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CDC359" w14:textId="1E0BB67E" w:rsidR="00AB612A" w:rsidRPr="00937693" w:rsidRDefault="002C50E9" w:rsidP="00AB6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Online </w:t>
      </w:r>
      <w:r w:rsidR="000805CC">
        <w:rPr>
          <w:rFonts w:ascii="Times New Roman" w:hAnsi="Times New Roman" w:cs="Times New Roman"/>
          <w:b/>
          <w:bCs/>
        </w:rPr>
        <w:t xml:space="preserve">Supplemental </w:t>
      </w:r>
      <w:r w:rsidR="00AB612A" w:rsidRPr="00937693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2</w:t>
      </w:r>
      <w:r w:rsidR="00AB612A" w:rsidRPr="00937693">
        <w:rPr>
          <w:rFonts w:ascii="Times New Roman" w:hAnsi="Times New Roman" w:cs="Times New Roman"/>
          <w:b/>
          <w:bCs/>
        </w:rPr>
        <w:t xml:space="preserve"> –</w:t>
      </w:r>
      <w:r w:rsidR="00AB612A" w:rsidRPr="00937693">
        <w:rPr>
          <w:rFonts w:ascii="Times New Roman" w:hAnsi="Times New Roman" w:cs="Times New Roman"/>
        </w:rPr>
        <w:t xml:space="preserve"> Prevalence of use of </w:t>
      </w:r>
      <w:del w:id="0" w:author="Lok Ching Sandra Chiu (AIC)" w:date="2024-10-09T11:25:00Z">
        <w:r w:rsidR="00AB612A" w:rsidRPr="00937693" w:rsidDel="00131F1B">
          <w:rPr>
            <w:rFonts w:ascii="Times New Roman" w:hAnsi="Times New Roman" w:cs="Times New Roman"/>
          </w:rPr>
          <w:delText>food colourings</w:delText>
        </w:r>
      </w:del>
      <w:ins w:id="1" w:author="Lok Ching Sandra Chiu (AIC)" w:date="2024-10-09T11:25:00Z">
        <w:r w:rsidR="00131F1B">
          <w:rPr>
            <w:rFonts w:ascii="Times New Roman" w:hAnsi="Times New Roman" w:cs="Times New Roman"/>
          </w:rPr>
          <w:t>food colors</w:t>
        </w:r>
      </w:ins>
      <w:r w:rsidR="00AB612A" w:rsidRPr="00937693">
        <w:rPr>
          <w:rFonts w:ascii="Times New Roman" w:hAnsi="Times New Roman" w:cs="Times New Roman"/>
        </w:rPr>
        <w:t xml:space="preserve"> E100 – E14</w:t>
      </w:r>
      <w:r w:rsidR="000805CC">
        <w:rPr>
          <w:rFonts w:ascii="Times New Roman" w:hAnsi="Times New Roman" w:cs="Times New Roman"/>
        </w:rPr>
        <w:t>2</w:t>
      </w:r>
      <w:r w:rsidR="00AB612A" w:rsidRPr="00937693">
        <w:rPr>
          <w:rFonts w:ascii="Times New Roman" w:hAnsi="Times New Roman" w:cs="Times New Roman"/>
        </w:rPr>
        <w:t xml:space="preserve"> by food category</w:t>
      </w:r>
      <w:ins w:id="2" w:author="Prashant Emerald" w:date="2025-02-08T16:31:00Z">
        <w:r w:rsidR="00990D30">
          <w:rPr>
            <w:rFonts w:ascii="Times New Roman" w:hAnsi="Times New Roman" w:cs="Times New Roman"/>
          </w:rPr>
          <w:t xml:space="preserve"> </w:t>
        </w:r>
        <w:bookmarkStart w:id="3" w:name="_Hlk163752650"/>
        <w:r w:rsidR="00990D30">
          <w:rPr>
            <w:rFonts w:ascii="Calibri" w:hAnsi="Calibri" w:cs="Calibri"/>
            <w:shd w:val="clear" w:color="auto" w:fill="FFFFFF"/>
          </w:rPr>
          <w:t>(</w:t>
        </w:r>
        <w:r w:rsidR="00990D30" w:rsidRPr="00D735B0">
          <w:rPr>
            <w:rFonts w:ascii="Calibri" w:hAnsi="Calibri" w:cs="Calibri"/>
            <w:shd w:val="clear" w:color="auto" w:fill="FFFFFF"/>
          </w:rPr>
          <w:t>Source: Authors work</w:t>
        </w:r>
        <w:r w:rsidR="00990D30">
          <w:rPr>
            <w:rFonts w:ascii="Calibri" w:hAnsi="Calibri" w:cs="Calibri"/>
            <w:shd w:val="clear" w:color="auto" w:fill="FFFFFF"/>
          </w:rPr>
          <w:t>)</w:t>
        </w:r>
      </w:ins>
      <w:bookmarkEnd w:id="3"/>
    </w:p>
    <w:tbl>
      <w:tblPr>
        <w:tblW w:w="15168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8"/>
        <w:gridCol w:w="649"/>
        <w:gridCol w:w="668"/>
        <w:gridCol w:w="668"/>
        <w:gridCol w:w="668"/>
        <w:gridCol w:w="668"/>
        <w:gridCol w:w="668"/>
        <w:gridCol w:w="669"/>
        <w:gridCol w:w="668"/>
        <w:gridCol w:w="668"/>
        <w:gridCol w:w="668"/>
        <w:gridCol w:w="668"/>
        <w:gridCol w:w="669"/>
        <w:gridCol w:w="668"/>
        <w:gridCol w:w="668"/>
        <w:gridCol w:w="668"/>
        <w:gridCol w:w="668"/>
        <w:gridCol w:w="669"/>
      </w:tblGrid>
      <w:tr w:rsidR="000805CC" w:rsidRPr="00937693" w14:paraId="0B35D706" w14:textId="764F429F" w:rsidTr="000A0E3A">
        <w:trPr>
          <w:trHeight w:val="20"/>
          <w:tblHeader/>
        </w:trPr>
        <w:tc>
          <w:tcPr>
            <w:tcW w:w="382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CC0AC5" w14:textId="77777777" w:rsidR="000805CC" w:rsidRPr="00937693" w:rsidRDefault="000805CC" w:rsidP="00407FF4">
            <w:pPr>
              <w:snapToGrid w:val="0"/>
              <w:ind w:left="0" w:firstLine="0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F</w:t>
            </w:r>
            <w:r w:rsidRPr="0093769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ood category</w:t>
            </w: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C5EE73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6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9852D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E100</w:t>
            </w:r>
          </w:p>
        </w:tc>
        <w:tc>
          <w:tcPr>
            <w:tcW w:w="6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6C931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E101</w:t>
            </w:r>
          </w:p>
        </w:tc>
        <w:tc>
          <w:tcPr>
            <w:tcW w:w="6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13F55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E102</w:t>
            </w:r>
          </w:p>
        </w:tc>
        <w:tc>
          <w:tcPr>
            <w:tcW w:w="6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77440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E104</w:t>
            </w:r>
          </w:p>
        </w:tc>
        <w:tc>
          <w:tcPr>
            <w:tcW w:w="6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1A4BFB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E110</w:t>
            </w:r>
          </w:p>
        </w:tc>
        <w:tc>
          <w:tcPr>
            <w:tcW w:w="66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09FF1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E120</w:t>
            </w:r>
          </w:p>
        </w:tc>
        <w:tc>
          <w:tcPr>
            <w:tcW w:w="6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4A21D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E122</w:t>
            </w:r>
          </w:p>
        </w:tc>
        <w:tc>
          <w:tcPr>
            <w:tcW w:w="6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C09E7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E123</w:t>
            </w:r>
          </w:p>
        </w:tc>
        <w:tc>
          <w:tcPr>
            <w:tcW w:w="6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4B4D1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E124</w:t>
            </w:r>
          </w:p>
        </w:tc>
        <w:tc>
          <w:tcPr>
            <w:tcW w:w="6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E97DDB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E127</w:t>
            </w:r>
          </w:p>
        </w:tc>
        <w:tc>
          <w:tcPr>
            <w:tcW w:w="66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8E22C9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E129</w:t>
            </w:r>
          </w:p>
        </w:tc>
        <w:tc>
          <w:tcPr>
            <w:tcW w:w="6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D945F9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E132</w:t>
            </w:r>
          </w:p>
        </w:tc>
        <w:tc>
          <w:tcPr>
            <w:tcW w:w="6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E29D7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E133</w:t>
            </w:r>
          </w:p>
        </w:tc>
        <w:tc>
          <w:tcPr>
            <w:tcW w:w="66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7E26A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E140</w:t>
            </w:r>
          </w:p>
        </w:tc>
        <w:tc>
          <w:tcPr>
            <w:tcW w:w="66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2D73D40" w14:textId="4ADDDE1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E141</w:t>
            </w:r>
          </w:p>
        </w:tc>
        <w:tc>
          <w:tcPr>
            <w:tcW w:w="66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BC4BDC1" w14:textId="3C9EB70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E142</w:t>
            </w:r>
          </w:p>
        </w:tc>
      </w:tr>
      <w:tr w:rsidR="000805CC" w:rsidRPr="00937693" w14:paraId="17F56901" w14:textId="669B7923" w:rsidTr="000A0E3A">
        <w:trPr>
          <w:trHeight w:val="20"/>
        </w:trPr>
        <w:tc>
          <w:tcPr>
            <w:tcW w:w="3828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2B86C4D7" w14:textId="77777777" w:rsidR="000805CC" w:rsidRPr="006902D0" w:rsidRDefault="000805CC" w:rsidP="00407FF4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902D0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Bread and bakery products</w:t>
            </w:r>
          </w:p>
        </w:tc>
        <w:tc>
          <w:tcPr>
            <w:tcW w:w="649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6C3A46C4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1775</w:t>
            </w:r>
          </w:p>
        </w:tc>
        <w:tc>
          <w:tcPr>
            <w:tcW w:w="668" w:type="dxa"/>
            <w:tcBorders>
              <w:top w:val="single" w:sz="8" w:space="0" w:color="auto"/>
            </w:tcBorders>
            <w:shd w:val="clear" w:color="auto" w:fill="auto"/>
            <w:noWrap/>
          </w:tcPr>
          <w:p w14:paraId="12B9C52B" w14:textId="129CC680" w:rsidR="000805CC" w:rsidRPr="00937693" w:rsidRDefault="00026449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tcBorders>
              <w:top w:val="single" w:sz="8" w:space="0" w:color="auto"/>
            </w:tcBorders>
            <w:shd w:val="clear" w:color="auto" w:fill="auto"/>
            <w:noWrap/>
          </w:tcPr>
          <w:p w14:paraId="7BCDAEC0" w14:textId="6B7C815C" w:rsidR="000805CC" w:rsidRPr="00937693" w:rsidRDefault="00026449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tcBorders>
              <w:top w:val="single" w:sz="8" w:space="0" w:color="auto"/>
            </w:tcBorders>
            <w:shd w:val="clear" w:color="auto" w:fill="auto"/>
            <w:noWrap/>
          </w:tcPr>
          <w:p w14:paraId="1CB5FB6E" w14:textId="5DC57F61" w:rsidR="000805CC" w:rsidRPr="00937693" w:rsidRDefault="00026449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tcBorders>
              <w:top w:val="single" w:sz="8" w:space="0" w:color="auto"/>
            </w:tcBorders>
            <w:shd w:val="clear" w:color="auto" w:fill="auto"/>
            <w:noWrap/>
          </w:tcPr>
          <w:p w14:paraId="0C7B7239" w14:textId="51339FEE" w:rsidR="000805CC" w:rsidRPr="00937693" w:rsidRDefault="00026449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tcBorders>
              <w:top w:val="single" w:sz="8" w:space="0" w:color="auto"/>
            </w:tcBorders>
            <w:shd w:val="clear" w:color="auto" w:fill="auto"/>
            <w:noWrap/>
          </w:tcPr>
          <w:p w14:paraId="4FEC716C" w14:textId="2A1B41E2" w:rsidR="000805CC" w:rsidRPr="00937693" w:rsidRDefault="00026449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9" w:type="dxa"/>
            <w:tcBorders>
              <w:top w:val="single" w:sz="8" w:space="0" w:color="auto"/>
            </w:tcBorders>
            <w:shd w:val="clear" w:color="auto" w:fill="auto"/>
            <w:noWrap/>
          </w:tcPr>
          <w:p w14:paraId="617CBA29" w14:textId="6721A8EE" w:rsidR="000805CC" w:rsidRPr="00937693" w:rsidRDefault="00026449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68" w:type="dxa"/>
            <w:tcBorders>
              <w:top w:val="single" w:sz="8" w:space="0" w:color="auto"/>
            </w:tcBorders>
            <w:shd w:val="clear" w:color="auto" w:fill="auto"/>
            <w:noWrap/>
          </w:tcPr>
          <w:p w14:paraId="08FEA7AA" w14:textId="65CB9D63" w:rsidR="000805CC" w:rsidRPr="00937693" w:rsidRDefault="00026449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tcBorders>
              <w:top w:val="single" w:sz="8" w:space="0" w:color="auto"/>
            </w:tcBorders>
            <w:shd w:val="clear" w:color="auto" w:fill="auto"/>
            <w:noWrap/>
          </w:tcPr>
          <w:p w14:paraId="2C72E666" w14:textId="5F9A5AD0" w:rsidR="000805CC" w:rsidRPr="00937693" w:rsidRDefault="00026449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tcBorders>
              <w:top w:val="single" w:sz="8" w:space="0" w:color="auto"/>
            </w:tcBorders>
            <w:shd w:val="clear" w:color="auto" w:fill="auto"/>
            <w:noWrap/>
          </w:tcPr>
          <w:p w14:paraId="4EFD8F07" w14:textId="351B6B87" w:rsidR="000805CC" w:rsidRPr="00937693" w:rsidRDefault="00026449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tcBorders>
              <w:top w:val="single" w:sz="8" w:space="0" w:color="auto"/>
            </w:tcBorders>
            <w:shd w:val="clear" w:color="auto" w:fill="auto"/>
            <w:noWrap/>
          </w:tcPr>
          <w:p w14:paraId="7064CD51" w14:textId="3E15E940" w:rsidR="000805CC" w:rsidRPr="00937693" w:rsidRDefault="00026449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9" w:type="dxa"/>
            <w:tcBorders>
              <w:top w:val="single" w:sz="8" w:space="0" w:color="auto"/>
            </w:tcBorders>
            <w:shd w:val="clear" w:color="auto" w:fill="auto"/>
            <w:noWrap/>
          </w:tcPr>
          <w:p w14:paraId="66258B18" w14:textId="68EC1FFF" w:rsidR="000805CC" w:rsidRPr="00937693" w:rsidRDefault="00026449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tcBorders>
              <w:top w:val="single" w:sz="8" w:space="0" w:color="auto"/>
            </w:tcBorders>
            <w:shd w:val="clear" w:color="auto" w:fill="auto"/>
            <w:noWrap/>
          </w:tcPr>
          <w:p w14:paraId="4955FC7F" w14:textId="456B6D07" w:rsidR="000805CC" w:rsidRPr="00937693" w:rsidRDefault="00026449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tcBorders>
              <w:top w:val="single" w:sz="8" w:space="0" w:color="auto"/>
            </w:tcBorders>
            <w:shd w:val="clear" w:color="auto" w:fill="auto"/>
            <w:noWrap/>
          </w:tcPr>
          <w:p w14:paraId="02C479BE" w14:textId="5918A060" w:rsidR="000805CC" w:rsidRPr="00937693" w:rsidRDefault="00026449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tcBorders>
              <w:top w:val="single" w:sz="8" w:space="0" w:color="auto"/>
            </w:tcBorders>
            <w:shd w:val="clear" w:color="auto" w:fill="auto"/>
            <w:noWrap/>
          </w:tcPr>
          <w:p w14:paraId="467F2D30" w14:textId="368B7255" w:rsidR="000805CC" w:rsidRPr="00937693" w:rsidRDefault="00026449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tcBorders>
              <w:top w:val="single" w:sz="8" w:space="0" w:color="auto"/>
            </w:tcBorders>
          </w:tcPr>
          <w:p w14:paraId="774C3FB4" w14:textId="726A4220" w:rsidR="000805CC" w:rsidRPr="00937693" w:rsidRDefault="00026449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9" w:type="dxa"/>
            <w:tcBorders>
              <w:top w:val="single" w:sz="8" w:space="0" w:color="auto"/>
            </w:tcBorders>
          </w:tcPr>
          <w:p w14:paraId="1DEFC40C" w14:textId="6C6CBEFD" w:rsidR="000805CC" w:rsidRPr="00937693" w:rsidRDefault="00026449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</w:tr>
      <w:tr w:rsidR="000805CC" w:rsidRPr="00937693" w14:paraId="49D67E39" w14:textId="33C26BB0" w:rsidTr="000A0E3A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7206A63D" w14:textId="053ED001" w:rsidR="000805CC" w:rsidRPr="000D16E2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0D16E2">
              <w:rPr>
                <w:rFonts w:ascii="Times New Roman" w:eastAsia="PMingLiU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>B</w:t>
            </w:r>
            <w:r w:rsidRPr="000D16E2"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iscuit</w:t>
            </w:r>
            <w:r w:rsidRPr="000D16E2">
              <w:rPr>
                <w:rFonts w:ascii="Times New Roman" w:eastAsia="PMingLiU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649" w:type="dxa"/>
            <w:shd w:val="clear" w:color="auto" w:fill="auto"/>
            <w:noWrap/>
          </w:tcPr>
          <w:p w14:paraId="04247237" w14:textId="3B6B2B4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087</w:t>
            </w:r>
          </w:p>
        </w:tc>
        <w:tc>
          <w:tcPr>
            <w:tcW w:w="668" w:type="dxa"/>
            <w:shd w:val="clear" w:color="auto" w:fill="auto"/>
            <w:noWrap/>
          </w:tcPr>
          <w:p w14:paraId="053E6BCB" w14:textId="1055C0C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46BA0CFC" w14:textId="772B53A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6A90E8E6" w14:textId="35FF09F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5443B916" w14:textId="7A3FF43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9200A3D" w14:textId="5108618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9" w:type="dxa"/>
            <w:shd w:val="clear" w:color="auto" w:fill="auto"/>
            <w:noWrap/>
          </w:tcPr>
          <w:p w14:paraId="5FD19471" w14:textId="55B4F96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638A82B" w14:textId="6611AD5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4698296D" w14:textId="47250AA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567A1017" w14:textId="1D324CF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23C825DD" w14:textId="006DF76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9" w:type="dxa"/>
            <w:shd w:val="clear" w:color="auto" w:fill="auto"/>
            <w:noWrap/>
          </w:tcPr>
          <w:p w14:paraId="50614B27" w14:textId="35C2F68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3F8CF607" w14:textId="6B5D1C0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1DC742BC" w14:textId="6DDEC64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0057F81F" w14:textId="4B92743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5DE04CCA" w14:textId="6DCF4C9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9" w:type="dxa"/>
          </w:tcPr>
          <w:p w14:paraId="37380990" w14:textId="51CA09A7" w:rsidR="000805CC" w:rsidRPr="00937693" w:rsidRDefault="00900784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04885F08" w14:textId="465B06F8" w:rsidTr="000A0E3A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63905CB4" w14:textId="796019B5" w:rsidR="000805CC" w:rsidRPr="000D16E2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0D16E2">
              <w:rPr>
                <w:rFonts w:ascii="Times New Roman" w:eastAsia="PMingLiU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>B</w:t>
            </w:r>
            <w:r w:rsidRPr="000D16E2"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reads</w:t>
            </w:r>
          </w:p>
        </w:tc>
        <w:tc>
          <w:tcPr>
            <w:tcW w:w="649" w:type="dxa"/>
            <w:shd w:val="clear" w:color="auto" w:fill="auto"/>
            <w:noWrap/>
          </w:tcPr>
          <w:p w14:paraId="3441515D" w14:textId="5C31E65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668" w:type="dxa"/>
            <w:shd w:val="clear" w:color="auto" w:fill="auto"/>
            <w:noWrap/>
          </w:tcPr>
          <w:p w14:paraId="48DB2CCF" w14:textId="05291C1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1B52DABE" w14:textId="1B4114A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549E60D2" w14:textId="27F0CAD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5AF54229" w14:textId="720AA64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0C18B9C" w14:textId="75AB30B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9" w:type="dxa"/>
            <w:shd w:val="clear" w:color="auto" w:fill="auto"/>
            <w:noWrap/>
          </w:tcPr>
          <w:p w14:paraId="02B52ABE" w14:textId="7FBBFCB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B355B6D" w14:textId="5C4ADE0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9016716" w14:textId="20A4A19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5DCA150" w14:textId="7E08B26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C25709A" w14:textId="031CBB8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135D8510" w14:textId="33AD3A1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5C6645F" w14:textId="6CB0FCC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70554C6" w14:textId="5146913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291F59E" w14:textId="047E10D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7BC70843" w14:textId="1E74D9B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5FAC5E9B" w14:textId="166DFFB1" w:rsidR="000805CC" w:rsidRPr="00937693" w:rsidRDefault="00900784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662CD467" w14:textId="6B773FF5" w:rsidTr="000A0E3A">
        <w:trPr>
          <w:trHeight w:val="20"/>
        </w:trPr>
        <w:tc>
          <w:tcPr>
            <w:tcW w:w="3828" w:type="dxa"/>
            <w:shd w:val="clear" w:color="auto" w:fill="auto"/>
            <w:noWrap/>
          </w:tcPr>
          <w:p w14:paraId="7064F635" w14:textId="05BFFC96" w:rsidR="000805CC" w:rsidRPr="000D16E2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0D16E2">
              <w:rPr>
                <w:rFonts w:ascii="Times New Roman" w:eastAsia="PMingLiU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>C</w:t>
            </w:r>
            <w:r w:rsidRPr="000D16E2"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ake, muffin and pastries</w:t>
            </w:r>
          </w:p>
        </w:tc>
        <w:tc>
          <w:tcPr>
            <w:tcW w:w="649" w:type="dxa"/>
            <w:shd w:val="clear" w:color="auto" w:fill="auto"/>
            <w:noWrap/>
          </w:tcPr>
          <w:p w14:paraId="6C4632AE" w14:textId="0164AF1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668" w:type="dxa"/>
            <w:shd w:val="clear" w:color="auto" w:fill="auto"/>
            <w:noWrap/>
          </w:tcPr>
          <w:p w14:paraId="5C133EE9" w14:textId="1BAC397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9615AAA" w14:textId="07E587C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56E02CC9" w14:textId="097FD4B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668" w:type="dxa"/>
            <w:shd w:val="clear" w:color="auto" w:fill="auto"/>
            <w:noWrap/>
          </w:tcPr>
          <w:p w14:paraId="7122EC9D" w14:textId="7E678E1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EC62FB7" w14:textId="7A36B44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429120BD" w14:textId="16E8DEB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4A1D9FC" w14:textId="6274B2A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603484E4" w14:textId="501F89F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9DB11B1" w14:textId="771D047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44429E99" w14:textId="68DF2F1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9" w:type="dxa"/>
            <w:shd w:val="clear" w:color="auto" w:fill="auto"/>
            <w:noWrap/>
          </w:tcPr>
          <w:p w14:paraId="4ACB319E" w14:textId="1B7C668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703B52A9" w14:textId="0A319EA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2EDF1C8D" w14:textId="777EE2D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2.4</w:t>
            </w:r>
          </w:p>
        </w:tc>
        <w:tc>
          <w:tcPr>
            <w:tcW w:w="668" w:type="dxa"/>
            <w:shd w:val="clear" w:color="auto" w:fill="auto"/>
            <w:noWrap/>
          </w:tcPr>
          <w:p w14:paraId="40570A24" w14:textId="27F6234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</w:tcPr>
          <w:p w14:paraId="59DB15BE" w14:textId="36737A3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9" w:type="dxa"/>
          </w:tcPr>
          <w:p w14:paraId="06C71BE0" w14:textId="298A3FC2" w:rsidR="000805CC" w:rsidRPr="00937693" w:rsidRDefault="00900784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</w:tr>
      <w:tr w:rsidR="000805CC" w:rsidRPr="00937693" w14:paraId="645057C3" w14:textId="20A54FAE" w:rsidTr="000A0E3A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14:paraId="3CC9F852" w14:textId="77777777" w:rsidR="000805CC" w:rsidRPr="006902D0" w:rsidRDefault="000805CC" w:rsidP="00407FF4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902D0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Cereal and grain products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2B483B08" w14:textId="01CF5F2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281</w:t>
            </w:r>
            <w:del w:id="4" w:author="Jimmy Louie" w:date="2024-11-11T13:37:00Z">
              <w:r w:rsidRPr="00937693" w:rsidDel="00B80895">
                <w:rPr>
                  <w:rFonts w:ascii="Times New Roman" w:eastAsia="PMingLiU" w:hAnsi="Times New Roman" w:cs="Times New Roman"/>
                  <w:color w:val="000000"/>
                  <w:kern w:val="0"/>
                  <w:sz w:val="20"/>
                  <w:szCs w:val="20"/>
                </w:rPr>
                <w:delText>1</w:delText>
              </w:r>
            </w:del>
            <w:ins w:id="5" w:author="Jimmy Louie" w:date="2024-11-11T13:37:00Z">
              <w:r w:rsidR="00B80895">
                <w:rPr>
                  <w:rFonts w:ascii="Times New Roman" w:eastAsia="PMingLiU" w:hAnsi="Times New Roman" w:cs="Times New Roman"/>
                  <w:color w:val="000000"/>
                  <w:kern w:val="0"/>
                  <w:sz w:val="20"/>
                  <w:szCs w:val="20"/>
                </w:rPr>
                <w:t>6</w:t>
              </w:r>
            </w:ins>
          </w:p>
        </w:tc>
        <w:tc>
          <w:tcPr>
            <w:tcW w:w="668" w:type="dxa"/>
            <w:shd w:val="clear" w:color="auto" w:fill="auto"/>
            <w:noWrap/>
          </w:tcPr>
          <w:p w14:paraId="0D0D6233" w14:textId="30B7527F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557CEC28" w14:textId="0844500B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347CAC20" w14:textId="08EBD01B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2DE40930" w14:textId="7E98643B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0FD9EE4D" w14:textId="56372BEB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9" w:type="dxa"/>
            <w:shd w:val="clear" w:color="auto" w:fill="auto"/>
            <w:noWrap/>
          </w:tcPr>
          <w:p w14:paraId="72DDAAB1" w14:textId="3C31DA2F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3CEA33F9" w14:textId="7D31A1D6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</w:p>
        </w:tc>
        <w:tc>
          <w:tcPr>
            <w:tcW w:w="668" w:type="dxa"/>
            <w:shd w:val="clear" w:color="auto" w:fill="auto"/>
            <w:noWrap/>
          </w:tcPr>
          <w:p w14:paraId="7FD8B20B" w14:textId="55C21235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373340FD" w14:textId="7B0725CA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</w:p>
        </w:tc>
        <w:tc>
          <w:tcPr>
            <w:tcW w:w="668" w:type="dxa"/>
            <w:shd w:val="clear" w:color="auto" w:fill="auto"/>
            <w:noWrap/>
          </w:tcPr>
          <w:p w14:paraId="44510074" w14:textId="3DB4B65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728B341C" w14:textId="7960882D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615B0B6F" w14:textId="1533666B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CD28580" w14:textId="6CA4E0B7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33587A15" w14:textId="23C509F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4E3CDBA7" w14:textId="145F81E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28CB211C" w14:textId="402CBE5D" w:rsidR="000805CC" w:rsidRPr="00937693" w:rsidRDefault="00900784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3C6A6CBE" w14:textId="195D8CD5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3B34AEA8" w14:textId="199D4434" w:rsidR="000805CC" w:rsidRPr="004A3D3E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4A3D3E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Breakfast cereals</w:t>
            </w:r>
          </w:p>
        </w:tc>
        <w:tc>
          <w:tcPr>
            <w:tcW w:w="649" w:type="dxa"/>
            <w:shd w:val="clear" w:color="auto" w:fill="auto"/>
            <w:noWrap/>
          </w:tcPr>
          <w:p w14:paraId="6F1D4410" w14:textId="73EC940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668" w:type="dxa"/>
            <w:shd w:val="clear" w:color="auto" w:fill="auto"/>
            <w:noWrap/>
          </w:tcPr>
          <w:p w14:paraId="50C8FC45" w14:textId="431A13F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4982B09E" w14:textId="0F805E7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5BE772A" w14:textId="14FDE29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66EE50F6" w14:textId="269A95B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E50E192" w14:textId="2DA1627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9" w:type="dxa"/>
            <w:shd w:val="clear" w:color="auto" w:fill="auto"/>
            <w:noWrap/>
          </w:tcPr>
          <w:p w14:paraId="21CC1B7D" w14:textId="7F35B1F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2E4753FE" w14:textId="378A600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16DF8FD" w14:textId="16514FD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68" w:type="dxa"/>
            <w:shd w:val="clear" w:color="auto" w:fill="auto"/>
            <w:noWrap/>
          </w:tcPr>
          <w:p w14:paraId="72F5C0D9" w14:textId="2626910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8F434DA" w14:textId="57204D0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2B9C637E" w14:textId="1BC2221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68" w:type="dxa"/>
            <w:shd w:val="clear" w:color="auto" w:fill="auto"/>
            <w:noWrap/>
          </w:tcPr>
          <w:p w14:paraId="29A19983" w14:textId="758867C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378B0E08" w14:textId="7CEE649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68" w:type="dxa"/>
            <w:shd w:val="clear" w:color="auto" w:fill="auto"/>
            <w:noWrap/>
          </w:tcPr>
          <w:p w14:paraId="6CA621C5" w14:textId="054D7F4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37A85E78" w14:textId="130881E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3B7DDF5E" w14:textId="5C87D98A" w:rsidR="000805CC" w:rsidRPr="00937693" w:rsidRDefault="00900784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1B4D07E4" w14:textId="2048D714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427AE31B" w14:textId="414E4553" w:rsidR="000805CC" w:rsidRPr="004A3D3E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4A3D3E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Cereal and nut-based bars</w:t>
            </w:r>
          </w:p>
        </w:tc>
        <w:tc>
          <w:tcPr>
            <w:tcW w:w="649" w:type="dxa"/>
            <w:shd w:val="clear" w:color="auto" w:fill="auto"/>
            <w:noWrap/>
          </w:tcPr>
          <w:p w14:paraId="7F675C45" w14:textId="737EC00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668" w:type="dxa"/>
            <w:shd w:val="clear" w:color="auto" w:fill="auto"/>
            <w:noWrap/>
          </w:tcPr>
          <w:p w14:paraId="3B4BBEA0" w14:textId="6B56BA9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63DCC7D4" w14:textId="160F21F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7EB09B3" w14:textId="7499C8E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EDFF143" w14:textId="3957A61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1C20FA3" w14:textId="46FD2AB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4C79C472" w14:textId="1ED0E6E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6723010" w14:textId="207B029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5AAD02C" w14:textId="39EA7A1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500F349" w14:textId="73A2A0A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082266A" w14:textId="4E0827B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3C0883C1" w14:textId="344D76C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..0</w:t>
            </w:r>
          </w:p>
        </w:tc>
        <w:tc>
          <w:tcPr>
            <w:tcW w:w="668" w:type="dxa"/>
            <w:shd w:val="clear" w:color="auto" w:fill="auto"/>
            <w:noWrap/>
          </w:tcPr>
          <w:p w14:paraId="2DB35563" w14:textId="75DC636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3DF7B60" w14:textId="68C1309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F8CE57F" w14:textId="6799BA8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247C17D9" w14:textId="0E00772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6C6B567C" w14:textId="6D2C39BB" w:rsidR="000805CC" w:rsidRPr="00937693" w:rsidRDefault="00900784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22E6A221" w14:textId="20E51B4D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289018E7" w14:textId="72C65119" w:rsidR="000805CC" w:rsidRPr="004A3D3E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4A3D3E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Cous cous</w:t>
            </w:r>
          </w:p>
        </w:tc>
        <w:tc>
          <w:tcPr>
            <w:tcW w:w="649" w:type="dxa"/>
            <w:shd w:val="clear" w:color="auto" w:fill="auto"/>
            <w:noWrap/>
          </w:tcPr>
          <w:p w14:paraId="3B181289" w14:textId="6CD67E1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8" w:type="dxa"/>
            <w:shd w:val="clear" w:color="auto" w:fill="auto"/>
            <w:noWrap/>
          </w:tcPr>
          <w:p w14:paraId="258BE996" w14:textId="734D2A4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38CF4D7" w14:textId="6F5BEE1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1998B4F" w14:textId="14ABEAF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A82402D" w14:textId="50E532A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B78686D" w14:textId="54BFA24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3C6742F1" w14:textId="525C09B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07FFECD" w14:textId="60A78D9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95EE3DA" w14:textId="27526CD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857F2D2" w14:textId="0B6270A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10B26DA" w14:textId="64451B5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43DE3464" w14:textId="195132E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E8CA6D6" w14:textId="271D857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4E936A9" w14:textId="46AD403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1E2BFD7" w14:textId="6321F97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505911C9" w14:textId="65ECEC3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2B36ECA5" w14:textId="1852D6C5" w:rsidR="000805CC" w:rsidRPr="00937693" w:rsidRDefault="00900784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1D2F8CAA" w14:textId="6294E3B0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0ADF43DB" w14:textId="3D222504" w:rsidR="000805CC" w:rsidRPr="004A3D3E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4A3D3E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Noodles</w:t>
            </w:r>
          </w:p>
        </w:tc>
        <w:tc>
          <w:tcPr>
            <w:tcW w:w="649" w:type="dxa"/>
            <w:shd w:val="clear" w:color="auto" w:fill="auto"/>
            <w:noWrap/>
          </w:tcPr>
          <w:p w14:paraId="323AD72A" w14:textId="0FA437A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124</w:t>
            </w:r>
          </w:p>
        </w:tc>
        <w:tc>
          <w:tcPr>
            <w:tcW w:w="668" w:type="dxa"/>
            <w:shd w:val="clear" w:color="auto" w:fill="auto"/>
            <w:noWrap/>
          </w:tcPr>
          <w:p w14:paraId="165D3F5A" w14:textId="632BF20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1254120D" w14:textId="0B3323E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E453299" w14:textId="5EAE47C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7FB2E20F" w14:textId="1689054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387CF1F" w14:textId="5929AE2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9" w:type="dxa"/>
            <w:shd w:val="clear" w:color="auto" w:fill="auto"/>
            <w:noWrap/>
          </w:tcPr>
          <w:p w14:paraId="7C93537F" w14:textId="4A5F696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3AF718F0" w14:textId="65E68F8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48474F2" w14:textId="05D7E83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88745DF" w14:textId="776DEF0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89073AC" w14:textId="356FE52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38B26A65" w14:textId="226481D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FA88786" w14:textId="2A30AE0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F63E98E" w14:textId="5370970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703F088" w14:textId="15C3F6C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1E95FC83" w14:textId="67E7AB5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52853306" w14:textId="0FB479A3" w:rsidR="000805CC" w:rsidRPr="00937693" w:rsidRDefault="00900784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10CF2BB4" w14:textId="61A52125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4F778EBF" w14:textId="61F2EAE2" w:rsidR="000805CC" w:rsidRPr="004A3D3E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4A3D3E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Pastas</w:t>
            </w:r>
          </w:p>
        </w:tc>
        <w:tc>
          <w:tcPr>
            <w:tcW w:w="649" w:type="dxa"/>
            <w:shd w:val="clear" w:color="auto" w:fill="auto"/>
            <w:noWrap/>
          </w:tcPr>
          <w:p w14:paraId="38AC0CAE" w14:textId="2CF08D8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668" w:type="dxa"/>
            <w:shd w:val="clear" w:color="auto" w:fill="auto"/>
            <w:noWrap/>
          </w:tcPr>
          <w:p w14:paraId="3B6F3A24" w14:textId="236C716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35164322" w14:textId="227713E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21A30D7" w14:textId="6CB89A2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31D07881" w14:textId="4004333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53ECC2C6" w14:textId="3087E8B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9" w:type="dxa"/>
            <w:shd w:val="clear" w:color="auto" w:fill="auto"/>
            <w:noWrap/>
          </w:tcPr>
          <w:p w14:paraId="3947C56B" w14:textId="61A25FC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16D67F3" w14:textId="6A099B4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D399318" w14:textId="2059973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4CCD3F1" w14:textId="2D8529F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0EB7E53" w14:textId="074C1C8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3559EB5A" w14:textId="2B1DE5B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55A6B42F" w14:textId="1F4C98D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75B5CC4" w14:textId="4579647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702C869" w14:textId="718F7B2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0C115AF7" w14:textId="2F6553F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79DCCF94" w14:textId="1B691B6E" w:rsidR="000805CC" w:rsidRPr="00937693" w:rsidRDefault="00900784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2A874051" w14:textId="47ABC443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319A9060" w14:textId="3F29D78A" w:rsidR="000805CC" w:rsidRPr="004A3D3E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4A3D3E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Rice</w:t>
            </w:r>
          </w:p>
        </w:tc>
        <w:tc>
          <w:tcPr>
            <w:tcW w:w="649" w:type="dxa"/>
            <w:shd w:val="clear" w:color="auto" w:fill="auto"/>
            <w:noWrap/>
          </w:tcPr>
          <w:p w14:paraId="11A17364" w14:textId="4B542BC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668" w:type="dxa"/>
            <w:shd w:val="clear" w:color="auto" w:fill="auto"/>
            <w:noWrap/>
          </w:tcPr>
          <w:p w14:paraId="79D485DC" w14:textId="1F011FD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69205483" w14:textId="125DD99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8570EB8" w14:textId="3500D7B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EDC5640" w14:textId="2705B97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5BC86C2" w14:textId="205429F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5763DFBE" w14:textId="1581C74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D8B575D" w14:textId="12D5810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5A34E5F" w14:textId="1796CC4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75026634" w14:textId="51AAC0C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817D4F8" w14:textId="006D306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45522681" w14:textId="24439FA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B9BF8CD" w14:textId="6FA56D4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9A4DDCA" w14:textId="7656606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4DD580A" w14:textId="3E970A9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7C46ED8A" w14:textId="1EC160E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24EAF47A" w14:textId="3ABD25AA" w:rsidR="000805CC" w:rsidRPr="00937693" w:rsidRDefault="00900784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5290AB5B" w14:textId="57B9D103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2C4AAD91" w14:textId="433E9124" w:rsidR="000805CC" w:rsidRPr="004A3D3E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4A3D3E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Other cereal and grain products</w:t>
            </w:r>
          </w:p>
        </w:tc>
        <w:tc>
          <w:tcPr>
            <w:tcW w:w="649" w:type="dxa"/>
            <w:shd w:val="clear" w:color="auto" w:fill="auto"/>
            <w:noWrap/>
          </w:tcPr>
          <w:p w14:paraId="47F16BA4" w14:textId="31A5971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668" w:type="dxa"/>
            <w:shd w:val="clear" w:color="auto" w:fill="auto"/>
            <w:noWrap/>
          </w:tcPr>
          <w:p w14:paraId="13BB55DC" w14:textId="15C21F1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14D9A640" w14:textId="4D96C1B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7CCBAA1B" w14:textId="50128E7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2C49CB3D" w14:textId="458F30F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5B233FA" w14:textId="3D789DD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170CC088" w14:textId="11A061D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5F42D315" w14:textId="4D4774F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1A8B6E1" w14:textId="2A58A9D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607C9EF1" w14:textId="15AD02F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7EA6F26" w14:textId="3CBDBA6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67B6D859" w14:textId="5248C16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C96BC79" w14:textId="47D5250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DC96E9B" w14:textId="527A488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63A52BDD" w14:textId="3F8156F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46475755" w14:textId="617C401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30AD300F" w14:textId="3A6ADF2D" w:rsidR="000805CC" w:rsidRPr="00937693" w:rsidRDefault="00900784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41DB74D5" w14:textId="6CEA25C9" w:rsidTr="000A0E3A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14:paraId="7943AF66" w14:textId="77777777" w:rsidR="000805CC" w:rsidRPr="006902D0" w:rsidRDefault="000805CC" w:rsidP="00407FF4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902D0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Confectionery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34ACDAE9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1708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14:paraId="6656E40D" w14:textId="381A83B5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2E77A489" w14:textId="004E2001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3EEFDF21" w14:textId="3ECD05EC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134FDA25" w14:textId="184EE68C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0E127E93" w14:textId="79C3C19B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9" w:type="dxa"/>
            <w:shd w:val="clear" w:color="auto" w:fill="auto"/>
            <w:noWrap/>
          </w:tcPr>
          <w:p w14:paraId="52551C08" w14:textId="4E7AE092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26214A6E" w14:textId="5FD70A58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66312A89" w14:textId="2BAB4D70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0739BC0A" w14:textId="520A77E2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4CEF7F2F" w14:textId="516EB34A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69" w:type="dxa"/>
            <w:shd w:val="clear" w:color="auto" w:fill="auto"/>
            <w:noWrap/>
          </w:tcPr>
          <w:p w14:paraId="1AEF06B8" w14:textId="055DCF78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5EE16FBF" w14:textId="75CA8C97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0988E75A" w14:textId="2D770F61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64202FED" w14:textId="2DAA13FF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</w:tcPr>
          <w:p w14:paraId="2F4C5CB2" w14:textId="158EFBDD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9" w:type="dxa"/>
          </w:tcPr>
          <w:p w14:paraId="697C59EF" w14:textId="584955EA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</w:tr>
      <w:tr w:rsidR="000805CC" w:rsidRPr="00937693" w14:paraId="41869642" w14:textId="75A6E7DD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4CD78B04" w14:textId="50323706" w:rsidR="000805CC" w:rsidRPr="004A3D3E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4A3D3E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Chocolates</w:t>
            </w:r>
          </w:p>
        </w:tc>
        <w:tc>
          <w:tcPr>
            <w:tcW w:w="649" w:type="dxa"/>
            <w:shd w:val="clear" w:color="auto" w:fill="auto"/>
            <w:noWrap/>
          </w:tcPr>
          <w:p w14:paraId="03FCECD4" w14:textId="51AA3C71" w:rsidR="000805CC" w:rsidRPr="00937693" w:rsidRDefault="0000000F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668" w:type="dxa"/>
            <w:shd w:val="clear" w:color="auto" w:fill="auto"/>
            <w:noWrap/>
          </w:tcPr>
          <w:p w14:paraId="1916225D" w14:textId="349EA7D0" w:rsidR="000805CC" w:rsidRPr="00937693" w:rsidRDefault="0000000F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0130F6BF" w14:textId="55E33DB8" w:rsidR="000805CC" w:rsidRPr="00937693" w:rsidRDefault="0000000F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E76B043" w14:textId="67BE6337" w:rsidR="000805CC" w:rsidRPr="00937693" w:rsidRDefault="0000000F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3.8</w:t>
            </w:r>
          </w:p>
        </w:tc>
        <w:tc>
          <w:tcPr>
            <w:tcW w:w="668" w:type="dxa"/>
            <w:shd w:val="clear" w:color="auto" w:fill="auto"/>
            <w:noWrap/>
          </w:tcPr>
          <w:p w14:paraId="3A54E0FE" w14:textId="33F62569" w:rsidR="000805CC" w:rsidRPr="00937693" w:rsidRDefault="004807A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3BFD560" w14:textId="2208D888" w:rsidR="000805CC" w:rsidRPr="00937693" w:rsidRDefault="004807A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9" w:type="dxa"/>
            <w:shd w:val="clear" w:color="auto" w:fill="auto"/>
            <w:noWrap/>
          </w:tcPr>
          <w:p w14:paraId="2A6177D6" w14:textId="71E3632F" w:rsidR="000805CC" w:rsidRPr="00937693" w:rsidRDefault="004807A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783F20A9" w14:textId="76FF54C2" w:rsidR="000805CC" w:rsidRPr="00937693" w:rsidRDefault="004807A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8D4DE05" w14:textId="499FA9CD" w:rsidR="000805CC" w:rsidRPr="00937693" w:rsidRDefault="004807A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9562B94" w14:textId="6ACFF482" w:rsidR="000805CC" w:rsidRPr="00937693" w:rsidRDefault="004807A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9D2845D" w14:textId="246A2D7B" w:rsidR="000805CC" w:rsidRPr="00937693" w:rsidRDefault="004807A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2C2CB515" w14:textId="48221E94" w:rsidR="000805CC" w:rsidRPr="00937693" w:rsidRDefault="004807A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4A2BC38A" w14:textId="4CE2EAF4" w:rsidR="000805CC" w:rsidRPr="00937693" w:rsidRDefault="004807A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0BF967F7" w14:textId="522B26A5" w:rsidR="000805CC" w:rsidRPr="00937693" w:rsidRDefault="004807A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7A16389B" w14:textId="2FFB7397" w:rsidR="000805CC" w:rsidRPr="00937693" w:rsidRDefault="004807A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</w:tcPr>
          <w:p w14:paraId="15C29ADA" w14:textId="25990CD5" w:rsidR="000805CC" w:rsidRPr="00937693" w:rsidRDefault="004807A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19A2E64F" w14:textId="63351885" w:rsidR="000805CC" w:rsidRPr="00937693" w:rsidRDefault="0009489F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</w:tr>
      <w:tr w:rsidR="000805CC" w:rsidRPr="00937693" w14:paraId="32446E7B" w14:textId="58353C1F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072E7F21" w14:textId="3175C2F6" w:rsidR="000805CC" w:rsidRPr="004A3D3E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4A3D3E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Sweets</w:t>
            </w:r>
          </w:p>
        </w:tc>
        <w:tc>
          <w:tcPr>
            <w:tcW w:w="649" w:type="dxa"/>
            <w:shd w:val="clear" w:color="auto" w:fill="auto"/>
            <w:noWrap/>
          </w:tcPr>
          <w:p w14:paraId="1DCFD9F6" w14:textId="04C9AE4C" w:rsidR="000805CC" w:rsidRPr="00937693" w:rsidRDefault="0000000F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668" w:type="dxa"/>
            <w:shd w:val="clear" w:color="auto" w:fill="auto"/>
            <w:noWrap/>
          </w:tcPr>
          <w:p w14:paraId="49E980B4" w14:textId="0F6B8BAB" w:rsidR="000805CC" w:rsidRPr="00937693" w:rsidRDefault="0000000F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11.1</w:t>
            </w:r>
          </w:p>
        </w:tc>
        <w:tc>
          <w:tcPr>
            <w:tcW w:w="668" w:type="dxa"/>
            <w:shd w:val="clear" w:color="auto" w:fill="auto"/>
            <w:noWrap/>
          </w:tcPr>
          <w:p w14:paraId="1DFB62C8" w14:textId="5CD03C01" w:rsidR="000805CC" w:rsidRPr="00937693" w:rsidRDefault="0000000F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5009454F" w14:textId="1C7BF10F" w:rsidR="000805CC" w:rsidRPr="00937693" w:rsidRDefault="004807A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4.2</w:t>
            </w:r>
          </w:p>
        </w:tc>
        <w:tc>
          <w:tcPr>
            <w:tcW w:w="668" w:type="dxa"/>
            <w:shd w:val="clear" w:color="auto" w:fill="auto"/>
            <w:noWrap/>
          </w:tcPr>
          <w:p w14:paraId="0EB4B973" w14:textId="4C307DA0" w:rsidR="000805CC" w:rsidRPr="00937693" w:rsidRDefault="004807A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7629FA82" w14:textId="0F2FA3BE" w:rsidR="000805CC" w:rsidRPr="00937693" w:rsidRDefault="004807A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9" w:type="dxa"/>
            <w:shd w:val="clear" w:color="auto" w:fill="auto"/>
            <w:noWrap/>
          </w:tcPr>
          <w:p w14:paraId="10ADDDFD" w14:textId="6719F472" w:rsidR="000805CC" w:rsidRPr="00937693" w:rsidRDefault="004807A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7929F9CA" w14:textId="4B7E2CBB" w:rsidR="000805CC" w:rsidRPr="00937693" w:rsidRDefault="004807A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5A60B424" w14:textId="1D8FE531" w:rsidR="000805CC" w:rsidRPr="00937693" w:rsidRDefault="004807A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4AEBA95C" w14:textId="0BACCC40" w:rsidR="000805CC" w:rsidRPr="00937693" w:rsidRDefault="004807A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4DCD17EC" w14:textId="5C2A8DF0" w:rsidR="000805CC" w:rsidRPr="00937693" w:rsidRDefault="004807A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9" w:type="dxa"/>
            <w:shd w:val="clear" w:color="auto" w:fill="auto"/>
            <w:noWrap/>
          </w:tcPr>
          <w:p w14:paraId="501B88FB" w14:textId="37AD1508" w:rsidR="000805CC" w:rsidRPr="00937693" w:rsidRDefault="004807A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68" w:type="dxa"/>
            <w:shd w:val="clear" w:color="auto" w:fill="auto"/>
            <w:noWrap/>
          </w:tcPr>
          <w:p w14:paraId="4B62F3A1" w14:textId="19FECA0C" w:rsidR="000805CC" w:rsidRPr="00937693" w:rsidRDefault="004807A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2E29374A" w14:textId="1C05B4B6" w:rsidR="000805CC" w:rsidRPr="00937693" w:rsidRDefault="004807A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668" w:type="dxa"/>
            <w:shd w:val="clear" w:color="auto" w:fill="auto"/>
            <w:noWrap/>
          </w:tcPr>
          <w:p w14:paraId="7E3AD683" w14:textId="0AD1D4EF" w:rsidR="000805CC" w:rsidRPr="00937693" w:rsidRDefault="004807A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</w:tcPr>
          <w:p w14:paraId="7E6243AE" w14:textId="6323FD03" w:rsidR="000805CC" w:rsidRPr="00937693" w:rsidRDefault="0009489F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9" w:type="dxa"/>
          </w:tcPr>
          <w:p w14:paraId="68772D95" w14:textId="4E2D752D" w:rsidR="000805CC" w:rsidRPr="00937693" w:rsidRDefault="0009489F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2.0</w:t>
            </w:r>
          </w:p>
        </w:tc>
      </w:tr>
      <w:tr w:rsidR="000805CC" w:rsidRPr="00937693" w14:paraId="3EC4DC82" w14:textId="02569420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24F977B7" w14:textId="0DC532C8" w:rsidR="000805CC" w:rsidRPr="004A3D3E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4A3D3E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Jelly</w:t>
            </w:r>
          </w:p>
        </w:tc>
        <w:tc>
          <w:tcPr>
            <w:tcW w:w="649" w:type="dxa"/>
            <w:shd w:val="clear" w:color="auto" w:fill="auto"/>
            <w:noWrap/>
          </w:tcPr>
          <w:p w14:paraId="11727855" w14:textId="0076BB5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668" w:type="dxa"/>
            <w:shd w:val="clear" w:color="auto" w:fill="auto"/>
            <w:noWrap/>
          </w:tcPr>
          <w:p w14:paraId="6F7F07FA" w14:textId="7ACB0A9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7761FD60" w14:textId="2E7CA5D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54239F3" w14:textId="7F825D5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8B5CC4F" w14:textId="2AFD020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B28AB88" w14:textId="4E0D4F3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021DDFD0" w14:textId="4F63AD2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F1FEEED" w14:textId="3C552C0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171DD511" w14:textId="77C4444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E83A4EB" w14:textId="15237E3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4B5AD0F8" w14:textId="7B1C922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669" w:type="dxa"/>
            <w:shd w:val="clear" w:color="auto" w:fill="auto"/>
            <w:noWrap/>
          </w:tcPr>
          <w:p w14:paraId="760F8ED6" w14:textId="43EE87C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11.1</w:t>
            </w:r>
          </w:p>
        </w:tc>
        <w:tc>
          <w:tcPr>
            <w:tcW w:w="668" w:type="dxa"/>
            <w:shd w:val="clear" w:color="auto" w:fill="auto"/>
            <w:noWrap/>
          </w:tcPr>
          <w:p w14:paraId="4DE7924A" w14:textId="688A6A4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47E4061C" w14:textId="3F84D9C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668" w:type="dxa"/>
            <w:shd w:val="clear" w:color="auto" w:fill="auto"/>
            <w:noWrap/>
          </w:tcPr>
          <w:p w14:paraId="11CB4939" w14:textId="5B64714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27604288" w14:textId="5416CC4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9" w:type="dxa"/>
          </w:tcPr>
          <w:p w14:paraId="41183D57" w14:textId="6DF2E266" w:rsidR="000805CC" w:rsidRPr="00937693" w:rsidRDefault="00900784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3057A3C6" w14:textId="6A743573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55130896" w14:textId="6139ED35" w:rsidR="000805CC" w:rsidRPr="004A3D3E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4A3D3E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Chewing gum</w:t>
            </w:r>
          </w:p>
        </w:tc>
        <w:tc>
          <w:tcPr>
            <w:tcW w:w="649" w:type="dxa"/>
            <w:shd w:val="clear" w:color="auto" w:fill="auto"/>
            <w:noWrap/>
          </w:tcPr>
          <w:p w14:paraId="563D34FD" w14:textId="4C97B7A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668" w:type="dxa"/>
            <w:shd w:val="clear" w:color="auto" w:fill="auto"/>
            <w:noWrap/>
          </w:tcPr>
          <w:p w14:paraId="0526A73B" w14:textId="298C083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6EA2354" w14:textId="4EF783D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F5A1D63" w14:textId="2C73B44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4.0</w:t>
            </w:r>
          </w:p>
        </w:tc>
        <w:tc>
          <w:tcPr>
            <w:tcW w:w="668" w:type="dxa"/>
            <w:shd w:val="clear" w:color="auto" w:fill="auto"/>
            <w:noWrap/>
          </w:tcPr>
          <w:p w14:paraId="4F2650EE" w14:textId="59ACA02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67275B2" w14:textId="5443BAE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6FD5A618" w14:textId="0576DBA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251E98A" w14:textId="3F4FA03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B795908" w14:textId="0C2C294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0959522A" w14:textId="3BC5F85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2B1C8F5" w14:textId="1D9F653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39774595" w14:textId="5A56047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FB53228" w14:textId="0837B4C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551F7E1" w14:textId="4D02589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668" w:type="dxa"/>
            <w:shd w:val="clear" w:color="auto" w:fill="auto"/>
            <w:noWrap/>
          </w:tcPr>
          <w:p w14:paraId="449F5A4A" w14:textId="56BFA27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46286FF3" w14:textId="2C5C260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4195E7C3" w14:textId="419B94E9" w:rsidR="000805CC" w:rsidRPr="00937693" w:rsidRDefault="00900784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458B01A9" w14:textId="14010EFA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78F92E31" w14:textId="1F2424AB" w:rsidR="000805CC" w:rsidRPr="004A3D3E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4A3D3E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Cough lollies</w:t>
            </w:r>
          </w:p>
        </w:tc>
        <w:tc>
          <w:tcPr>
            <w:tcW w:w="649" w:type="dxa"/>
            <w:shd w:val="clear" w:color="auto" w:fill="auto"/>
            <w:noWrap/>
          </w:tcPr>
          <w:p w14:paraId="0A6E10EE" w14:textId="36D4C33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</w:tcPr>
          <w:p w14:paraId="3B8C2924" w14:textId="32F2769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0B132A24" w14:textId="78E071E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944554E" w14:textId="268FA44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4D89944F" w14:textId="50EA03B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22B1C717" w14:textId="2397D15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9" w:type="dxa"/>
            <w:shd w:val="clear" w:color="auto" w:fill="auto"/>
            <w:noWrap/>
          </w:tcPr>
          <w:p w14:paraId="517A8E54" w14:textId="216BFF9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5B30215" w14:textId="759BEA1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F63CA1B" w14:textId="53D85EC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24D258E" w14:textId="25AF54C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74A697D1" w14:textId="1C07E75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361B27F5" w14:textId="1F493DC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AD8C5BC" w14:textId="35302C6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9268E11" w14:textId="51B9628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57251B09" w14:textId="5CF61C8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</w:tcPr>
          <w:p w14:paraId="37523D2E" w14:textId="10471D6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61ACE5AD" w14:textId="6FBB1AA4" w:rsidR="000805CC" w:rsidRPr="00937693" w:rsidRDefault="00900784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59CFE4B3" w14:textId="1D108F4D" w:rsidTr="000A0E3A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14:paraId="1B1DF223" w14:textId="77777777" w:rsidR="000805CC" w:rsidRPr="006902D0" w:rsidRDefault="000805CC" w:rsidP="00407FF4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902D0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Convenience foods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66DEEBA0" w14:textId="5F362EC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1168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14:paraId="11023AD6" w14:textId="4FAD76D1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1D97D1D3" w14:textId="5EC67E6A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4595A53" w14:textId="18E5EA13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52EB17B7" w14:textId="77524FFB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0C68198" w14:textId="73031830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9" w:type="dxa"/>
            <w:shd w:val="clear" w:color="auto" w:fill="auto"/>
            <w:noWrap/>
          </w:tcPr>
          <w:p w14:paraId="6877BD32" w14:textId="34CE2F11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68" w:type="dxa"/>
            <w:shd w:val="clear" w:color="auto" w:fill="auto"/>
            <w:noWrap/>
          </w:tcPr>
          <w:p w14:paraId="54A228CA" w14:textId="13DC3A93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6C03B05C" w14:textId="0A50EF35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6491B799" w14:textId="179E305A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453D644A" w14:textId="141C1BAA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9" w:type="dxa"/>
            <w:shd w:val="clear" w:color="auto" w:fill="auto"/>
            <w:noWrap/>
          </w:tcPr>
          <w:p w14:paraId="5F3D4073" w14:textId="26D3901F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4BDE6640" w14:textId="1A6841DE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E05835D" w14:textId="56DB73D8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248D3FA8" w14:textId="7756F84C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354F7090" w14:textId="7412D462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9" w:type="dxa"/>
          </w:tcPr>
          <w:p w14:paraId="040C989B" w14:textId="5ED28C86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</w:tr>
      <w:tr w:rsidR="000805CC" w:rsidRPr="00937693" w14:paraId="51E362CE" w14:textId="486AF8DE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6AC2206B" w14:textId="0B6187A9" w:rsidR="000805CC" w:rsidRPr="00722961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722961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649" w:type="dxa"/>
            <w:shd w:val="clear" w:color="auto" w:fill="auto"/>
            <w:noWrap/>
          </w:tcPr>
          <w:p w14:paraId="346288A1" w14:textId="6C94615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668" w:type="dxa"/>
            <w:shd w:val="clear" w:color="auto" w:fill="auto"/>
            <w:noWrap/>
          </w:tcPr>
          <w:p w14:paraId="43206793" w14:textId="595DE49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4D323922" w14:textId="1EC7679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1AC6B92D" w14:textId="32F4D3D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4BAB56F" w14:textId="7FD8428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E3972E9" w14:textId="6ED3A52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2A06210C" w14:textId="782E7C9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482E91AA" w14:textId="2B6C52F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D970B76" w14:textId="4896AD1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69F8C80" w14:textId="2569CD4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1DDF427" w14:textId="6939FBD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0AEC33FE" w14:textId="68502AC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293571D" w14:textId="6A5DE89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981C416" w14:textId="736E9F7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24C3D95" w14:textId="6EC5F40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26112F94" w14:textId="6F4EA2F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6B4593F4" w14:textId="68D71FCC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2470D280" w14:textId="658A68C2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07E90556" w14:textId="379E1265" w:rsidR="000805CC" w:rsidRPr="00722961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722961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Pre-prepared salads and sandwiches</w:t>
            </w:r>
          </w:p>
        </w:tc>
        <w:tc>
          <w:tcPr>
            <w:tcW w:w="649" w:type="dxa"/>
            <w:shd w:val="clear" w:color="auto" w:fill="auto"/>
            <w:noWrap/>
          </w:tcPr>
          <w:p w14:paraId="117E58F6" w14:textId="7C22A43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</w:tcPr>
          <w:p w14:paraId="372788FE" w14:textId="48CDCAE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02BF57E3" w14:textId="47CA5FE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19B4A41" w14:textId="5DABFED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D7C483A" w14:textId="5D48E0C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D155515" w14:textId="28CFEC6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</w:p>
        </w:tc>
        <w:tc>
          <w:tcPr>
            <w:tcW w:w="669" w:type="dxa"/>
            <w:shd w:val="clear" w:color="auto" w:fill="auto"/>
            <w:noWrap/>
          </w:tcPr>
          <w:p w14:paraId="6F68F75A" w14:textId="1125BB6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8E61F9F" w14:textId="5C64D1F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F57EE35" w14:textId="513382A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B5A19C2" w14:textId="25B9602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A9AEB4A" w14:textId="597D6CB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4441381F" w14:textId="6A1B77A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1512C69F" w14:textId="6E98349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C5A6E93" w14:textId="47C33F5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450A259" w14:textId="2BB8B9E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25CE08B4" w14:textId="580F1D3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9" w:type="dxa"/>
          </w:tcPr>
          <w:p w14:paraId="0B0276F6" w14:textId="3B939878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74819FF9" w14:textId="5412D8AA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43C1D717" w14:textId="463488C7" w:rsidR="000805CC" w:rsidRPr="00722961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722961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Ready meals</w:t>
            </w:r>
          </w:p>
        </w:tc>
        <w:tc>
          <w:tcPr>
            <w:tcW w:w="649" w:type="dxa"/>
            <w:shd w:val="clear" w:color="auto" w:fill="auto"/>
            <w:noWrap/>
          </w:tcPr>
          <w:p w14:paraId="7E6577AD" w14:textId="7F50F76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675</w:t>
            </w:r>
          </w:p>
        </w:tc>
        <w:tc>
          <w:tcPr>
            <w:tcW w:w="668" w:type="dxa"/>
            <w:shd w:val="clear" w:color="auto" w:fill="auto"/>
            <w:noWrap/>
          </w:tcPr>
          <w:p w14:paraId="15AD1E63" w14:textId="1F4CCAB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2D737D3B" w14:textId="364F9F8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68" w:type="dxa"/>
            <w:shd w:val="clear" w:color="auto" w:fill="auto"/>
            <w:noWrap/>
          </w:tcPr>
          <w:p w14:paraId="4297FBED" w14:textId="5A66C8B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5BA8957A" w14:textId="4C1AF54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F46B692" w14:textId="65A1F6D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669" w:type="dxa"/>
            <w:shd w:val="clear" w:color="auto" w:fill="auto"/>
            <w:noWrap/>
          </w:tcPr>
          <w:p w14:paraId="5D05AD7E" w14:textId="51400DA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3DDDA5B2" w14:textId="3BC4F04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7B2A7F38" w14:textId="4DAD35C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285F7437" w14:textId="26DB2A2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68" w:type="dxa"/>
            <w:shd w:val="clear" w:color="auto" w:fill="auto"/>
            <w:noWrap/>
          </w:tcPr>
          <w:p w14:paraId="70FA38F8" w14:textId="16B499D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9" w:type="dxa"/>
            <w:shd w:val="clear" w:color="auto" w:fill="auto"/>
            <w:noWrap/>
          </w:tcPr>
          <w:p w14:paraId="4A687DE0" w14:textId="4F2BB42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25B1D6EA" w14:textId="0BF4AB7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28E8EFF" w14:textId="1ECC29F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2210AB20" w14:textId="62681B1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5E9520F3" w14:textId="414F66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4BCDDCEF" w14:textId="782B5677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</w:tr>
      <w:tr w:rsidR="000805CC" w:rsidRPr="00937693" w14:paraId="5E0DE53F" w14:textId="619F80A6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3D3B54DA" w14:textId="68701D32" w:rsidR="000805CC" w:rsidRPr="00722961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722961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Soup</w:t>
            </w:r>
          </w:p>
        </w:tc>
        <w:tc>
          <w:tcPr>
            <w:tcW w:w="649" w:type="dxa"/>
            <w:shd w:val="clear" w:color="auto" w:fill="auto"/>
            <w:noWrap/>
          </w:tcPr>
          <w:p w14:paraId="28330F68" w14:textId="3A3AFE5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668" w:type="dxa"/>
            <w:shd w:val="clear" w:color="auto" w:fill="auto"/>
            <w:noWrap/>
          </w:tcPr>
          <w:p w14:paraId="49E2C4F3" w14:textId="7E12CF0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1BAA72A6" w14:textId="6A5B138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74FD1202" w14:textId="25CAE7D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2BA8D069" w14:textId="494EF51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7BC57E7" w14:textId="030D406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9" w:type="dxa"/>
            <w:shd w:val="clear" w:color="auto" w:fill="auto"/>
            <w:noWrap/>
          </w:tcPr>
          <w:p w14:paraId="1B8A180D" w14:textId="685C4F4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1BC97C9F" w14:textId="7586962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BBEA7B2" w14:textId="0424C3E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C341986" w14:textId="0832D5A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5C41CEB" w14:textId="4A5F999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7F964B4B" w14:textId="2CA9AE2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3D37A0D" w14:textId="7C85F56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2FE1DAA" w14:textId="145FA7C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9C4CD8A" w14:textId="1D65A4C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4C74DA8C" w14:textId="681AF9C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57CAEE5B" w14:textId="2489512B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7B06743A" w14:textId="7C9BE050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13AA5104" w14:textId="301CFE60" w:rsidR="000805CC" w:rsidRPr="00722961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722961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Meal kits</w:t>
            </w:r>
          </w:p>
        </w:tc>
        <w:tc>
          <w:tcPr>
            <w:tcW w:w="649" w:type="dxa"/>
            <w:shd w:val="clear" w:color="auto" w:fill="auto"/>
            <w:noWrap/>
          </w:tcPr>
          <w:p w14:paraId="07F2C433" w14:textId="77CB861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</w:tcPr>
          <w:p w14:paraId="075D7F6B" w14:textId="48181E3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28EDE9C3" w14:textId="4EF0FA4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4A2DB907" w14:textId="65C3882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57201D8E" w14:textId="4551936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A077D68" w14:textId="7E5C073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1.4</w:t>
            </w:r>
          </w:p>
        </w:tc>
        <w:tc>
          <w:tcPr>
            <w:tcW w:w="669" w:type="dxa"/>
            <w:shd w:val="clear" w:color="auto" w:fill="auto"/>
            <w:noWrap/>
          </w:tcPr>
          <w:p w14:paraId="0779194D" w14:textId="561276D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BCC4137" w14:textId="7FB583C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5EEB531" w14:textId="120D58D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1AA0D50" w14:textId="1F4A6F0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53CDA149" w14:textId="36F04DA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12B14497" w14:textId="148E295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5A10AE1" w14:textId="72BCB60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E2B3226" w14:textId="3621C96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5A2FE8E5" w14:textId="50EEDE5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32BEF5F2" w14:textId="2D6C009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408CB725" w14:textId="336C2E2A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49836EEA" w14:textId="48A0DBE7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5125E741" w14:textId="63578256" w:rsidR="000805CC" w:rsidRPr="00722961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722961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Other frozen foods not otherwise specified</w:t>
            </w:r>
          </w:p>
        </w:tc>
        <w:tc>
          <w:tcPr>
            <w:tcW w:w="649" w:type="dxa"/>
            <w:shd w:val="clear" w:color="auto" w:fill="auto"/>
            <w:noWrap/>
          </w:tcPr>
          <w:p w14:paraId="36257EB5" w14:textId="55E3F2D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68" w:type="dxa"/>
            <w:shd w:val="clear" w:color="auto" w:fill="auto"/>
            <w:noWrap/>
          </w:tcPr>
          <w:p w14:paraId="577AB447" w14:textId="1686D3F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962EF6C" w14:textId="6A28F30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387BDBB" w14:textId="1A80B1D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9866AF4" w14:textId="3317516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5E2CD7C" w14:textId="1113DB2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65B29D1C" w14:textId="3E9824D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042208E" w14:textId="621E092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3E791D8" w14:textId="77D356C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5D2F663" w14:textId="45C3376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9433BE3" w14:textId="7D42FD2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635D3A1F" w14:textId="6CF6AF6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A8B9C1E" w14:textId="4007721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8F0F11C" w14:textId="26A66FE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E5E7A37" w14:textId="050E4D3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62C61880" w14:textId="5EDB42A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216182CC" w14:textId="464674BC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298A76D3" w14:textId="2EB04E92" w:rsidTr="000A0E3A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14:paraId="17858A9C" w14:textId="77777777" w:rsidR="000805CC" w:rsidRPr="006902D0" w:rsidRDefault="000805CC" w:rsidP="00407FF4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902D0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Dairy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79234581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1599</w:t>
            </w:r>
          </w:p>
        </w:tc>
        <w:tc>
          <w:tcPr>
            <w:tcW w:w="668" w:type="dxa"/>
            <w:shd w:val="clear" w:color="auto" w:fill="auto"/>
            <w:noWrap/>
          </w:tcPr>
          <w:p w14:paraId="592E66F7" w14:textId="4991C288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6430EA5E" w14:textId="264FF479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439C13C8" w14:textId="0017910C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55AFAE41" w14:textId="61BE4C8F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D8EA708" w14:textId="028AE452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9" w:type="dxa"/>
            <w:shd w:val="clear" w:color="auto" w:fill="auto"/>
            <w:noWrap/>
          </w:tcPr>
          <w:p w14:paraId="4585BE7B" w14:textId="18948A82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36E9435C" w14:textId="55E07DDA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2DC9EF9F" w14:textId="7FB1D818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36FA8060" w14:textId="3D357AA5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431BC601" w14:textId="23921591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9" w:type="dxa"/>
            <w:shd w:val="clear" w:color="auto" w:fill="auto"/>
            <w:noWrap/>
          </w:tcPr>
          <w:p w14:paraId="1B87FA1E" w14:textId="21B171C0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A931E00" w14:textId="4BB78A8A" w:rsidR="000805CC" w:rsidRPr="00937693" w:rsidRDefault="00CF368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08F2BC52" w14:textId="6766DCB4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668" w:type="dxa"/>
            <w:shd w:val="clear" w:color="auto" w:fill="auto"/>
            <w:noWrap/>
          </w:tcPr>
          <w:p w14:paraId="632F52DB" w14:textId="0969B32E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32FE0C29" w14:textId="1451865D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9" w:type="dxa"/>
          </w:tcPr>
          <w:p w14:paraId="6690DAF7" w14:textId="3B20D5A2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1B2F4455" w14:textId="256CED03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3EF61CE7" w14:textId="6AC8CEE4" w:rsidR="000805CC" w:rsidRPr="003D05C1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D05C1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Cheese</w:t>
            </w:r>
          </w:p>
        </w:tc>
        <w:tc>
          <w:tcPr>
            <w:tcW w:w="649" w:type="dxa"/>
            <w:shd w:val="clear" w:color="auto" w:fill="auto"/>
            <w:noWrap/>
          </w:tcPr>
          <w:p w14:paraId="02BF9081" w14:textId="495DE73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668" w:type="dxa"/>
            <w:shd w:val="clear" w:color="auto" w:fill="auto"/>
            <w:noWrap/>
          </w:tcPr>
          <w:p w14:paraId="0A175C64" w14:textId="395EE0E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3D400C4C" w14:textId="3546C0B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D249145" w14:textId="2EF21A0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EE5F488" w14:textId="602771A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904E28A" w14:textId="5E4607C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1097C26C" w14:textId="6E21D36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90A621B" w14:textId="3D8A396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E627A7B" w14:textId="67085CC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3017DE6" w14:textId="4601D02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B47C9C2" w14:textId="437EAD0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2C13CBDA" w14:textId="52AC656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E8042C4" w14:textId="1080DBC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98E0123" w14:textId="5090C78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7CE94CD" w14:textId="015D29E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304EC000" w14:textId="734A803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73D5A680" w14:textId="3F7D417B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674DDBAD" w14:textId="58AACB2A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33F3C09F" w14:textId="34B5DF77" w:rsidR="000805CC" w:rsidRPr="003D05C1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D05C1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Cream</w:t>
            </w:r>
          </w:p>
        </w:tc>
        <w:tc>
          <w:tcPr>
            <w:tcW w:w="649" w:type="dxa"/>
            <w:shd w:val="clear" w:color="auto" w:fill="auto"/>
            <w:noWrap/>
          </w:tcPr>
          <w:p w14:paraId="29315E8B" w14:textId="41A8E24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68" w:type="dxa"/>
            <w:shd w:val="clear" w:color="auto" w:fill="auto"/>
            <w:noWrap/>
          </w:tcPr>
          <w:p w14:paraId="6604B89C" w14:textId="2D811E0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E2B28C3" w14:textId="64D1A02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8C7B6DA" w14:textId="7EF63B1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0BEA641" w14:textId="1D0F7E5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A3434EA" w14:textId="6FB4BB3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0F118AC5" w14:textId="6BC1F46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F055FD7" w14:textId="63060D7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C3A7E63" w14:textId="052131D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B0FA083" w14:textId="59222AF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18DA7DE" w14:textId="116BC97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426DC73D" w14:textId="0442959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88155F7" w14:textId="3997E39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4CBA04C" w14:textId="0B39928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2D16CF5" w14:textId="7866F95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411F7E84" w14:textId="6AE4541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7FFB9B0C" w14:textId="6D867CAB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690147CA" w14:textId="0BD48FB0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70E550DD" w14:textId="404A9B97" w:rsidR="000805CC" w:rsidRPr="003D05C1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D05C1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Desserts</w:t>
            </w:r>
          </w:p>
        </w:tc>
        <w:tc>
          <w:tcPr>
            <w:tcW w:w="649" w:type="dxa"/>
            <w:shd w:val="clear" w:color="auto" w:fill="auto"/>
            <w:noWrap/>
          </w:tcPr>
          <w:p w14:paraId="285C1B15" w14:textId="5CEE7F2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668" w:type="dxa"/>
            <w:shd w:val="clear" w:color="auto" w:fill="auto"/>
            <w:noWrap/>
          </w:tcPr>
          <w:p w14:paraId="7087C493" w14:textId="5FCE617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238D3457" w14:textId="21209C3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7B1DA7AC" w14:textId="6F36392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1.4</w:t>
            </w:r>
          </w:p>
        </w:tc>
        <w:tc>
          <w:tcPr>
            <w:tcW w:w="668" w:type="dxa"/>
            <w:shd w:val="clear" w:color="auto" w:fill="auto"/>
            <w:noWrap/>
          </w:tcPr>
          <w:p w14:paraId="3BB668EC" w14:textId="7DE54A5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51B219E" w14:textId="4555B50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9" w:type="dxa"/>
            <w:shd w:val="clear" w:color="auto" w:fill="auto"/>
            <w:noWrap/>
          </w:tcPr>
          <w:p w14:paraId="5DC3D62C" w14:textId="1E9DA6D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3CFC4926" w14:textId="11205EA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58F179D" w14:textId="1A06574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D89AF96" w14:textId="37040E2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621E742" w14:textId="718A6CA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9" w:type="dxa"/>
            <w:shd w:val="clear" w:color="auto" w:fill="auto"/>
            <w:noWrap/>
          </w:tcPr>
          <w:p w14:paraId="4DB199AE" w14:textId="0DE0C4A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316185B9" w14:textId="4602226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0553D810" w14:textId="231CA5C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7C9486B8" w14:textId="32377F0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605B144C" w14:textId="218C898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76AC1E09" w14:textId="57272188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2BFFCBEB" w14:textId="03E4ACC8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097E6A52" w14:textId="093FD503" w:rsidR="000805CC" w:rsidRPr="003D05C1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D05C1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Ice cream and edible ices</w:t>
            </w:r>
          </w:p>
        </w:tc>
        <w:tc>
          <w:tcPr>
            <w:tcW w:w="649" w:type="dxa"/>
            <w:shd w:val="clear" w:color="auto" w:fill="auto"/>
            <w:noWrap/>
          </w:tcPr>
          <w:p w14:paraId="51C18914" w14:textId="2469B2E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668" w:type="dxa"/>
            <w:shd w:val="clear" w:color="auto" w:fill="auto"/>
            <w:noWrap/>
          </w:tcPr>
          <w:p w14:paraId="08B4B470" w14:textId="0534AF8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177ADCF2" w14:textId="30EECB0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F7AE27D" w14:textId="77EF369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668" w:type="dxa"/>
            <w:shd w:val="clear" w:color="auto" w:fill="auto"/>
            <w:noWrap/>
          </w:tcPr>
          <w:p w14:paraId="084FC68E" w14:textId="6A2EE49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E4AC5B5" w14:textId="2B47B66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9" w:type="dxa"/>
            <w:shd w:val="clear" w:color="auto" w:fill="auto"/>
            <w:noWrap/>
          </w:tcPr>
          <w:p w14:paraId="4C749588" w14:textId="39F392C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F9960BE" w14:textId="562364E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2A2126CD" w14:textId="66BC1E4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54DA4EC7" w14:textId="4F1E2FD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560D0CFF" w14:textId="4CE894B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9" w:type="dxa"/>
            <w:shd w:val="clear" w:color="auto" w:fill="auto"/>
            <w:noWrap/>
          </w:tcPr>
          <w:p w14:paraId="4DB87145" w14:textId="10655AD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37DE4DB7" w14:textId="758CF2A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65843AA" w14:textId="75CEB2B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6328B6F5" w14:textId="0C201B1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62363E7F" w14:textId="152454E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9" w:type="dxa"/>
          </w:tcPr>
          <w:p w14:paraId="4C47528F" w14:textId="329D6338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5BB0DAAA" w14:textId="0713177A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5DD08D80" w14:textId="70DB8FCE" w:rsidR="000805CC" w:rsidRPr="003D05C1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D05C1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Milk</w:t>
            </w:r>
          </w:p>
        </w:tc>
        <w:tc>
          <w:tcPr>
            <w:tcW w:w="649" w:type="dxa"/>
            <w:shd w:val="clear" w:color="auto" w:fill="auto"/>
            <w:noWrap/>
          </w:tcPr>
          <w:p w14:paraId="24D15C2A" w14:textId="0CCA056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668" w:type="dxa"/>
            <w:shd w:val="clear" w:color="auto" w:fill="auto"/>
            <w:noWrap/>
          </w:tcPr>
          <w:p w14:paraId="0EC989FB" w14:textId="67768AB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64BF2A0A" w14:textId="3018F12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14BCA2E5" w14:textId="421D343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23C1D5D4" w14:textId="7F10112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6EE9FC2" w14:textId="11D3067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9" w:type="dxa"/>
            <w:shd w:val="clear" w:color="auto" w:fill="auto"/>
            <w:noWrap/>
          </w:tcPr>
          <w:p w14:paraId="65F324B8" w14:textId="3E8C6F0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3BD48182" w14:textId="6729268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27929D2" w14:textId="5E3048F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D465612" w14:textId="0744F0C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6E60E93F" w14:textId="4551A7B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16E107A1" w14:textId="1E98282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51EE7B23" w14:textId="215D469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4F6CAC7" w14:textId="446693A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668" w:type="dxa"/>
            <w:shd w:val="clear" w:color="auto" w:fill="auto"/>
            <w:noWrap/>
          </w:tcPr>
          <w:p w14:paraId="4ACDFEB2" w14:textId="290CE90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5FA57174" w14:textId="49EDB77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6CE09296" w14:textId="6F74EE16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6897E6B4" w14:textId="4451505E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3D4D1DEF" w14:textId="3228C91F" w:rsidR="000805CC" w:rsidRPr="003D05C1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3D05C1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Yoghurt and yoghurt drinks</w:t>
            </w:r>
          </w:p>
        </w:tc>
        <w:tc>
          <w:tcPr>
            <w:tcW w:w="649" w:type="dxa"/>
            <w:shd w:val="clear" w:color="auto" w:fill="auto"/>
            <w:noWrap/>
          </w:tcPr>
          <w:p w14:paraId="5282268D" w14:textId="475451E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668" w:type="dxa"/>
            <w:shd w:val="clear" w:color="auto" w:fill="auto"/>
            <w:noWrap/>
          </w:tcPr>
          <w:p w14:paraId="660DC90F" w14:textId="7F90052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68" w:type="dxa"/>
            <w:shd w:val="clear" w:color="auto" w:fill="auto"/>
            <w:noWrap/>
          </w:tcPr>
          <w:p w14:paraId="39E73C7C" w14:textId="480A4C7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7083A6F" w14:textId="0949A99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11B6A8EA" w14:textId="0E69365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21D9BB9" w14:textId="3CC85DD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9" w:type="dxa"/>
            <w:shd w:val="clear" w:color="auto" w:fill="auto"/>
            <w:noWrap/>
          </w:tcPr>
          <w:p w14:paraId="31EB017D" w14:textId="602054B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1FA4F267" w14:textId="25DA3B7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15F412AB" w14:textId="0D5C383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F7CD4E8" w14:textId="762E502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03009742" w14:textId="75B013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48B783B0" w14:textId="72FD87A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343C012" w14:textId="7CC6D05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92C47CF" w14:textId="6EE72AB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52CB9ECC" w14:textId="46A428D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191A19B0" w14:textId="03A1213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1ABE7F8E" w14:textId="0ADD70AC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79C91F38" w14:textId="60E3D0A0" w:rsidTr="000A0E3A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14:paraId="3FFD3945" w14:textId="77777777" w:rsidR="000805CC" w:rsidRPr="006902D0" w:rsidRDefault="000805CC" w:rsidP="00675D96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902D0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Edible oils and oil emulsions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708AE3E1" w14:textId="77777777" w:rsidR="000805CC" w:rsidRPr="00937693" w:rsidRDefault="000805CC" w:rsidP="00675D9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441</w:t>
            </w:r>
          </w:p>
        </w:tc>
        <w:tc>
          <w:tcPr>
            <w:tcW w:w="668" w:type="dxa"/>
            <w:shd w:val="clear" w:color="auto" w:fill="auto"/>
            <w:noWrap/>
          </w:tcPr>
          <w:p w14:paraId="1B552A73" w14:textId="6AD1587E" w:rsidR="000805CC" w:rsidRPr="00937693" w:rsidRDefault="00B73C0D" w:rsidP="00675D9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2D4A2D0F" w14:textId="3423C65D" w:rsidR="000805CC" w:rsidRPr="00937693" w:rsidRDefault="000805CC" w:rsidP="00675D9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A76F2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A76F2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1AF6388" w14:textId="5B7DAA23" w:rsidR="000805CC" w:rsidRPr="00937693" w:rsidRDefault="000805CC" w:rsidP="00675D9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A76F2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A76F2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08A0C09" w14:textId="7EF4DE12" w:rsidR="000805CC" w:rsidRPr="00937693" w:rsidRDefault="000805CC" w:rsidP="00675D9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A76F2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A76F2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6519EF1" w14:textId="12F8652F" w:rsidR="000805CC" w:rsidRPr="00937693" w:rsidRDefault="000805CC" w:rsidP="00675D9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A76F2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A76F2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2D8C317F" w14:textId="5E4E6D4D" w:rsidR="000805CC" w:rsidRPr="00937693" w:rsidRDefault="000805CC" w:rsidP="00675D9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A76F2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A76F2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653A8AE" w14:textId="01C409C7" w:rsidR="000805CC" w:rsidRPr="00937693" w:rsidRDefault="000805CC" w:rsidP="00675D9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A76F2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A76F2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27B095C" w14:textId="58B7D2DC" w:rsidR="000805CC" w:rsidRPr="00937693" w:rsidRDefault="000805CC" w:rsidP="00675D9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A76F2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A76F2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522C27F" w14:textId="1F212B47" w:rsidR="000805CC" w:rsidRPr="00937693" w:rsidRDefault="000805CC" w:rsidP="00675D9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A76F2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A76F2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18C6531" w14:textId="5685F5BE" w:rsidR="000805CC" w:rsidRPr="00937693" w:rsidRDefault="000805CC" w:rsidP="00675D9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A76F2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A76F2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6212FE96" w14:textId="6C3167A4" w:rsidR="000805CC" w:rsidRPr="00937693" w:rsidRDefault="000805CC" w:rsidP="00675D9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A76F2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A76F2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DBDAF04" w14:textId="3E61F4D1" w:rsidR="000805CC" w:rsidRPr="00937693" w:rsidRDefault="000805CC" w:rsidP="00675D9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A76F2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A76F2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0EFDCDB" w14:textId="4EF9C1AD" w:rsidR="000805CC" w:rsidRPr="00937693" w:rsidRDefault="000805CC" w:rsidP="00675D9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A76F2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A76F2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CF8A46F" w14:textId="5E87FC30" w:rsidR="000805CC" w:rsidRPr="00937693" w:rsidRDefault="000805CC" w:rsidP="00675D9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A76F2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A76F2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47B20A55" w14:textId="68954B12" w:rsidR="000805CC" w:rsidRPr="00937693" w:rsidRDefault="00B73C0D" w:rsidP="00675D9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2EC82D79" w14:textId="1C921FA5" w:rsidR="000805CC" w:rsidRPr="00937693" w:rsidRDefault="0073659B" w:rsidP="00675D9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71C63DE0" w14:textId="6082A10C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0AF6B818" w14:textId="5727D2FB" w:rsidR="000805CC" w:rsidRPr="002707E5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707E5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Cooking oils</w:t>
            </w:r>
          </w:p>
        </w:tc>
        <w:tc>
          <w:tcPr>
            <w:tcW w:w="649" w:type="dxa"/>
            <w:shd w:val="clear" w:color="auto" w:fill="auto"/>
            <w:noWrap/>
          </w:tcPr>
          <w:p w14:paraId="360126F8" w14:textId="0516879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668" w:type="dxa"/>
            <w:shd w:val="clear" w:color="auto" w:fill="auto"/>
            <w:noWrap/>
          </w:tcPr>
          <w:p w14:paraId="6540BF0D" w14:textId="54EB4A8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FEE3015" w14:textId="01E6444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FB79814" w14:textId="62919AC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1521A3E" w14:textId="1B17DEA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C525FB8" w14:textId="5CD21C5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4BFAA147" w14:textId="43B06B8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90A0C9D" w14:textId="5904C2C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192CB7C" w14:textId="1E6A560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79535D4" w14:textId="09D86B6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23EE16D" w14:textId="2E29E98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715B0383" w14:textId="5155882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BA2AE9A" w14:textId="6F765D5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B112715" w14:textId="568753A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C152201" w14:textId="12970EF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13590D9D" w14:textId="16E6B2B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15F3658A" w14:textId="578188E3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5186F618" w14:textId="4A262643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5EDDE3D2" w14:textId="2DD5BDE1" w:rsidR="000805CC" w:rsidRPr="002707E5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707E5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Edible oils</w:t>
            </w:r>
          </w:p>
        </w:tc>
        <w:tc>
          <w:tcPr>
            <w:tcW w:w="649" w:type="dxa"/>
            <w:shd w:val="clear" w:color="auto" w:fill="auto"/>
            <w:noWrap/>
          </w:tcPr>
          <w:p w14:paraId="0179D62B" w14:textId="59748C4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668" w:type="dxa"/>
            <w:shd w:val="clear" w:color="auto" w:fill="auto"/>
            <w:noWrap/>
          </w:tcPr>
          <w:p w14:paraId="3A19F228" w14:textId="49B525F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106BCDC4" w14:textId="3D8B570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</w:p>
        </w:tc>
        <w:tc>
          <w:tcPr>
            <w:tcW w:w="668" w:type="dxa"/>
            <w:shd w:val="clear" w:color="auto" w:fill="auto"/>
            <w:noWrap/>
          </w:tcPr>
          <w:p w14:paraId="12C17FFE" w14:textId="7D37308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457F80F" w14:textId="482DE28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D1147AF" w14:textId="37F3F60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155DF4AE" w14:textId="0E7100B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0806464" w14:textId="5F7121E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8983E78" w14:textId="5367937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3A1823F" w14:textId="631F8B0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60E8001" w14:textId="4E0A6D7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05518D65" w14:textId="377BFC2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4AA05CE" w14:textId="254548D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9AD6676" w14:textId="50C185F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C40804D" w14:textId="531A0CF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30FE7B69" w14:textId="7CB0109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79E70413" w14:textId="2B62FFF8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0804A8D1" w14:textId="35337FA5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67C93563" w14:textId="7BE21A48" w:rsidR="000805CC" w:rsidRPr="002707E5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707E5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Cooking oil spray</w:t>
            </w:r>
          </w:p>
        </w:tc>
        <w:tc>
          <w:tcPr>
            <w:tcW w:w="649" w:type="dxa"/>
            <w:shd w:val="clear" w:color="auto" w:fill="auto"/>
            <w:noWrap/>
          </w:tcPr>
          <w:p w14:paraId="2D12058F" w14:textId="6736661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</w:tcPr>
          <w:p w14:paraId="276C1CB0" w14:textId="7B547C5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9954854" w14:textId="7E35C8B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F04A7CA" w14:textId="2A8C9B3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0A5D22B" w14:textId="75A95B1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990D38C" w14:textId="51304B4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4AECEB2A" w14:textId="6ABA3B3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E0694F4" w14:textId="1CF3DCB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D8D47A7" w14:textId="3A8BCED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002CAFB" w14:textId="408AC5E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631B595" w14:textId="29E12CB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4C0FEA06" w14:textId="517F813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991BA4E" w14:textId="518DAE8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6A4F8D0" w14:textId="6A0D24F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1E9F911" w14:textId="6EF95F5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545EE382" w14:textId="676C060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7424897C" w14:textId="3E7AB5AF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1A6A9458" w14:textId="7BE0BFA4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7043B058" w14:textId="2C17292E" w:rsidR="000805CC" w:rsidRPr="002707E5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707E5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Coconut oil</w:t>
            </w:r>
          </w:p>
        </w:tc>
        <w:tc>
          <w:tcPr>
            <w:tcW w:w="649" w:type="dxa"/>
            <w:shd w:val="clear" w:color="auto" w:fill="auto"/>
            <w:noWrap/>
          </w:tcPr>
          <w:p w14:paraId="6FD1202B" w14:textId="0B3430E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668" w:type="dxa"/>
            <w:shd w:val="clear" w:color="auto" w:fill="auto"/>
            <w:noWrap/>
          </w:tcPr>
          <w:p w14:paraId="44CC09BB" w14:textId="2AC7536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29E2B5D" w14:textId="49DFEBB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8F28638" w14:textId="352BC7E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B1400B7" w14:textId="5EB7E0C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D258D2C" w14:textId="51F47ED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054ED31B" w14:textId="4EF4131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C056CF4" w14:textId="48B4C59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731A4AF" w14:textId="58FE61D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6879177" w14:textId="39919BD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9E42513" w14:textId="2CD4616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606F0F22" w14:textId="61EA810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FA48543" w14:textId="1ECDC84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5992320" w14:textId="4528108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EE5368C" w14:textId="24C1497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13163977" w14:textId="564E433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63504213" w14:textId="1470CDEC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1FB1CECE" w14:textId="7EF0CB19" w:rsidTr="000A0E3A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14:paraId="33BFB2F0" w14:textId="77777777" w:rsidR="000805CC" w:rsidRPr="006902D0" w:rsidRDefault="000805CC" w:rsidP="00407FF4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902D0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Eggs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5C4063F2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14:paraId="2D47350C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</w:p>
        </w:tc>
        <w:tc>
          <w:tcPr>
            <w:tcW w:w="668" w:type="dxa"/>
            <w:shd w:val="clear" w:color="auto" w:fill="auto"/>
            <w:noWrap/>
          </w:tcPr>
          <w:p w14:paraId="1FCAEA0C" w14:textId="48E3FF66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6819C49" w14:textId="4C69D993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55572C2" w14:textId="5D2DEBD0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059D6608" w14:textId="10814AF5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350CD256" w14:textId="5BCFDA6D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7EE00DD" w14:textId="4700B480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0A4040A" w14:textId="01D4F677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F3BC0BB" w14:textId="1A1FF49F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25DC29E" w14:textId="0D361915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51FFE477" w14:textId="02F6EBAB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0EC847E" w14:textId="37869C5C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CA3B8C0" w14:textId="36169476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FF39BED" w14:textId="179FBBDA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24B93977" w14:textId="067A2B43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394CC680" w14:textId="27644C92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7F2E5D56" w14:textId="2337E940" w:rsidTr="000A0E3A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14:paraId="03578A68" w14:textId="77777777" w:rsidR="000805CC" w:rsidRPr="006902D0" w:rsidRDefault="000805CC" w:rsidP="00407FF4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902D0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Fish and fish products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50657BE4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735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14:paraId="604EB7F0" w14:textId="4815D872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6F3516C" w14:textId="6F8DAE7A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F8770E6" w14:textId="02E181D9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A033180" w14:textId="646093AE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C208053" w14:textId="6849F32D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2D72AB04" w14:textId="18452EA5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68" w:type="dxa"/>
            <w:shd w:val="clear" w:color="auto" w:fill="auto"/>
            <w:noWrap/>
          </w:tcPr>
          <w:p w14:paraId="23177872" w14:textId="5584F923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56746589" w14:textId="73E2EB74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A68147B" w14:textId="496BB221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15E6991D" w14:textId="1FAEDC6E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9" w:type="dxa"/>
            <w:shd w:val="clear" w:color="auto" w:fill="auto"/>
            <w:noWrap/>
          </w:tcPr>
          <w:p w14:paraId="4A8CACA0" w14:textId="7B754B3D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1C74DB8" w14:textId="443EFDD4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5FD4C49" w14:textId="0F2C7E1B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01644817" w14:textId="192F2173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05E196E3" w14:textId="2FC35221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4A96DB9D" w14:textId="755DE548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5CFB05E1" w14:textId="5D62EFC3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22BB1CE9" w14:textId="3F2E836B" w:rsidR="000805CC" w:rsidRPr="002707E5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707E5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Canned fish</w:t>
            </w:r>
          </w:p>
        </w:tc>
        <w:tc>
          <w:tcPr>
            <w:tcW w:w="649" w:type="dxa"/>
            <w:shd w:val="clear" w:color="auto" w:fill="auto"/>
            <w:noWrap/>
          </w:tcPr>
          <w:p w14:paraId="7F50D31C" w14:textId="18B8B179" w:rsidR="000805CC" w:rsidRPr="00937693" w:rsidRDefault="00AF00FA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668" w:type="dxa"/>
            <w:shd w:val="clear" w:color="auto" w:fill="auto"/>
            <w:noWrap/>
          </w:tcPr>
          <w:p w14:paraId="5ABFC96A" w14:textId="4B0F0587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0A9EC53F" w14:textId="291DD527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801BE48" w14:textId="76F6E737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5ED9311" w14:textId="03B90DFB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1E041F9" w14:textId="224889B1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9" w:type="dxa"/>
            <w:shd w:val="clear" w:color="auto" w:fill="auto"/>
            <w:noWrap/>
          </w:tcPr>
          <w:p w14:paraId="00D52E64" w14:textId="2E373976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D615A0B" w14:textId="1774F920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AC815D0" w14:textId="7CF2BCB9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8F9AC49" w14:textId="670672C3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3D5334FA" w14:textId="522EDBC4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9" w:type="dxa"/>
            <w:shd w:val="clear" w:color="auto" w:fill="auto"/>
            <w:noWrap/>
          </w:tcPr>
          <w:p w14:paraId="3C242719" w14:textId="78282986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1FCC079" w14:textId="542AA96B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870CC5A" w14:textId="746E6743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A5C9633" w14:textId="48B39E12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5FEE1E52" w14:textId="4A4510FB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3C7EED64" w14:textId="7A9C50FA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1E0146F7" w14:textId="56BF915D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07FE84DF" w14:textId="76746BC5" w:rsidR="000805CC" w:rsidRPr="002707E5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707E5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Chilled fish</w:t>
            </w:r>
          </w:p>
        </w:tc>
        <w:tc>
          <w:tcPr>
            <w:tcW w:w="649" w:type="dxa"/>
            <w:shd w:val="clear" w:color="auto" w:fill="auto"/>
            <w:noWrap/>
          </w:tcPr>
          <w:p w14:paraId="4A3C0E5E" w14:textId="5EEA780A" w:rsidR="000805CC" w:rsidRPr="00937693" w:rsidRDefault="00AF00FA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68" w:type="dxa"/>
            <w:shd w:val="clear" w:color="auto" w:fill="auto"/>
            <w:noWrap/>
          </w:tcPr>
          <w:p w14:paraId="7CFFFE31" w14:textId="0F058708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3C79A09" w14:textId="263AC629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B6D050B" w14:textId="6FCA0159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0672C32" w14:textId="292F59A7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2B803F9" w14:textId="14290B68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5422C19D" w14:textId="0F921EBB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46A8990" w14:textId="45445701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62C37E0" w14:textId="17C26461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96848B1" w14:textId="0B3A8CA9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0B9909B" w14:textId="4157EC30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19ED7024" w14:textId="4F0E5D4F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4F3C2DC" w14:textId="5A98699E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6874B16" w14:textId="729D6237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F586AAE" w14:textId="6F1D0983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375751C6" w14:textId="018C8B66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4D6198CE" w14:textId="79598171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36F15696" w14:textId="618582FE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6ED61985" w14:textId="6B5764D7" w:rsidR="000805CC" w:rsidRPr="002707E5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707E5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Frozen fish</w:t>
            </w:r>
          </w:p>
        </w:tc>
        <w:tc>
          <w:tcPr>
            <w:tcW w:w="649" w:type="dxa"/>
            <w:shd w:val="clear" w:color="auto" w:fill="auto"/>
            <w:noWrap/>
          </w:tcPr>
          <w:p w14:paraId="269DF822" w14:textId="613C24C1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668" w:type="dxa"/>
            <w:shd w:val="clear" w:color="auto" w:fill="auto"/>
            <w:noWrap/>
          </w:tcPr>
          <w:p w14:paraId="1544EAB9" w14:textId="1EFAB04B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FED81CB" w14:textId="4A01C9B7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5990045" w14:textId="535CF516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9AC2164" w14:textId="11FC375D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0CDD89D" w14:textId="362DFDF5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9" w:type="dxa"/>
            <w:shd w:val="clear" w:color="auto" w:fill="auto"/>
            <w:noWrap/>
          </w:tcPr>
          <w:p w14:paraId="3EC1C64C" w14:textId="5718EB18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2AE13843" w14:textId="57B92641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D383656" w14:textId="293F6A77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0894C79" w14:textId="7E784798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E477F84" w14:textId="01A877F0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17F3E8B0" w14:textId="5DD7D7BF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33253A0" w14:textId="0284A8F5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CBED0A1" w14:textId="658F9499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F569078" w14:textId="4EC20380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2975FC29" w14:textId="42BBA92D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6835595F" w14:textId="17A472D1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11AFDB57" w14:textId="4E3CDC39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01913BEC" w14:textId="12C48B1D" w:rsidR="000805CC" w:rsidRPr="002707E5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707E5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Other fish products</w:t>
            </w:r>
          </w:p>
        </w:tc>
        <w:tc>
          <w:tcPr>
            <w:tcW w:w="649" w:type="dxa"/>
            <w:shd w:val="clear" w:color="auto" w:fill="auto"/>
            <w:noWrap/>
          </w:tcPr>
          <w:p w14:paraId="3BB48D19" w14:textId="2F0E70D2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668" w:type="dxa"/>
            <w:shd w:val="clear" w:color="auto" w:fill="auto"/>
            <w:noWrap/>
          </w:tcPr>
          <w:p w14:paraId="1895D30D" w14:textId="3E68C76F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46CE45EE" w14:textId="303A6D65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25D9BBE" w14:textId="0D632A7F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0C2CB187" w14:textId="45451C8C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1543351" w14:textId="5915EEE2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9" w:type="dxa"/>
            <w:shd w:val="clear" w:color="auto" w:fill="auto"/>
            <w:noWrap/>
          </w:tcPr>
          <w:p w14:paraId="3DBAB100" w14:textId="61A33ED0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3E2524AB" w14:textId="2BF2B3CD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31FC7B87" w14:textId="3CC5EF7D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E1BC7DB" w14:textId="3A5263C0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4ACEDFEB" w14:textId="60FF7E52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7D711F85" w14:textId="6EAD43E5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7D339C2" w14:textId="5AF51444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D5BBED5" w14:textId="0DAD6380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3B4FF38" w14:textId="1607A207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7D08F5A3" w14:textId="00AAE247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29B3AFD3" w14:textId="2541BE48" w:rsidR="000805CC" w:rsidRPr="00937693" w:rsidRDefault="0072001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7A448752" w14:textId="08BC9940" w:rsidTr="000A0E3A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14:paraId="30BFBB48" w14:textId="77777777" w:rsidR="000805CC" w:rsidRPr="006902D0" w:rsidRDefault="000805CC" w:rsidP="00407FF4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902D0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Fruit and vegetables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46809518" w14:textId="3C51505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250</w:t>
            </w:r>
            <w:ins w:id="6" w:author="Jimmy Louie" w:date="2024-11-11T13:37:00Z">
              <w:r w:rsidR="00B80895">
                <w:rPr>
                  <w:rFonts w:ascii="Times New Roman" w:eastAsia="PMingLiU" w:hAnsi="Times New Roman" w:cs="Times New Roman"/>
                  <w:color w:val="000000"/>
                  <w:kern w:val="0"/>
                  <w:sz w:val="20"/>
                  <w:szCs w:val="20"/>
                </w:rPr>
                <w:t>2</w:t>
              </w:r>
            </w:ins>
            <w:del w:id="7" w:author="Jimmy Louie" w:date="2024-11-11T13:37:00Z">
              <w:r w:rsidRPr="00937693" w:rsidDel="00B80895">
                <w:rPr>
                  <w:rFonts w:ascii="Times New Roman" w:eastAsia="PMingLiU" w:hAnsi="Times New Roman" w:cs="Times New Roman"/>
                  <w:color w:val="000000"/>
                  <w:kern w:val="0"/>
                  <w:sz w:val="20"/>
                  <w:szCs w:val="20"/>
                </w:rPr>
                <w:delText>7</w:delText>
              </w:r>
            </w:del>
          </w:p>
        </w:tc>
        <w:tc>
          <w:tcPr>
            <w:tcW w:w="668" w:type="dxa"/>
            <w:shd w:val="clear" w:color="auto" w:fill="auto"/>
            <w:noWrap/>
            <w:hideMark/>
          </w:tcPr>
          <w:p w14:paraId="4DE48EB0" w14:textId="2A954DA8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5442CF07" w14:textId="7659915C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220D1843" w14:textId="29DC6C38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B687836" w14:textId="2A806DAD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434B54EB" w14:textId="74A54B87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9" w:type="dxa"/>
            <w:shd w:val="clear" w:color="auto" w:fill="auto"/>
            <w:noWrap/>
          </w:tcPr>
          <w:p w14:paraId="3A2F0D56" w14:textId="3DB45197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A1F79E7" w14:textId="14DD1040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4946EB4" w14:textId="0FDDFF12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2D67DCCA" w14:textId="6E97A42E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048DEC5B" w14:textId="146A1545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9" w:type="dxa"/>
            <w:shd w:val="clear" w:color="auto" w:fill="auto"/>
            <w:noWrap/>
          </w:tcPr>
          <w:p w14:paraId="53B110A9" w14:textId="3DA6B90D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4AD906AD" w14:textId="4F37BB0A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2E1E82D" w14:textId="7F397062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2F94CB35" w14:textId="047BAB49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</w:p>
        </w:tc>
        <w:tc>
          <w:tcPr>
            <w:tcW w:w="668" w:type="dxa"/>
          </w:tcPr>
          <w:p w14:paraId="23A4724B" w14:textId="6EC43104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9" w:type="dxa"/>
          </w:tcPr>
          <w:p w14:paraId="70C6232D" w14:textId="3ABFD26B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406388F4" w14:textId="6A40BCE3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537B8F39" w14:textId="7C1ACC0A" w:rsidR="000805CC" w:rsidRPr="0016131A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6131A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Fruit</w:t>
            </w:r>
          </w:p>
        </w:tc>
        <w:tc>
          <w:tcPr>
            <w:tcW w:w="649" w:type="dxa"/>
            <w:shd w:val="clear" w:color="auto" w:fill="auto"/>
            <w:noWrap/>
          </w:tcPr>
          <w:p w14:paraId="46325D17" w14:textId="73518C7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668" w:type="dxa"/>
            <w:shd w:val="clear" w:color="auto" w:fill="auto"/>
            <w:noWrap/>
          </w:tcPr>
          <w:p w14:paraId="152A1DF7" w14:textId="0B2B6E7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0BCC41B5" w14:textId="7E10B72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36018057" w14:textId="1AC1DE3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72A55D4C" w14:textId="432A259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C186082" w14:textId="4839BA7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9" w:type="dxa"/>
            <w:shd w:val="clear" w:color="auto" w:fill="auto"/>
            <w:noWrap/>
          </w:tcPr>
          <w:p w14:paraId="545AD1B6" w14:textId="79AE8B0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B2C2010" w14:textId="34BD910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6D6E3B3" w14:textId="1D86737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1CEA145C" w14:textId="274856F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5B1BC817" w14:textId="5ECD802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2.0</w:t>
            </w:r>
          </w:p>
        </w:tc>
        <w:tc>
          <w:tcPr>
            <w:tcW w:w="669" w:type="dxa"/>
            <w:shd w:val="clear" w:color="auto" w:fill="auto"/>
            <w:noWrap/>
          </w:tcPr>
          <w:p w14:paraId="53D7FCCF" w14:textId="1AEE1FD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200A84F7" w14:textId="33627B9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E9BC38F" w14:textId="6A2FE90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48AA17E5" w14:textId="62EE037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3ED1B970" w14:textId="2291702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0E0668EF" w14:textId="6E478B2E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7B898475" w14:textId="59AE40D6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643F193F" w14:textId="2B128D27" w:rsidR="000805CC" w:rsidRPr="0016131A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6131A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Herbs, spices</w:t>
            </w:r>
          </w:p>
        </w:tc>
        <w:tc>
          <w:tcPr>
            <w:tcW w:w="649" w:type="dxa"/>
            <w:shd w:val="clear" w:color="auto" w:fill="auto"/>
            <w:noWrap/>
          </w:tcPr>
          <w:p w14:paraId="63B8760D" w14:textId="58D0EBE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668" w:type="dxa"/>
            <w:shd w:val="clear" w:color="auto" w:fill="auto"/>
            <w:noWrap/>
          </w:tcPr>
          <w:p w14:paraId="3695CDB4" w14:textId="3A9862B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2C014B55" w14:textId="42AF47F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48B3C6A8" w14:textId="6D3F7AC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33D8FF83" w14:textId="0AE838D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5F91684D" w14:textId="75A4D8D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9" w:type="dxa"/>
            <w:shd w:val="clear" w:color="auto" w:fill="auto"/>
            <w:noWrap/>
          </w:tcPr>
          <w:p w14:paraId="10E56B9C" w14:textId="300E918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C5E0A13" w14:textId="3A8A32E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EB562E7" w14:textId="4B9F690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FA01641" w14:textId="4E5862A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5B828963" w14:textId="5586C89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9" w:type="dxa"/>
            <w:shd w:val="clear" w:color="auto" w:fill="auto"/>
            <w:noWrap/>
          </w:tcPr>
          <w:p w14:paraId="39DD89A2" w14:textId="621C17B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2F5F08F" w14:textId="2AAB195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01A5639" w14:textId="7ED2D8A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D6A8BFE" w14:textId="2C67CC6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01BBF07C" w14:textId="556BA59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9" w:type="dxa"/>
          </w:tcPr>
          <w:p w14:paraId="6D420808" w14:textId="525CA7D0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04DA9633" w14:textId="18C965C7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563D1D5E" w14:textId="01BDCBD7" w:rsidR="000805CC" w:rsidRPr="0016131A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6131A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Jam and marmalades</w:t>
            </w:r>
          </w:p>
        </w:tc>
        <w:tc>
          <w:tcPr>
            <w:tcW w:w="649" w:type="dxa"/>
            <w:shd w:val="clear" w:color="auto" w:fill="auto"/>
            <w:noWrap/>
          </w:tcPr>
          <w:p w14:paraId="019C8D13" w14:textId="29246BE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668" w:type="dxa"/>
            <w:shd w:val="clear" w:color="auto" w:fill="auto"/>
            <w:noWrap/>
          </w:tcPr>
          <w:p w14:paraId="6DDCB0EC" w14:textId="4B35D99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67C2F38" w14:textId="4797994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52C4280" w14:textId="7736B58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DFFE318" w14:textId="1A0C60A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1A867DC" w14:textId="38A1966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3A1FF256" w14:textId="5BDAD53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6A0961B" w14:textId="44621BA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9AB8FA2" w14:textId="662A688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5B1FD37" w14:textId="6116B09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84BE5C5" w14:textId="361EA6F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42BA98A6" w14:textId="039C849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B7EE93B" w14:textId="0E3533E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EC63681" w14:textId="1BB708B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525C3F0" w14:textId="4836DA1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7627373B" w14:textId="31EAF83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250E4DDA" w14:textId="14062FF2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01D50103" w14:textId="0818609A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67C2D4B7" w14:textId="6941B332" w:rsidR="000805CC" w:rsidRPr="0016131A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6131A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Nuts and seeds</w:t>
            </w:r>
          </w:p>
        </w:tc>
        <w:tc>
          <w:tcPr>
            <w:tcW w:w="649" w:type="dxa"/>
            <w:shd w:val="clear" w:color="auto" w:fill="auto"/>
            <w:noWrap/>
          </w:tcPr>
          <w:p w14:paraId="3867569C" w14:textId="283AC1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668" w:type="dxa"/>
            <w:shd w:val="clear" w:color="auto" w:fill="auto"/>
            <w:noWrap/>
          </w:tcPr>
          <w:p w14:paraId="6F726840" w14:textId="02B62C7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3164754" w14:textId="722D492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8BB2087" w14:textId="2D05274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1DDBD208" w14:textId="7D46AE7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36212BD2" w14:textId="0E4918F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9" w:type="dxa"/>
            <w:shd w:val="clear" w:color="auto" w:fill="auto"/>
            <w:noWrap/>
          </w:tcPr>
          <w:p w14:paraId="1F77B84B" w14:textId="3F90DC9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EE5D53C" w14:textId="4A5FF03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2323D48" w14:textId="7A7007E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C65CEDE" w14:textId="43C3378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28BE0114" w14:textId="48A7E27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9" w:type="dxa"/>
            <w:shd w:val="clear" w:color="auto" w:fill="auto"/>
            <w:noWrap/>
          </w:tcPr>
          <w:p w14:paraId="1C3C1B5C" w14:textId="30D050E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8F249A6" w14:textId="21D9E00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2004C1C" w14:textId="607712C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668" w:type="dxa"/>
            <w:shd w:val="clear" w:color="auto" w:fill="auto"/>
            <w:noWrap/>
          </w:tcPr>
          <w:p w14:paraId="307489BE" w14:textId="0706E31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6A1F1C42" w14:textId="11401AF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5A7A7E8C" w14:textId="19A9504C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319C33E6" w14:textId="7546A4CD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23A67478" w14:textId="188478EF" w:rsidR="000805CC" w:rsidRPr="0016131A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6131A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Vegetables</w:t>
            </w:r>
          </w:p>
        </w:tc>
        <w:tc>
          <w:tcPr>
            <w:tcW w:w="649" w:type="dxa"/>
            <w:shd w:val="clear" w:color="auto" w:fill="auto"/>
            <w:noWrap/>
          </w:tcPr>
          <w:p w14:paraId="43CEF29D" w14:textId="0BCFC53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668" w:type="dxa"/>
            <w:shd w:val="clear" w:color="auto" w:fill="auto"/>
            <w:noWrap/>
          </w:tcPr>
          <w:p w14:paraId="753E54C3" w14:textId="3C31F08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7346B3F9" w14:textId="7FD7B7B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7A735077" w14:textId="7C36BB3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34E2CC8F" w14:textId="31323DC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FFC08C1" w14:textId="5965DE0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9" w:type="dxa"/>
            <w:shd w:val="clear" w:color="auto" w:fill="auto"/>
            <w:noWrap/>
          </w:tcPr>
          <w:p w14:paraId="0726501F" w14:textId="6AC4DFC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63DC6CEE" w14:textId="5458FF0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A4BE518" w14:textId="2944B7F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6CA07C25" w14:textId="6DF4009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3C77AA5" w14:textId="77AC9F0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76B8F8A9" w14:textId="6D4AE9F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1285ABD" w14:textId="7A991EC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42DDB80" w14:textId="2C10D94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1E4AAB59" w14:textId="5C51D61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44097FAC" w14:textId="737C048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9" w:type="dxa"/>
          </w:tcPr>
          <w:p w14:paraId="7278B0D2" w14:textId="375AE88D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29807E82" w14:textId="4E8383E0" w:rsidTr="000A0E3A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14:paraId="3208482E" w14:textId="77777777" w:rsidR="000805CC" w:rsidRPr="006902D0" w:rsidRDefault="000805CC" w:rsidP="00407FF4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902D0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Meat and meat products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02C5DC10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757</w:t>
            </w:r>
          </w:p>
        </w:tc>
        <w:tc>
          <w:tcPr>
            <w:tcW w:w="668" w:type="dxa"/>
            <w:shd w:val="clear" w:color="auto" w:fill="auto"/>
            <w:noWrap/>
          </w:tcPr>
          <w:p w14:paraId="7B9812FF" w14:textId="734FC448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141DC1E5" w14:textId="245DDD74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4A41EF8" w14:textId="22F0E0F8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3744F373" w14:textId="4B86BD9E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0E14BAE" w14:textId="2529A447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69" w:type="dxa"/>
            <w:shd w:val="clear" w:color="auto" w:fill="auto"/>
            <w:noWrap/>
          </w:tcPr>
          <w:p w14:paraId="1C166434" w14:textId="0B2C091C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4.0</w:t>
            </w:r>
          </w:p>
        </w:tc>
        <w:tc>
          <w:tcPr>
            <w:tcW w:w="668" w:type="dxa"/>
            <w:shd w:val="clear" w:color="auto" w:fill="auto"/>
            <w:noWrap/>
          </w:tcPr>
          <w:p w14:paraId="220EE83F" w14:textId="7AFD9BD6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0F08C0F" w14:textId="74EBD0CA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739E6C1" w14:textId="1B0E6C47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68" w:type="dxa"/>
            <w:shd w:val="clear" w:color="auto" w:fill="auto"/>
            <w:noWrap/>
          </w:tcPr>
          <w:p w14:paraId="235642A5" w14:textId="603C1EFE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9" w:type="dxa"/>
            <w:shd w:val="clear" w:color="auto" w:fill="auto"/>
            <w:noWrap/>
          </w:tcPr>
          <w:p w14:paraId="3F478730" w14:textId="1BFE7761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361A0EB6" w14:textId="38A4668B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0B32087" w14:textId="0F0D8D48" w:rsidR="000805CC" w:rsidRPr="00937693" w:rsidRDefault="00B73C0D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12F3AEAB" w14:textId="67CC776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4F913C7F" w14:textId="50D2D7C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029F0F78" w14:textId="04D75171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249E4744" w14:textId="6ADA6E6F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21CC58F6" w14:textId="51000068" w:rsidR="000805CC" w:rsidRPr="0016131A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6131A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Meat alternatives</w:t>
            </w:r>
          </w:p>
        </w:tc>
        <w:tc>
          <w:tcPr>
            <w:tcW w:w="649" w:type="dxa"/>
            <w:shd w:val="clear" w:color="auto" w:fill="auto"/>
            <w:noWrap/>
          </w:tcPr>
          <w:p w14:paraId="377D9EDF" w14:textId="47DBAAA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668" w:type="dxa"/>
            <w:shd w:val="clear" w:color="auto" w:fill="auto"/>
            <w:noWrap/>
          </w:tcPr>
          <w:p w14:paraId="6944B21E" w14:textId="7BF1627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68" w:type="dxa"/>
            <w:shd w:val="clear" w:color="auto" w:fill="auto"/>
            <w:noWrap/>
          </w:tcPr>
          <w:p w14:paraId="0B721253" w14:textId="3146316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235C36F" w14:textId="49EACED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3974587" w14:textId="5366811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53EDCB3" w14:textId="4AC45B7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7889FB83" w14:textId="6CC5F2A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082BD16" w14:textId="7636596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29CCF6F" w14:textId="5403D23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4CE9205" w14:textId="501F0C1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3C4823D" w14:textId="19331B9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44C52F62" w14:textId="49CA11B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BB7988B" w14:textId="19E4EA7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D63F373" w14:textId="58245B7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E7F4C48" w14:textId="48D0391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1D58186B" w14:textId="49AE380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7247BD9E" w14:textId="4C48B6CC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3D26A7" w:rsidRPr="00937693" w14:paraId="6BD3C24F" w14:textId="15D5EE26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4663B0FF" w14:textId="081C87D3" w:rsidR="003D26A7" w:rsidRPr="0016131A" w:rsidRDefault="003D26A7" w:rsidP="003D26A7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6131A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Processed meat</w:t>
            </w:r>
          </w:p>
        </w:tc>
        <w:tc>
          <w:tcPr>
            <w:tcW w:w="649" w:type="dxa"/>
            <w:shd w:val="clear" w:color="auto" w:fill="auto"/>
            <w:noWrap/>
          </w:tcPr>
          <w:p w14:paraId="798A0E8F" w14:textId="132AA8EB" w:rsidR="003D26A7" w:rsidRPr="00937693" w:rsidRDefault="003D26A7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668" w:type="dxa"/>
            <w:shd w:val="clear" w:color="auto" w:fill="auto"/>
            <w:noWrap/>
          </w:tcPr>
          <w:p w14:paraId="405D81AE" w14:textId="520B10E9" w:rsidR="003D26A7" w:rsidRPr="00937693" w:rsidRDefault="003D26A7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5E44C242" w14:textId="1DD606A0" w:rsidR="003D26A7" w:rsidRPr="00937693" w:rsidRDefault="003D26A7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604A7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6604A7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EDD33D9" w14:textId="2FE6A6F5" w:rsidR="003D26A7" w:rsidRPr="00937693" w:rsidRDefault="002D7F93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571AC573" w14:textId="4BA12AD0" w:rsidR="003D26A7" w:rsidRPr="00937693" w:rsidRDefault="003D26A7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7C6F9C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7C6F9C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9084374" w14:textId="11198C2C" w:rsidR="003D26A7" w:rsidRPr="00937693" w:rsidRDefault="00FF2B33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9" w:type="dxa"/>
            <w:shd w:val="clear" w:color="auto" w:fill="auto"/>
            <w:noWrap/>
          </w:tcPr>
          <w:p w14:paraId="2D9073A1" w14:textId="588C877B" w:rsidR="003D26A7" w:rsidRPr="00937693" w:rsidRDefault="00FF2B33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19B0A3A9" w14:textId="5E728DE1" w:rsidR="003D26A7" w:rsidRPr="00937693" w:rsidRDefault="003D26A7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735542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735542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8833867" w14:textId="7285CBCB" w:rsidR="003D26A7" w:rsidRPr="00937693" w:rsidRDefault="00FF2B33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D178F20" w14:textId="16F726EB" w:rsidR="003D26A7" w:rsidRPr="00937693" w:rsidRDefault="00FF2B33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1BDA91F3" w14:textId="4382ED18" w:rsidR="003D26A7" w:rsidRPr="00937693" w:rsidRDefault="003A5D7A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9" w:type="dxa"/>
            <w:shd w:val="clear" w:color="auto" w:fill="auto"/>
            <w:noWrap/>
          </w:tcPr>
          <w:p w14:paraId="2B1DCA28" w14:textId="4A3C2EFF" w:rsidR="003D26A7" w:rsidRPr="00937693" w:rsidRDefault="00502A3D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30E120D2" w14:textId="433DD2F5" w:rsidR="003D26A7" w:rsidRPr="00937693" w:rsidRDefault="00502A3D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7B4EC49" w14:textId="159D9851" w:rsidR="003D26A7" w:rsidRPr="00937693" w:rsidRDefault="003D26A7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2D977C0" w14:textId="173E57B8" w:rsidR="003D26A7" w:rsidRPr="00937693" w:rsidRDefault="003D26A7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2E024A27" w14:textId="78641941" w:rsidR="003D26A7" w:rsidRPr="00937693" w:rsidRDefault="003D26A7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4FC85F77" w14:textId="700D8AA6" w:rsidR="003D26A7" w:rsidRPr="00937693" w:rsidRDefault="003D26A7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3D26A7" w:rsidRPr="00937693" w14:paraId="25DCD064" w14:textId="080588DC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6741A696" w14:textId="2EFA04F9" w:rsidR="003D26A7" w:rsidRPr="0016131A" w:rsidRDefault="003D26A7" w:rsidP="003D26A7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6131A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Raw unflavored meat</w:t>
            </w:r>
          </w:p>
        </w:tc>
        <w:tc>
          <w:tcPr>
            <w:tcW w:w="649" w:type="dxa"/>
            <w:shd w:val="clear" w:color="auto" w:fill="auto"/>
            <w:noWrap/>
          </w:tcPr>
          <w:p w14:paraId="5CA0AF71" w14:textId="40AB5543" w:rsidR="003D26A7" w:rsidRPr="00937693" w:rsidRDefault="003D26A7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668" w:type="dxa"/>
            <w:shd w:val="clear" w:color="auto" w:fill="auto"/>
            <w:noWrap/>
          </w:tcPr>
          <w:p w14:paraId="1B7771EC" w14:textId="6EEB0863" w:rsidR="003D26A7" w:rsidRPr="00937693" w:rsidRDefault="003D26A7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05A257A" w14:textId="36C8D814" w:rsidR="003D26A7" w:rsidRPr="00937693" w:rsidRDefault="003D26A7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604A7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6604A7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D5CA2BF" w14:textId="5348A22C" w:rsidR="003D26A7" w:rsidRPr="00937693" w:rsidRDefault="002D7F93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5DC42AA" w14:textId="00F43858" w:rsidR="003D26A7" w:rsidRPr="00937693" w:rsidRDefault="003D26A7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7C6F9C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7C6F9C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A16AA94" w14:textId="238E4374" w:rsidR="003D26A7" w:rsidRPr="00937693" w:rsidRDefault="002D7F93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3474D0AB" w14:textId="0A77B6C1" w:rsidR="003D26A7" w:rsidRPr="00937693" w:rsidRDefault="00FF2B33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075EF71" w14:textId="6BB9DA89" w:rsidR="003D26A7" w:rsidRPr="00937693" w:rsidRDefault="003D26A7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735542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735542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76F61D2" w14:textId="09D35018" w:rsidR="003D26A7" w:rsidRPr="00937693" w:rsidRDefault="00FF2B33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7088FBB" w14:textId="4063471E" w:rsidR="003D26A7" w:rsidRPr="00937693" w:rsidRDefault="00FF2B33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E7EC117" w14:textId="3586B7CA" w:rsidR="003D26A7" w:rsidRPr="00937693" w:rsidRDefault="003A5D7A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1FC26620" w14:textId="20C86F5C" w:rsidR="003D26A7" w:rsidRPr="00937693" w:rsidRDefault="003A5D7A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FD49A22" w14:textId="5DAD9B16" w:rsidR="003D26A7" w:rsidRPr="00937693" w:rsidRDefault="003A5D7A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A2A199E" w14:textId="2D16993A" w:rsidR="003D26A7" w:rsidRPr="00937693" w:rsidRDefault="003D26A7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C258143" w14:textId="2B5BEECE" w:rsidR="003D26A7" w:rsidRPr="00937693" w:rsidRDefault="003D26A7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4B0961A7" w14:textId="1A19EACB" w:rsidR="003D26A7" w:rsidRPr="00937693" w:rsidRDefault="003D26A7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3CCCA00A" w14:textId="0363A4B0" w:rsidR="003D26A7" w:rsidRPr="00937693" w:rsidRDefault="003D26A7" w:rsidP="003D26A7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4AA14466" w14:textId="45B03B8B" w:rsidTr="000A0E3A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14:paraId="41821765" w14:textId="77777777" w:rsidR="000805CC" w:rsidRPr="006902D0" w:rsidRDefault="000805CC" w:rsidP="00407FF4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902D0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Non-alcoholic beverages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36C8532F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2389</w:t>
            </w:r>
          </w:p>
        </w:tc>
        <w:tc>
          <w:tcPr>
            <w:tcW w:w="668" w:type="dxa"/>
            <w:shd w:val="clear" w:color="auto" w:fill="auto"/>
            <w:noWrap/>
          </w:tcPr>
          <w:p w14:paraId="3E2C1594" w14:textId="09F6E24A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3C44B0FF" w14:textId="3FBAA99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247057F" w14:textId="4CF4C647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68" w:type="dxa"/>
            <w:shd w:val="clear" w:color="auto" w:fill="auto"/>
            <w:noWrap/>
          </w:tcPr>
          <w:p w14:paraId="69AAB153" w14:textId="18AC59E4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D2080AE" w14:textId="6FF0FA25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9" w:type="dxa"/>
            <w:shd w:val="clear" w:color="auto" w:fill="auto"/>
            <w:noWrap/>
          </w:tcPr>
          <w:p w14:paraId="4F031F43" w14:textId="09B6261A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45D325AE" w14:textId="40F7385B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05963F8" w14:textId="44682C3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05D002E" w14:textId="22FF0DEB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5ADCAB71" w14:textId="140BA920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</w:p>
        </w:tc>
        <w:tc>
          <w:tcPr>
            <w:tcW w:w="669" w:type="dxa"/>
            <w:shd w:val="clear" w:color="auto" w:fill="auto"/>
            <w:noWrap/>
          </w:tcPr>
          <w:p w14:paraId="5EA9F9DF" w14:textId="4BF9757C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39E3C876" w14:textId="4CC1262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28E38A5" w14:textId="2B9150E3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552013B7" w14:textId="7092F9E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5A1C3848" w14:textId="046743FA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9" w:type="dxa"/>
          </w:tcPr>
          <w:p w14:paraId="25E89EDB" w14:textId="598273FF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7138DBB4" w14:textId="68D3244E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26020E26" w14:textId="0D589FF9" w:rsidR="000805CC" w:rsidRPr="0016131A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6131A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Coffee and tea</w:t>
            </w:r>
          </w:p>
        </w:tc>
        <w:tc>
          <w:tcPr>
            <w:tcW w:w="649" w:type="dxa"/>
            <w:shd w:val="clear" w:color="auto" w:fill="auto"/>
            <w:noWrap/>
          </w:tcPr>
          <w:p w14:paraId="37E5A1B8" w14:textId="3285222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668" w:type="dxa"/>
            <w:shd w:val="clear" w:color="auto" w:fill="auto"/>
            <w:noWrap/>
          </w:tcPr>
          <w:p w14:paraId="7F79E87B" w14:textId="2E8247A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02D8B252" w14:textId="507A9F5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E3D9C2D" w14:textId="58B7055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2C9D4085" w14:textId="409353E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0E33F0E" w14:textId="2084D25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9" w:type="dxa"/>
            <w:shd w:val="clear" w:color="auto" w:fill="auto"/>
            <w:noWrap/>
          </w:tcPr>
          <w:p w14:paraId="3F2F25A4" w14:textId="27330B7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0EC3EB88" w14:textId="2783AC3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D2F89EA" w14:textId="44DE7E3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3CA90C0" w14:textId="2E6386B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D1FFF2D" w14:textId="4203005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0F8D2AB5" w14:textId="1A3004E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35AC0E90" w14:textId="5489639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4B7759E" w14:textId="63E950B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2D27F6EE" w14:textId="505C4FA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06A9798A" w14:textId="27A2281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</w:p>
        </w:tc>
        <w:tc>
          <w:tcPr>
            <w:tcW w:w="669" w:type="dxa"/>
          </w:tcPr>
          <w:p w14:paraId="049EDE88" w14:textId="32852D8A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079ED4C6" w14:textId="40704C61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544C7E8C" w14:textId="1BFDD56F" w:rsidR="000805CC" w:rsidRPr="0016131A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6131A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Cordial</w:t>
            </w:r>
          </w:p>
        </w:tc>
        <w:tc>
          <w:tcPr>
            <w:tcW w:w="649" w:type="dxa"/>
            <w:shd w:val="clear" w:color="auto" w:fill="auto"/>
            <w:noWrap/>
          </w:tcPr>
          <w:p w14:paraId="159F9169" w14:textId="01DE36D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68" w:type="dxa"/>
            <w:shd w:val="clear" w:color="auto" w:fill="auto"/>
            <w:noWrap/>
          </w:tcPr>
          <w:p w14:paraId="259A26BD" w14:textId="6067F54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5CCDFFA" w14:textId="7331084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FB93FF4" w14:textId="1F2AD73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0D74E14" w14:textId="266572D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A2DC811" w14:textId="30B3878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9" w:type="dxa"/>
            <w:shd w:val="clear" w:color="auto" w:fill="auto"/>
            <w:noWrap/>
          </w:tcPr>
          <w:p w14:paraId="0D5A8A7F" w14:textId="7142731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657FE4E1" w14:textId="1E889A4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67C7529" w14:textId="01A97B3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FA7958A" w14:textId="09058D9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B209B7B" w14:textId="1D7EE63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2CF9C169" w14:textId="6614CAB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47D9936" w14:textId="40AD132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16B6BB5" w14:textId="5301847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710FD658" w14:textId="6E0A519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2FD2007B" w14:textId="3F19DD5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9" w:type="dxa"/>
          </w:tcPr>
          <w:p w14:paraId="795AFA32" w14:textId="190BF3A3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</w:tr>
      <w:tr w:rsidR="000805CC" w:rsidRPr="00937693" w14:paraId="33656942" w14:textId="5327921B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6E0F368D" w14:textId="73F1C778" w:rsidR="000805CC" w:rsidRPr="0016131A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6131A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Electrolyte drinks</w:t>
            </w:r>
          </w:p>
        </w:tc>
        <w:tc>
          <w:tcPr>
            <w:tcW w:w="649" w:type="dxa"/>
            <w:shd w:val="clear" w:color="auto" w:fill="auto"/>
            <w:noWrap/>
          </w:tcPr>
          <w:p w14:paraId="58ACA400" w14:textId="217D06A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668" w:type="dxa"/>
            <w:shd w:val="clear" w:color="auto" w:fill="auto"/>
            <w:noWrap/>
          </w:tcPr>
          <w:p w14:paraId="721C8750" w14:textId="53214A0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B7FF6CE" w14:textId="14E4173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72C28A9" w14:textId="175BC18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44209D7B" w14:textId="1EFB3E9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848B8B7" w14:textId="14C3548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9" w:type="dxa"/>
            <w:shd w:val="clear" w:color="auto" w:fill="auto"/>
            <w:noWrap/>
          </w:tcPr>
          <w:p w14:paraId="75BF8A24" w14:textId="70C3B4A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0236EB4" w14:textId="1DFB128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A5AD152" w14:textId="409E3B8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91D2024" w14:textId="3A9054F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D66C78A" w14:textId="14842A1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2B01D765" w14:textId="57D265D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0B10481" w14:textId="09ABBA1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2066EEE" w14:textId="24C63F9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6BDA5E6D" w14:textId="62BF286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52CCE4D1" w14:textId="0F47E38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3FF8D655" w14:textId="4AAA8801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76FB2A81" w14:textId="4433B2F8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349FDCA7" w14:textId="1D7E3B5F" w:rsidR="000805CC" w:rsidRPr="0016131A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6131A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Energy drinks</w:t>
            </w:r>
          </w:p>
        </w:tc>
        <w:tc>
          <w:tcPr>
            <w:tcW w:w="649" w:type="dxa"/>
            <w:shd w:val="clear" w:color="auto" w:fill="auto"/>
            <w:noWrap/>
          </w:tcPr>
          <w:p w14:paraId="73E0BFD7" w14:textId="3A36250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68" w:type="dxa"/>
            <w:shd w:val="clear" w:color="auto" w:fill="auto"/>
            <w:noWrap/>
          </w:tcPr>
          <w:p w14:paraId="102C9EC2" w14:textId="121CC54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AD33180" w14:textId="4656C6C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31EB7BE" w14:textId="74BD1F0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C7BCF5D" w14:textId="65296F5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7EEFE60" w14:textId="0A01949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9" w:type="dxa"/>
            <w:shd w:val="clear" w:color="auto" w:fill="auto"/>
            <w:noWrap/>
          </w:tcPr>
          <w:p w14:paraId="5BEA061E" w14:textId="58DC169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BF99D5E" w14:textId="58749B4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216EB46" w14:textId="59DE9C4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44CCB3F" w14:textId="4E6E919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11E229A" w14:textId="23097D4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3C224B62" w14:textId="74B0425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AB2B57D" w14:textId="29723A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4E92972" w14:textId="3519A07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FE7B441" w14:textId="2DB800F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535D1CEF" w14:textId="4BB0FA2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9" w:type="dxa"/>
          </w:tcPr>
          <w:p w14:paraId="4F618395" w14:textId="3F817853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5B9F4058" w14:textId="550575B6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49626921" w14:textId="0EB8759E" w:rsidR="000805CC" w:rsidRPr="0016131A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6131A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Fruit and vegetable juice</w:t>
            </w:r>
          </w:p>
        </w:tc>
        <w:tc>
          <w:tcPr>
            <w:tcW w:w="649" w:type="dxa"/>
            <w:shd w:val="clear" w:color="auto" w:fill="auto"/>
            <w:noWrap/>
          </w:tcPr>
          <w:p w14:paraId="5F67EF41" w14:textId="704E768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668" w:type="dxa"/>
            <w:shd w:val="clear" w:color="auto" w:fill="auto"/>
            <w:noWrap/>
          </w:tcPr>
          <w:p w14:paraId="31526968" w14:textId="5CB2ED3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41A277A0" w14:textId="72AFD3A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0D3FB7C" w14:textId="5A2264F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2F638D07" w14:textId="57A2FA7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7B14000" w14:textId="7A24815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9" w:type="dxa"/>
            <w:shd w:val="clear" w:color="auto" w:fill="auto"/>
            <w:noWrap/>
          </w:tcPr>
          <w:p w14:paraId="7A8DC066" w14:textId="606DE9C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2B1B061D" w14:textId="0333754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46C64028" w14:textId="50B95E5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E980C28" w14:textId="2F868F2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A173B43" w14:textId="12CDBCE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1849664A" w14:textId="02DB38B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52E5DC67" w14:textId="467264B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7454C1C" w14:textId="352AC3B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1885AF35" w14:textId="23C7ABF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3EA996EE" w14:textId="70F1615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9" w:type="dxa"/>
          </w:tcPr>
          <w:p w14:paraId="4EE6C54A" w14:textId="77AF9F4A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5132966D" w14:textId="7018A25B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6099D25B" w14:textId="5584FA86" w:rsidR="000805CC" w:rsidRPr="0016131A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6131A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Soft drinks</w:t>
            </w:r>
          </w:p>
        </w:tc>
        <w:tc>
          <w:tcPr>
            <w:tcW w:w="649" w:type="dxa"/>
            <w:shd w:val="clear" w:color="auto" w:fill="auto"/>
            <w:noWrap/>
          </w:tcPr>
          <w:p w14:paraId="0827D4EA" w14:textId="67EDD6E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668" w:type="dxa"/>
            <w:shd w:val="clear" w:color="auto" w:fill="auto"/>
            <w:noWrap/>
          </w:tcPr>
          <w:p w14:paraId="7B1FBF0A" w14:textId="0950950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0BF0DF04" w14:textId="3DD1822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2A86403" w14:textId="776D2AC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01118C7A" w14:textId="537345F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C6C0373" w14:textId="67B5956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669" w:type="dxa"/>
            <w:shd w:val="clear" w:color="auto" w:fill="auto"/>
            <w:noWrap/>
          </w:tcPr>
          <w:p w14:paraId="0D378178" w14:textId="310141E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256E9609" w14:textId="4173D64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E7EAF03" w14:textId="1AE9208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D0CD476" w14:textId="6BFA970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703FB2EB" w14:textId="68D03A1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56BFCB8B" w14:textId="1767C05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68" w:type="dxa"/>
            <w:shd w:val="clear" w:color="auto" w:fill="auto"/>
            <w:noWrap/>
          </w:tcPr>
          <w:p w14:paraId="16F07C2C" w14:textId="73A40D8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2D8744F" w14:textId="1FCDCCE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64F2C9BF" w14:textId="0A10D91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</w:p>
        </w:tc>
        <w:tc>
          <w:tcPr>
            <w:tcW w:w="668" w:type="dxa"/>
          </w:tcPr>
          <w:p w14:paraId="6A6D1C7C" w14:textId="2C69B48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9" w:type="dxa"/>
          </w:tcPr>
          <w:p w14:paraId="4CE5C76C" w14:textId="25A1CD1B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148162C5" w14:textId="110069A1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6A524A71" w14:textId="698BD57F" w:rsidR="000805CC" w:rsidRPr="0016131A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6131A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Waters</w:t>
            </w:r>
          </w:p>
        </w:tc>
        <w:tc>
          <w:tcPr>
            <w:tcW w:w="649" w:type="dxa"/>
            <w:shd w:val="clear" w:color="auto" w:fill="auto"/>
            <w:noWrap/>
          </w:tcPr>
          <w:p w14:paraId="71FEC962" w14:textId="5CDC8BB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668" w:type="dxa"/>
            <w:shd w:val="clear" w:color="auto" w:fill="auto"/>
            <w:noWrap/>
          </w:tcPr>
          <w:p w14:paraId="5680A9DD" w14:textId="3E5ADCB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1016777" w14:textId="4725D81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DEB1473" w14:textId="0C5081C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E7C5FE9" w14:textId="371D1AC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B6EB5B0" w14:textId="1236F0C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38AD35A7" w14:textId="26A401F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7F006E8" w14:textId="2C2A272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E45D7CE" w14:textId="01A680F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874FEC2" w14:textId="1243BED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B5E3B4F" w14:textId="5E233FC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09160F95" w14:textId="4CE9D64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E607E5A" w14:textId="1CE4064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6DC1784" w14:textId="2C0C58D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47EEE1C" w14:textId="0AB54C1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046EB49E" w14:textId="44A7875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63EB2620" w14:textId="774068EB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479324E7" w14:textId="6CC7FDC9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1A7B073B" w14:textId="348A5BC7" w:rsidR="000805CC" w:rsidRPr="0016131A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6131A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Beverage mixes</w:t>
            </w:r>
          </w:p>
        </w:tc>
        <w:tc>
          <w:tcPr>
            <w:tcW w:w="649" w:type="dxa"/>
            <w:shd w:val="clear" w:color="auto" w:fill="auto"/>
            <w:noWrap/>
          </w:tcPr>
          <w:p w14:paraId="7CD12557" w14:textId="6610CBF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668" w:type="dxa"/>
            <w:shd w:val="clear" w:color="auto" w:fill="auto"/>
            <w:noWrap/>
          </w:tcPr>
          <w:p w14:paraId="7E9282AC" w14:textId="1CF56EA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55ABFB4A" w14:textId="40D7A9D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1D43AFF" w14:textId="2FAC4AB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5E81ECF" w14:textId="04117EB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02E5139" w14:textId="27D4247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6DEABE97" w14:textId="5586588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19E8E2E" w14:textId="4DD48F7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AC16723" w14:textId="7C7DEC2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89E56D3" w14:textId="5CBB6E3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D759D77" w14:textId="6D6865F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6426BCA3" w14:textId="4AF5A75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D1FB453" w14:textId="59EAE86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4559857" w14:textId="6EC3832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2C20052" w14:textId="71A9CF8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39B61264" w14:textId="1119EBC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3BA57ECF" w14:textId="6526E5A8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7F232599" w14:textId="1379DE74" w:rsidTr="000A0E3A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14:paraId="27C9CCA1" w14:textId="77777777" w:rsidR="000805CC" w:rsidRPr="006902D0" w:rsidRDefault="000805CC" w:rsidP="00407FF4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902D0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Sauce, dressing, spreads and dips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03BC1296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2340</w:t>
            </w:r>
          </w:p>
        </w:tc>
        <w:tc>
          <w:tcPr>
            <w:tcW w:w="668" w:type="dxa"/>
            <w:shd w:val="clear" w:color="auto" w:fill="auto"/>
            <w:noWrap/>
          </w:tcPr>
          <w:p w14:paraId="6121ACA7" w14:textId="6759F8FF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63E96A4B" w14:textId="5D06A7CB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0C9FA11B" w14:textId="76B58DA8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62F444D3" w14:textId="5BECC3B1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273ACD5D" w14:textId="71ABFC57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9" w:type="dxa"/>
            <w:shd w:val="clear" w:color="auto" w:fill="auto"/>
            <w:noWrap/>
          </w:tcPr>
          <w:p w14:paraId="13D2CCFC" w14:textId="00D8935B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190EA7A1" w14:textId="4236EC2E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62419B49" w14:textId="209F1E42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9EF2A85" w14:textId="71935883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73EF27B" w14:textId="1CDA5506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04E91B13" w14:textId="4D532191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7DC058D4" w14:textId="3ADB9663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71CAE4E" w14:textId="451FCCDC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0257D8C1" w14:textId="6820A541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</w:tcPr>
          <w:p w14:paraId="5E7FC63F" w14:textId="3B1EB6C4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9" w:type="dxa"/>
          </w:tcPr>
          <w:p w14:paraId="04D016B3" w14:textId="0D60B471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0F469059" w14:textId="1DDD2371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5052942C" w14:textId="22373D45" w:rsidR="000805CC" w:rsidRPr="00054198" w:rsidRDefault="000805CC" w:rsidP="00695ACE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054198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Mayonnaise and salad dressings</w:t>
            </w:r>
          </w:p>
        </w:tc>
        <w:tc>
          <w:tcPr>
            <w:tcW w:w="649" w:type="dxa"/>
            <w:shd w:val="clear" w:color="auto" w:fill="auto"/>
            <w:noWrap/>
          </w:tcPr>
          <w:p w14:paraId="0B0B2FFC" w14:textId="71559421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668" w:type="dxa"/>
            <w:shd w:val="clear" w:color="auto" w:fill="auto"/>
            <w:noWrap/>
          </w:tcPr>
          <w:p w14:paraId="473C7B69" w14:textId="63462989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76575311" w14:textId="27BB933E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0F1AB0E9" w14:textId="0BF41D3A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0E018655" w14:textId="53EEC92A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39D33081" w14:textId="7400DDA3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9" w:type="dxa"/>
            <w:shd w:val="clear" w:color="auto" w:fill="auto"/>
            <w:noWrap/>
          </w:tcPr>
          <w:p w14:paraId="5A6C5969" w14:textId="3C7C300F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09AEFE78" w14:textId="62ABDBDC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964F599" w14:textId="4A6718B6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12EA44E" w14:textId="3800FF16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0562273F" w14:textId="1D7AD462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9" w:type="dxa"/>
            <w:shd w:val="clear" w:color="auto" w:fill="auto"/>
            <w:noWrap/>
          </w:tcPr>
          <w:p w14:paraId="21884660" w14:textId="57ACDD43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040083FB" w14:textId="009EF479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2D3E304" w14:textId="3F87F94E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35B8D816" w14:textId="1407965B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49380D51" w14:textId="5AAAB350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3A371C92" w14:textId="3AE95868" w:rsidR="000805CC" w:rsidRPr="00937693" w:rsidRDefault="0073659B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0739CB26" w14:textId="56858849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2F17462D" w14:textId="3C365602" w:rsidR="000805CC" w:rsidRPr="00054198" w:rsidRDefault="000805CC" w:rsidP="00695ACE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054198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Sauce</w:t>
            </w:r>
          </w:p>
        </w:tc>
        <w:tc>
          <w:tcPr>
            <w:tcW w:w="649" w:type="dxa"/>
            <w:shd w:val="clear" w:color="auto" w:fill="auto"/>
            <w:noWrap/>
          </w:tcPr>
          <w:p w14:paraId="2AEC0A9C" w14:textId="07FF2A13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763</w:t>
            </w:r>
          </w:p>
        </w:tc>
        <w:tc>
          <w:tcPr>
            <w:tcW w:w="668" w:type="dxa"/>
            <w:shd w:val="clear" w:color="auto" w:fill="auto"/>
            <w:noWrap/>
          </w:tcPr>
          <w:p w14:paraId="3C5FC97B" w14:textId="5191A498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41C1401C" w14:textId="6663FCB9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2DC55681" w14:textId="3FCEFAEF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06944EA9" w14:textId="0B4D3012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25CC35B0" w14:textId="03C0ED2E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9" w:type="dxa"/>
            <w:shd w:val="clear" w:color="auto" w:fill="auto"/>
            <w:noWrap/>
          </w:tcPr>
          <w:p w14:paraId="4517E452" w14:textId="7A668232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409EF442" w14:textId="7DAE97D1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2D0D52FB" w14:textId="253EDA47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73353A34" w14:textId="45C7FADA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C06C09E" w14:textId="1A49C42E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0A18649D" w14:textId="6BAE5B58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64D88E22" w14:textId="3E7CF2C1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2D1A9E8" w14:textId="77B7D36B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20701747" w14:textId="021FE134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</w:tcPr>
          <w:p w14:paraId="6E99AC9B" w14:textId="1736CEA7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9" w:type="dxa"/>
          </w:tcPr>
          <w:p w14:paraId="1E3332DD" w14:textId="3C92DADA" w:rsidR="000805CC" w:rsidRPr="00937693" w:rsidRDefault="0073659B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</w:tr>
      <w:tr w:rsidR="000805CC" w:rsidRPr="00937693" w14:paraId="0C7955E6" w14:textId="4E52B4B5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2B4B554D" w14:textId="0B8E71AE" w:rsidR="000805CC" w:rsidRPr="00054198" w:rsidRDefault="000805CC" w:rsidP="00695ACE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054198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Spreads and dips</w:t>
            </w:r>
          </w:p>
        </w:tc>
        <w:tc>
          <w:tcPr>
            <w:tcW w:w="649" w:type="dxa"/>
            <w:shd w:val="clear" w:color="auto" w:fill="auto"/>
            <w:noWrap/>
          </w:tcPr>
          <w:p w14:paraId="04142B7D" w14:textId="033D2F69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668" w:type="dxa"/>
            <w:shd w:val="clear" w:color="auto" w:fill="auto"/>
            <w:noWrap/>
          </w:tcPr>
          <w:p w14:paraId="14D51CF3" w14:textId="154C73B4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4EC45524" w14:textId="6EE1927C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D032F20" w14:textId="51C96703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5E33D1CA" w14:textId="596379AD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0A822393" w14:textId="1A8F8449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9" w:type="dxa"/>
            <w:shd w:val="clear" w:color="auto" w:fill="auto"/>
            <w:noWrap/>
          </w:tcPr>
          <w:p w14:paraId="0FF97014" w14:textId="73C454F8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F4D582D" w14:textId="569AF921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53C96EF" w14:textId="49F3B140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077078D" w14:textId="687F37A4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1694C97" w14:textId="54CC007F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6FAC28AD" w14:textId="7382C9D1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AA168EA" w14:textId="16825532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D429A6B" w14:textId="3162BD95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5F2AEAAA" w14:textId="1C0F2796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</w:tcPr>
          <w:p w14:paraId="015D9B4C" w14:textId="3F69D7A1" w:rsidR="000805CC" w:rsidRPr="00937693" w:rsidRDefault="000805CC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536567C6" w14:textId="5B3D5E9A" w:rsidR="000805CC" w:rsidRPr="00937693" w:rsidRDefault="0073659B" w:rsidP="00695ACE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4CCA8590" w14:textId="442F8919" w:rsidTr="000A0E3A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14:paraId="0266555A" w14:textId="77777777" w:rsidR="000805CC" w:rsidRPr="006902D0" w:rsidRDefault="000805CC" w:rsidP="00407FF4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902D0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Snack foods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2AE4FDFE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994</w:t>
            </w:r>
          </w:p>
        </w:tc>
        <w:tc>
          <w:tcPr>
            <w:tcW w:w="668" w:type="dxa"/>
            <w:shd w:val="clear" w:color="auto" w:fill="auto"/>
            <w:noWrap/>
          </w:tcPr>
          <w:p w14:paraId="2DF0B7C4" w14:textId="629D0785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06C6B76B" w14:textId="06DF2071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107735DA" w14:textId="754B1C9A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4859A597" w14:textId="7DB90731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37E05445" w14:textId="3242C99F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9" w:type="dxa"/>
            <w:shd w:val="clear" w:color="auto" w:fill="auto"/>
            <w:noWrap/>
          </w:tcPr>
          <w:p w14:paraId="0E186BFD" w14:textId="4A535939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59F38B38" w14:textId="6425A003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6F30DA07" w14:textId="12B34D3B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402933F5" w14:textId="5FCB9830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07BB09C3" w14:textId="08C6BB75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9" w:type="dxa"/>
            <w:shd w:val="clear" w:color="auto" w:fill="auto"/>
            <w:noWrap/>
          </w:tcPr>
          <w:p w14:paraId="2D722375" w14:textId="7D8D6A0B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0EC6FA07" w14:textId="0580AA15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02728CB4" w14:textId="17122F2A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7F8C84AB" w14:textId="46A8B9CD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</w:tcPr>
          <w:p w14:paraId="5CA3B4EF" w14:textId="1AA97B37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37D38D88" w14:textId="45621F45" w:rsidR="000805CC" w:rsidRPr="00937693" w:rsidRDefault="00A50063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474803" w:rsidRPr="00937693" w14:paraId="703BBEFB" w14:textId="74046221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74D59A17" w14:textId="54DA2A55" w:rsidR="00474803" w:rsidRPr="00054198" w:rsidRDefault="00474803" w:rsidP="00474803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054198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Potato crips</w:t>
            </w:r>
          </w:p>
        </w:tc>
        <w:tc>
          <w:tcPr>
            <w:tcW w:w="649" w:type="dxa"/>
            <w:shd w:val="clear" w:color="auto" w:fill="auto"/>
            <w:noWrap/>
          </w:tcPr>
          <w:p w14:paraId="41856143" w14:textId="72FA89CB" w:rsidR="00474803" w:rsidRPr="00937693" w:rsidRDefault="00474803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309</w:t>
            </w:r>
          </w:p>
        </w:tc>
        <w:tc>
          <w:tcPr>
            <w:tcW w:w="668" w:type="dxa"/>
            <w:shd w:val="clear" w:color="auto" w:fill="auto"/>
            <w:noWrap/>
          </w:tcPr>
          <w:p w14:paraId="34F11963" w14:textId="6A997AB1" w:rsidR="00474803" w:rsidRPr="00937693" w:rsidRDefault="00474803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68" w:type="dxa"/>
            <w:shd w:val="clear" w:color="auto" w:fill="auto"/>
            <w:noWrap/>
          </w:tcPr>
          <w:p w14:paraId="2067C0D6" w14:textId="3A661017" w:rsidR="00474803" w:rsidRPr="00937693" w:rsidRDefault="00A031FD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75D8B5D" w14:textId="43635B59" w:rsidR="00474803" w:rsidRPr="00937693" w:rsidRDefault="00A031FD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6AB83C69" w14:textId="28A6C2DB" w:rsidR="00474803" w:rsidRPr="00937693" w:rsidRDefault="00053B20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196D82E" w14:textId="344AC7A5" w:rsidR="00474803" w:rsidRPr="00937693" w:rsidRDefault="00F1172D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9" w:type="dxa"/>
            <w:shd w:val="clear" w:color="auto" w:fill="auto"/>
            <w:noWrap/>
          </w:tcPr>
          <w:p w14:paraId="2FBDC6B2" w14:textId="50752DCD" w:rsidR="00474803" w:rsidRPr="00937693" w:rsidRDefault="007A682F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1E7C6811" w14:textId="22324A18" w:rsidR="00474803" w:rsidRPr="00937693" w:rsidRDefault="00D3766D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5B12001" w14:textId="02A67EC1" w:rsidR="00474803" w:rsidRPr="00937693" w:rsidRDefault="003E6D80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7259950" w14:textId="7C9C5FD5" w:rsidR="00474803" w:rsidRPr="00937693" w:rsidRDefault="003E6D80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8774877" w14:textId="497965B0" w:rsidR="00474803" w:rsidRPr="00937693" w:rsidRDefault="00B20FAD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3323ABC3" w14:textId="0E6914E4" w:rsidR="00474803" w:rsidRPr="00937693" w:rsidRDefault="00F9273D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7A8129F5" w14:textId="42D9AEDA" w:rsidR="00474803" w:rsidRPr="00937693" w:rsidRDefault="00F0259B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48339F34" w14:textId="3D88FB48" w:rsidR="00474803" w:rsidRPr="00937693" w:rsidRDefault="006B4264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7F6F69D3" w14:textId="13813455" w:rsidR="00474803" w:rsidRPr="00937693" w:rsidRDefault="002F1B08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721BE384" w14:textId="41D8ACE8" w:rsidR="00474803" w:rsidRPr="00937693" w:rsidRDefault="00474803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785FA970" w14:textId="306E298F" w:rsidR="00474803" w:rsidRPr="00937693" w:rsidRDefault="00474803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474803" w:rsidRPr="00937693" w14:paraId="639203BF" w14:textId="13A27D08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105DFBC7" w14:textId="5096D87E" w:rsidR="00474803" w:rsidRPr="00054198" w:rsidRDefault="00474803" w:rsidP="00474803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054198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Other crisps or extruded snacks</w:t>
            </w:r>
          </w:p>
        </w:tc>
        <w:tc>
          <w:tcPr>
            <w:tcW w:w="649" w:type="dxa"/>
            <w:shd w:val="clear" w:color="auto" w:fill="auto"/>
            <w:noWrap/>
          </w:tcPr>
          <w:p w14:paraId="0090C063" w14:textId="0B91FD71" w:rsidR="00474803" w:rsidRPr="00937693" w:rsidRDefault="00474803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668" w:type="dxa"/>
            <w:shd w:val="clear" w:color="auto" w:fill="auto"/>
            <w:noWrap/>
          </w:tcPr>
          <w:p w14:paraId="4C314731" w14:textId="3BAA2D5D" w:rsidR="00474803" w:rsidRPr="00937693" w:rsidRDefault="00474803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1985099B" w14:textId="257E1DBF" w:rsidR="00474803" w:rsidRPr="00937693" w:rsidRDefault="00A031FD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FCE4658" w14:textId="6960CCAF" w:rsidR="00796A2B" w:rsidRPr="00937693" w:rsidRDefault="00796A2B" w:rsidP="00796A2B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476D58F0" w14:textId="2E0A5152" w:rsidR="00474803" w:rsidRPr="00937693" w:rsidRDefault="00F1172D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A6CCBAC" w14:textId="6BD70808" w:rsidR="00474803" w:rsidRPr="00937693" w:rsidRDefault="007A682F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669" w:type="dxa"/>
            <w:shd w:val="clear" w:color="auto" w:fill="auto"/>
            <w:noWrap/>
          </w:tcPr>
          <w:p w14:paraId="3401ABD3" w14:textId="5BB4A347" w:rsidR="00474803" w:rsidRPr="00937693" w:rsidRDefault="00D3766D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3F299611" w14:textId="7517B0A6" w:rsidR="00474803" w:rsidRPr="00937693" w:rsidRDefault="00D3766D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96EF0E7" w14:textId="7CF168BD" w:rsidR="00474803" w:rsidRPr="00937693" w:rsidRDefault="003E6D80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01CA8E1" w14:textId="6212CCA6" w:rsidR="00474803" w:rsidRPr="00937693" w:rsidRDefault="00B20FAD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1687AD36" w14:textId="58ADEE37" w:rsidR="00474803" w:rsidRPr="00937693" w:rsidRDefault="00B20FAD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6E0CB2A0" w14:textId="53CAA973" w:rsidR="00474803" w:rsidRPr="00937693" w:rsidRDefault="00F0259B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782DA54C" w14:textId="205B5726" w:rsidR="00474803" w:rsidRPr="00937693" w:rsidRDefault="006B4264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8" w:type="dxa"/>
            <w:shd w:val="clear" w:color="auto" w:fill="auto"/>
            <w:noWrap/>
          </w:tcPr>
          <w:p w14:paraId="0A2B5A83" w14:textId="46EF1CEC" w:rsidR="00474803" w:rsidRPr="00937693" w:rsidRDefault="002F1B08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3C3BF77B" w14:textId="2D996473" w:rsidR="00474803" w:rsidRPr="00937693" w:rsidRDefault="002F1B08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2A1BE3B5" w14:textId="0D3D0E4C" w:rsidR="00474803" w:rsidRPr="00937693" w:rsidRDefault="00474803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7E37E86F" w14:textId="7A5A27B0" w:rsidR="00474803" w:rsidRPr="00937693" w:rsidRDefault="00474803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474803" w:rsidRPr="00937693" w14:paraId="34D1C280" w14:textId="19C18E03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1552E32C" w14:textId="45FC3CE7" w:rsidR="00474803" w:rsidRPr="00054198" w:rsidRDefault="00474803" w:rsidP="00474803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054198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Popcorn</w:t>
            </w:r>
          </w:p>
        </w:tc>
        <w:tc>
          <w:tcPr>
            <w:tcW w:w="649" w:type="dxa"/>
            <w:shd w:val="clear" w:color="auto" w:fill="auto"/>
            <w:noWrap/>
          </w:tcPr>
          <w:p w14:paraId="27E1C84E" w14:textId="6068EF63" w:rsidR="00474803" w:rsidRPr="00937693" w:rsidRDefault="00474803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8" w:type="dxa"/>
            <w:shd w:val="clear" w:color="auto" w:fill="auto"/>
            <w:noWrap/>
          </w:tcPr>
          <w:p w14:paraId="1BCE3074" w14:textId="0EF55E7F" w:rsidR="00474803" w:rsidRPr="00937693" w:rsidRDefault="00474803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0259CFE" w14:textId="0B3C04D2" w:rsidR="00474803" w:rsidRPr="00937693" w:rsidRDefault="00A031FD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E04A7B8" w14:textId="093356C2" w:rsidR="00474803" w:rsidRPr="00937693" w:rsidRDefault="00A031FD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3A329D1" w14:textId="67C3A936" w:rsidR="00474803" w:rsidRPr="00937693" w:rsidRDefault="00F1172D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06DA4DD" w14:textId="08925A77" w:rsidR="00474803" w:rsidRPr="00937693" w:rsidRDefault="00F1172D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45872DB7" w14:textId="0505B39E" w:rsidR="00474803" w:rsidRPr="00937693" w:rsidRDefault="007A682F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DF19726" w14:textId="228AD5AD" w:rsidR="00474803" w:rsidRPr="00937693" w:rsidRDefault="00D3766D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8408C8E" w14:textId="0A4D2E1B" w:rsidR="00474803" w:rsidRPr="00937693" w:rsidRDefault="003E6D80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F5D1841" w14:textId="1A9DE098" w:rsidR="00474803" w:rsidRPr="00937693" w:rsidRDefault="003E6D80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17821FA" w14:textId="12FDE309" w:rsidR="00474803" w:rsidRPr="00937693" w:rsidRDefault="00B20FAD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78BC154F" w14:textId="56855373" w:rsidR="00474803" w:rsidRPr="00937693" w:rsidRDefault="00F9273D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28A7F52" w14:textId="1FFF19E2" w:rsidR="00474803" w:rsidRPr="00937693" w:rsidRDefault="00F0259B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6434953" w14:textId="2BB154D8" w:rsidR="00474803" w:rsidRPr="00937693" w:rsidRDefault="006B4264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E60DB82" w14:textId="39D0E13E" w:rsidR="00474803" w:rsidRPr="00937693" w:rsidRDefault="002F1B08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63478EEB" w14:textId="6FB17FF9" w:rsidR="00474803" w:rsidRPr="00937693" w:rsidRDefault="00474803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35207E7D" w14:textId="0787692C" w:rsidR="00474803" w:rsidRPr="00937693" w:rsidRDefault="00474803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474803" w:rsidRPr="00937693" w14:paraId="6401EA2B" w14:textId="3B52885F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0DEC2F0A" w14:textId="78B94FAB" w:rsidR="00474803" w:rsidRPr="00054198" w:rsidRDefault="00474803" w:rsidP="00474803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054198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Other snacks</w:t>
            </w:r>
          </w:p>
        </w:tc>
        <w:tc>
          <w:tcPr>
            <w:tcW w:w="649" w:type="dxa"/>
            <w:shd w:val="clear" w:color="auto" w:fill="auto"/>
            <w:noWrap/>
          </w:tcPr>
          <w:p w14:paraId="38D539E5" w14:textId="69D8383F" w:rsidR="00474803" w:rsidRPr="00937693" w:rsidRDefault="00474803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668" w:type="dxa"/>
            <w:shd w:val="clear" w:color="auto" w:fill="auto"/>
            <w:noWrap/>
          </w:tcPr>
          <w:p w14:paraId="671AE6EC" w14:textId="045E5D08" w:rsidR="00474803" w:rsidRPr="00937693" w:rsidRDefault="00302F02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0E19D8AF" w14:textId="104ADCC3" w:rsidR="00474803" w:rsidRPr="00937693" w:rsidRDefault="00A031FD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109A6919" w14:textId="7C10BC34" w:rsidR="00474803" w:rsidRPr="00937693" w:rsidRDefault="00796A2B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0EBEAE6A" w14:textId="7CF87F62" w:rsidR="00474803" w:rsidRPr="00937693" w:rsidRDefault="00F1172D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5FE92AFC" w14:textId="2313CE82" w:rsidR="00474803" w:rsidRPr="00937693" w:rsidRDefault="007A682F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9" w:type="dxa"/>
            <w:shd w:val="clear" w:color="auto" w:fill="auto"/>
            <w:noWrap/>
          </w:tcPr>
          <w:p w14:paraId="4C97F452" w14:textId="5EDC8A61" w:rsidR="00474803" w:rsidRPr="00937693" w:rsidRDefault="00D3766D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68" w:type="dxa"/>
            <w:shd w:val="clear" w:color="auto" w:fill="auto"/>
            <w:noWrap/>
          </w:tcPr>
          <w:p w14:paraId="7C84C2AE" w14:textId="26C3F525" w:rsidR="00474803" w:rsidRPr="00937693" w:rsidRDefault="003E6D80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0C2D85B3" w14:textId="2B032AF3" w:rsidR="00474803" w:rsidRPr="00937693" w:rsidRDefault="003E6D80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496EDA80" w14:textId="75E07AFD" w:rsidR="00474803" w:rsidRPr="00937693" w:rsidRDefault="00B20FAD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3CC13C5D" w14:textId="3F5D7695" w:rsidR="00474803" w:rsidRPr="00937693" w:rsidRDefault="00B20FAD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9" w:type="dxa"/>
            <w:shd w:val="clear" w:color="auto" w:fill="auto"/>
            <w:noWrap/>
          </w:tcPr>
          <w:p w14:paraId="5C3589C9" w14:textId="6ADF50F0" w:rsidR="00474803" w:rsidRPr="00937693" w:rsidRDefault="00F0259B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668" w:type="dxa"/>
            <w:shd w:val="clear" w:color="auto" w:fill="auto"/>
            <w:noWrap/>
          </w:tcPr>
          <w:p w14:paraId="0CF3C13C" w14:textId="31702EA2" w:rsidR="00474803" w:rsidRPr="00937693" w:rsidRDefault="006B4264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E48CCC5" w14:textId="03001606" w:rsidR="00474803" w:rsidRPr="00937693" w:rsidRDefault="002F1B08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49E4A7B0" w14:textId="17C0D173" w:rsidR="00474803" w:rsidRPr="00937693" w:rsidRDefault="00BE1AE4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</w:tcPr>
          <w:p w14:paraId="14EB94F3" w14:textId="70DA7E3F" w:rsidR="00474803" w:rsidRPr="00937693" w:rsidRDefault="00474803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13284A40" w14:textId="092A18BF" w:rsidR="00474803" w:rsidRPr="00937693" w:rsidRDefault="00474803" w:rsidP="00474803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0BE78618" w14:textId="60867583" w:rsidTr="000A0E3A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14:paraId="1072D662" w14:textId="77777777" w:rsidR="000805CC" w:rsidRPr="006902D0" w:rsidRDefault="000805CC" w:rsidP="00407FF4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902D0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Sugar, honey and related products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209724C0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489</w:t>
            </w:r>
          </w:p>
        </w:tc>
        <w:tc>
          <w:tcPr>
            <w:tcW w:w="668" w:type="dxa"/>
            <w:shd w:val="clear" w:color="auto" w:fill="auto"/>
            <w:noWrap/>
          </w:tcPr>
          <w:p w14:paraId="6169A799" w14:textId="0CDE2BEA" w:rsidR="000805CC" w:rsidRPr="00937693" w:rsidRDefault="00073D32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2D4F8E39" w14:textId="3036A3CF" w:rsidR="000805CC" w:rsidRPr="00937693" w:rsidRDefault="00073D32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600FDAED" w14:textId="3ADA1090" w:rsidR="000805CC" w:rsidRPr="00937693" w:rsidRDefault="00073D32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5B4E951B" w14:textId="2FB8F824" w:rsidR="000805CC" w:rsidRPr="00937693" w:rsidRDefault="00073D32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</w:p>
        </w:tc>
        <w:tc>
          <w:tcPr>
            <w:tcW w:w="668" w:type="dxa"/>
            <w:shd w:val="clear" w:color="auto" w:fill="auto"/>
            <w:noWrap/>
          </w:tcPr>
          <w:p w14:paraId="06C12DD7" w14:textId="749786F0" w:rsidR="000805CC" w:rsidRPr="00937693" w:rsidRDefault="00073D32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69" w:type="dxa"/>
            <w:shd w:val="clear" w:color="auto" w:fill="auto"/>
            <w:noWrap/>
          </w:tcPr>
          <w:p w14:paraId="265281BF" w14:textId="61A5DE3A" w:rsidR="000805CC" w:rsidRPr="00937693" w:rsidRDefault="00073D32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46485687" w14:textId="05F55E7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02C4039" w14:textId="0140A8E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CA8B9FA" w14:textId="15F2446E" w:rsidR="000805CC" w:rsidRPr="00937693" w:rsidRDefault="00073D32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0FF37B8C" w14:textId="57342CD3" w:rsidR="000805CC" w:rsidRPr="00937693" w:rsidRDefault="00073D32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9" w:type="dxa"/>
            <w:shd w:val="clear" w:color="auto" w:fill="auto"/>
            <w:noWrap/>
          </w:tcPr>
          <w:p w14:paraId="0AD76787" w14:textId="641365C0" w:rsidR="000805CC" w:rsidRPr="00937693" w:rsidRDefault="00073D32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04AB6C54" w14:textId="6855121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F679487" w14:textId="14095F01" w:rsidR="000805CC" w:rsidRPr="00937693" w:rsidRDefault="00073D32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03B9D9DC" w14:textId="6816C34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226F7BC3" w14:textId="65AB29D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686786C5" w14:textId="2783E6ED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0CE723E7" w14:textId="52094B3E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7098184B" w14:textId="098F227A" w:rsidR="000805CC" w:rsidRPr="00054198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054198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Honey</w:t>
            </w:r>
          </w:p>
        </w:tc>
        <w:tc>
          <w:tcPr>
            <w:tcW w:w="649" w:type="dxa"/>
            <w:shd w:val="clear" w:color="auto" w:fill="auto"/>
            <w:noWrap/>
          </w:tcPr>
          <w:p w14:paraId="15E8DA2D" w14:textId="49D8076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668" w:type="dxa"/>
            <w:shd w:val="clear" w:color="auto" w:fill="auto"/>
            <w:noWrap/>
          </w:tcPr>
          <w:p w14:paraId="2106BD9A" w14:textId="5D3E1E4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AA47AD7" w14:textId="4DECBAC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3093EEE" w14:textId="0D8B4DF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4C00C7A" w14:textId="00E3933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D9A1843" w14:textId="2E4615A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524D5E3E" w14:textId="1D57560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D255F7D" w14:textId="77614D5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DCD3EFD" w14:textId="36821F4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5F63E0F" w14:textId="475BA15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68" w:type="dxa"/>
            <w:shd w:val="clear" w:color="auto" w:fill="auto"/>
            <w:noWrap/>
          </w:tcPr>
          <w:p w14:paraId="32B7B099" w14:textId="405290B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4BFEADAE" w14:textId="1288B42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459CCB9" w14:textId="1C6BF35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40F86E3" w14:textId="233FA7C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2B67659" w14:textId="2C0FFE8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067F3A79" w14:textId="5C527C1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6C41625A" w14:textId="0475FC6C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7D4B99AA" w14:textId="77C00297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3A8A12D2" w14:textId="532A67B4" w:rsidR="000805CC" w:rsidRPr="00054198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054198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Dessert toppings</w:t>
            </w:r>
          </w:p>
        </w:tc>
        <w:tc>
          <w:tcPr>
            <w:tcW w:w="649" w:type="dxa"/>
            <w:shd w:val="clear" w:color="auto" w:fill="auto"/>
            <w:noWrap/>
          </w:tcPr>
          <w:p w14:paraId="5E00CE31" w14:textId="536CAE2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668" w:type="dxa"/>
            <w:shd w:val="clear" w:color="auto" w:fill="auto"/>
            <w:noWrap/>
          </w:tcPr>
          <w:p w14:paraId="5FF307B7" w14:textId="1D82164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68" w:type="dxa"/>
            <w:shd w:val="clear" w:color="auto" w:fill="auto"/>
            <w:noWrap/>
          </w:tcPr>
          <w:p w14:paraId="097BD020" w14:textId="1A16D90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DEC0A87" w14:textId="1705551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68" w:type="dxa"/>
            <w:shd w:val="clear" w:color="auto" w:fill="auto"/>
            <w:noWrap/>
          </w:tcPr>
          <w:p w14:paraId="135CD202" w14:textId="2F4A198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C9766FD" w14:textId="6244A18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9" w:type="dxa"/>
            <w:shd w:val="clear" w:color="auto" w:fill="auto"/>
            <w:noWrap/>
          </w:tcPr>
          <w:p w14:paraId="53A07F23" w14:textId="213FAEB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4F3A3243" w14:textId="1689057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6A7184C" w14:textId="2888DD8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35BDAEC" w14:textId="51BFF2D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5EA7C3C" w14:textId="1F186F2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9" w:type="dxa"/>
            <w:shd w:val="clear" w:color="auto" w:fill="auto"/>
            <w:noWrap/>
          </w:tcPr>
          <w:p w14:paraId="0FACBDE0" w14:textId="5023D3D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668" w:type="dxa"/>
            <w:shd w:val="clear" w:color="auto" w:fill="auto"/>
            <w:noWrap/>
          </w:tcPr>
          <w:p w14:paraId="70FCF710" w14:textId="562823D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39F25F6" w14:textId="6E56F26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668" w:type="dxa"/>
            <w:shd w:val="clear" w:color="auto" w:fill="auto"/>
            <w:noWrap/>
          </w:tcPr>
          <w:p w14:paraId="7B801FA9" w14:textId="279A9E1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7B77537E" w14:textId="39DD5E8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78C06524" w14:textId="6C3DA35B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1AF0F0FC" w14:textId="3699C683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12A63618" w14:textId="1CD945E0" w:rsidR="000805CC" w:rsidRPr="00054198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054198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Syrup</w:t>
            </w:r>
          </w:p>
        </w:tc>
        <w:tc>
          <w:tcPr>
            <w:tcW w:w="649" w:type="dxa"/>
            <w:shd w:val="clear" w:color="auto" w:fill="auto"/>
            <w:noWrap/>
          </w:tcPr>
          <w:p w14:paraId="0D75ECF8" w14:textId="4983BE9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68" w:type="dxa"/>
            <w:shd w:val="clear" w:color="auto" w:fill="auto"/>
            <w:noWrap/>
          </w:tcPr>
          <w:p w14:paraId="0010AD0E" w14:textId="0DF227F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ACBA617" w14:textId="1812B0B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1AF7615" w14:textId="6E44CAA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351CDD0" w14:textId="5C5C6FF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7F591A0" w14:textId="2F9206E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3470B293" w14:textId="2985BFF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27F8386" w14:textId="53B0C73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0E58884" w14:textId="19E4AE5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0B30BD2" w14:textId="37866E5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68" w:type="dxa"/>
            <w:shd w:val="clear" w:color="auto" w:fill="auto"/>
            <w:noWrap/>
          </w:tcPr>
          <w:p w14:paraId="3FD91EED" w14:textId="73687CE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07844750" w14:textId="131B0D0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8B07A09" w14:textId="645EB75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546B165" w14:textId="7DFD0E2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4102890" w14:textId="378B458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040FE4D0" w14:textId="117DC74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173C274A" w14:textId="2D778F30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66C2855A" w14:textId="3738D97F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4691B1B0" w14:textId="565A61EA" w:rsidR="000805CC" w:rsidRPr="00054198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054198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Dessert additions</w:t>
            </w:r>
          </w:p>
        </w:tc>
        <w:tc>
          <w:tcPr>
            <w:tcW w:w="649" w:type="dxa"/>
            <w:shd w:val="clear" w:color="auto" w:fill="auto"/>
            <w:noWrap/>
          </w:tcPr>
          <w:p w14:paraId="5E5A7697" w14:textId="5E3296C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668" w:type="dxa"/>
            <w:shd w:val="clear" w:color="auto" w:fill="auto"/>
            <w:noWrap/>
          </w:tcPr>
          <w:p w14:paraId="4F846DE6" w14:textId="138D338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668" w:type="dxa"/>
            <w:shd w:val="clear" w:color="auto" w:fill="auto"/>
            <w:noWrap/>
          </w:tcPr>
          <w:p w14:paraId="2678F1BD" w14:textId="1EBE6C7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668" w:type="dxa"/>
            <w:shd w:val="clear" w:color="auto" w:fill="auto"/>
            <w:noWrap/>
          </w:tcPr>
          <w:p w14:paraId="08DEA9B1" w14:textId="7E0626F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668" w:type="dxa"/>
            <w:shd w:val="clear" w:color="auto" w:fill="auto"/>
            <w:noWrap/>
          </w:tcPr>
          <w:p w14:paraId="6120B075" w14:textId="651C753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C7E8B40" w14:textId="53AB558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669" w:type="dxa"/>
            <w:shd w:val="clear" w:color="auto" w:fill="auto"/>
            <w:noWrap/>
          </w:tcPr>
          <w:p w14:paraId="318B3E01" w14:textId="05D4640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5D6709F" w14:textId="6C9293D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EAB6FCF" w14:textId="18D7E0F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1ED2F31" w14:textId="2917257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3384039" w14:textId="25D4DB1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400480E1" w14:textId="2FF3E64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7D11E18" w14:textId="53815CB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C7C36D6" w14:textId="0D7BA1D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450B1D1" w14:textId="707834E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2030CB05" w14:textId="53AAEA5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6BD39B56" w14:textId="4FBF0CEB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446326CF" w14:textId="446BFE0A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653E008E" w14:textId="646B290B" w:rsidR="000805CC" w:rsidRPr="00054198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054198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Sugar</w:t>
            </w:r>
          </w:p>
        </w:tc>
        <w:tc>
          <w:tcPr>
            <w:tcW w:w="649" w:type="dxa"/>
            <w:shd w:val="clear" w:color="auto" w:fill="auto"/>
            <w:noWrap/>
          </w:tcPr>
          <w:p w14:paraId="16A83B34" w14:textId="1BC5B60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668" w:type="dxa"/>
            <w:shd w:val="clear" w:color="auto" w:fill="auto"/>
            <w:noWrap/>
          </w:tcPr>
          <w:p w14:paraId="4EF3F7C8" w14:textId="2C088B7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00758ED9" w14:textId="0FD5DE4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8F5D07B" w14:textId="35B2923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8" w:type="dxa"/>
            <w:shd w:val="clear" w:color="auto" w:fill="auto"/>
            <w:noWrap/>
          </w:tcPr>
          <w:p w14:paraId="494BDA9F" w14:textId="47C5D8D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1573B32" w14:textId="1170A87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669" w:type="dxa"/>
            <w:shd w:val="clear" w:color="auto" w:fill="auto"/>
            <w:noWrap/>
          </w:tcPr>
          <w:p w14:paraId="7BC1AEBE" w14:textId="575C3D0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059BA9D" w14:textId="39B826A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D590229" w14:textId="4C1536E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AB4B2A9" w14:textId="2C0AC93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1370073" w14:textId="6858A3D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69" w:type="dxa"/>
            <w:shd w:val="clear" w:color="auto" w:fill="auto"/>
            <w:noWrap/>
          </w:tcPr>
          <w:p w14:paraId="3618E36A" w14:textId="1591997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668" w:type="dxa"/>
            <w:shd w:val="clear" w:color="auto" w:fill="auto"/>
            <w:noWrap/>
          </w:tcPr>
          <w:p w14:paraId="73D936B8" w14:textId="70B5F64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F1514A5" w14:textId="36E12D9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68" w:type="dxa"/>
            <w:shd w:val="clear" w:color="auto" w:fill="auto"/>
            <w:noWrap/>
          </w:tcPr>
          <w:p w14:paraId="16C5FC0C" w14:textId="3BA61A3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4D42A774" w14:textId="6EC105A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4C4741D4" w14:textId="61AFFBCE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527C0D77" w14:textId="2A5C01F6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595164A2" w14:textId="7E127F6E" w:rsidR="000805CC" w:rsidRPr="00054198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054198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Sweeteners</w:t>
            </w:r>
          </w:p>
        </w:tc>
        <w:tc>
          <w:tcPr>
            <w:tcW w:w="649" w:type="dxa"/>
            <w:shd w:val="clear" w:color="auto" w:fill="auto"/>
            <w:noWrap/>
          </w:tcPr>
          <w:p w14:paraId="228E76A4" w14:textId="21729FA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68" w:type="dxa"/>
            <w:shd w:val="clear" w:color="auto" w:fill="auto"/>
            <w:noWrap/>
          </w:tcPr>
          <w:p w14:paraId="4E6A389C" w14:textId="617C1ED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C0A9A01" w14:textId="6DD02B2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DC2F055" w14:textId="69BADC4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A8AA9CB" w14:textId="366559F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60FD6A2" w14:textId="0C80C7E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69B3E83E" w14:textId="3E7E526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5E1907B" w14:textId="44A13FD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9707F20" w14:textId="5AE1E13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BC9AA31" w14:textId="66E526E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2930326" w14:textId="3F00745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3CECB17B" w14:textId="0DC54F5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F618C01" w14:textId="254FE50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C44F7C7" w14:textId="6FA12DC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CE258F9" w14:textId="0671C13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0AF2981C" w14:textId="5908D2C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3E111B36" w14:textId="340D8635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5280D4EB" w14:textId="3EE486F0" w:rsidTr="000A0E3A">
        <w:trPr>
          <w:trHeight w:val="20"/>
        </w:trPr>
        <w:tc>
          <w:tcPr>
            <w:tcW w:w="3828" w:type="dxa"/>
            <w:shd w:val="clear" w:color="auto" w:fill="auto"/>
            <w:noWrap/>
            <w:hideMark/>
          </w:tcPr>
          <w:p w14:paraId="4C1010E6" w14:textId="77777777" w:rsidR="000805CC" w:rsidRPr="006902D0" w:rsidRDefault="000805CC" w:rsidP="00407FF4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6902D0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Special foods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1F651AA7" w14:textId="7777777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93769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595</w:t>
            </w:r>
          </w:p>
        </w:tc>
        <w:tc>
          <w:tcPr>
            <w:tcW w:w="668" w:type="dxa"/>
            <w:shd w:val="clear" w:color="auto" w:fill="auto"/>
            <w:noWrap/>
          </w:tcPr>
          <w:p w14:paraId="04BC3D02" w14:textId="5DEEF5AE" w:rsidR="000805CC" w:rsidRPr="00937693" w:rsidRDefault="00CB3AAA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447D1C04" w14:textId="4662D7E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EA89854" w14:textId="1405116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4E87DF1" w14:textId="42E9ACD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746334A" w14:textId="6B79C11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5748657D" w14:textId="5C2C78BA" w:rsidR="000805CC" w:rsidRPr="00937693" w:rsidRDefault="00CB3AAA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  <w:r w:rsidR="00C93714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</w:tcPr>
          <w:p w14:paraId="0F6A5FE1" w14:textId="6E21383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EECEAB0" w14:textId="417FF184" w:rsidR="000805CC" w:rsidRPr="00937693" w:rsidRDefault="00CB3AAA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61F46BBB" w14:textId="6D0E7BB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8D5C045" w14:textId="1F10E39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3B3E0104" w14:textId="5B760FD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4B9CA4C" w14:textId="4012B8F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692A943" w14:textId="01C2A28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3745F81" w14:textId="3B0AEB3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29E79F75" w14:textId="23DE2CC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19D625D5" w14:textId="1ABEDB17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63742A4A" w14:textId="21EB55AC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3DD7414E" w14:textId="6879F514" w:rsidR="000805CC" w:rsidRPr="00414176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414176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Milk-based protein drinks</w:t>
            </w:r>
          </w:p>
        </w:tc>
        <w:tc>
          <w:tcPr>
            <w:tcW w:w="649" w:type="dxa"/>
            <w:shd w:val="clear" w:color="auto" w:fill="auto"/>
            <w:noWrap/>
          </w:tcPr>
          <w:p w14:paraId="05F12681" w14:textId="03F4C64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68" w:type="dxa"/>
            <w:shd w:val="clear" w:color="auto" w:fill="auto"/>
            <w:noWrap/>
          </w:tcPr>
          <w:p w14:paraId="0F5EDC30" w14:textId="5987448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531CF31" w14:textId="4D898E9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2E655A8" w14:textId="6F2966D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970D31D" w14:textId="18E04A3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86C954E" w14:textId="37A6986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4B9319CF" w14:textId="1E1715C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5520246" w14:textId="778D8C0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62E1CBC" w14:textId="266F43F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21121F5" w14:textId="24A57A4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6505652" w14:textId="20E5BA8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330C68F9" w14:textId="170B305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E23F97C" w14:textId="70764A4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52712DE" w14:textId="5A7708F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70B9C34" w14:textId="1132036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30B9D941" w14:textId="66C11F4F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5DB1FB3A" w14:textId="0427C7F2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566AE362" w14:textId="087C734B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64D4A741" w14:textId="29BBF35B" w:rsidR="000805CC" w:rsidRPr="00414176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414176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Baby foods</w:t>
            </w:r>
          </w:p>
        </w:tc>
        <w:tc>
          <w:tcPr>
            <w:tcW w:w="649" w:type="dxa"/>
            <w:shd w:val="clear" w:color="auto" w:fill="auto"/>
            <w:noWrap/>
          </w:tcPr>
          <w:p w14:paraId="4D215CFA" w14:textId="7FEE4D4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668" w:type="dxa"/>
            <w:shd w:val="clear" w:color="auto" w:fill="auto"/>
            <w:noWrap/>
          </w:tcPr>
          <w:p w14:paraId="13F8C009" w14:textId="0C25AE4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668" w:type="dxa"/>
            <w:shd w:val="clear" w:color="auto" w:fill="auto"/>
            <w:noWrap/>
          </w:tcPr>
          <w:p w14:paraId="48EBCB3F" w14:textId="04F747A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8E10FA6" w14:textId="777B311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D220C07" w14:textId="14EB385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6D413AE" w14:textId="0D32501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2A890CCB" w14:textId="40FF6DE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C93714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0</w:t>
            </w:r>
            <w:r w:rsidRPr="00C93714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.</w:t>
            </w:r>
            <w:r w:rsidR="00C93714" w:rsidRPr="00C93714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</w:tcPr>
          <w:p w14:paraId="66BC93CC" w14:textId="5D4BBF7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B7EE0F5" w14:textId="7841F18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68" w:type="dxa"/>
            <w:shd w:val="clear" w:color="auto" w:fill="auto"/>
            <w:noWrap/>
          </w:tcPr>
          <w:p w14:paraId="7D890DC3" w14:textId="03A975C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DE1EE4D" w14:textId="5E2929A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2F7FA836" w14:textId="57F2D8B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F64E7D9" w14:textId="2A5BDD6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D1F4D91" w14:textId="55D9466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4EF966E" w14:textId="1478C32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72347282" w14:textId="00D0570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027FCB46" w14:textId="3C065E7C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6A7DCFA7" w14:textId="795318A5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1AAC45D2" w14:textId="2A73C3E6" w:rsidR="000805CC" w:rsidRPr="00414176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414176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Protein and diet bars</w:t>
            </w:r>
          </w:p>
        </w:tc>
        <w:tc>
          <w:tcPr>
            <w:tcW w:w="649" w:type="dxa"/>
            <w:shd w:val="clear" w:color="auto" w:fill="auto"/>
            <w:noWrap/>
          </w:tcPr>
          <w:p w14:paraId="5DFF4B00" w14:textId="7CC54A69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668" w:type="dxa"/>
            <w:shd w:val="clear" w:color="auto" w:fill="auto"/>
            <w:noWrap/>
          </w:tcPr>
          <w:p w14:paraId="25ED244E" w14:textId="51FF51F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5968DFE" w14:textId="7751734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BD211F4" w14:textId="35F280EA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5079ED2" w14:textId="4C5F19C7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7EBE947" w14:textId="7547018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797D5264" w14:textId="49BD0A0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7CEC1F5" w14:textId="0C3D334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1F3C91E" w14:textId="601CA09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0775A10" w14:textId="08BF6BE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2DC713AC" w14:textId="7DEA9DF6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494A6AB3" w14:textId="044C922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6EC3E3A" w14:textId="6CD5B5E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01C11CE" w14:textId="218574E0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7FE40AC3" w14:textId="3E0F3F35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245C3102" w14:textId="21D66AC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7CC1AA3A" w14:textId="51EA3E85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0805CC" w:rsidRPr="00937693" w14:paraId="282CC905" w14:textId="6B0205F8" w:rsidTr="000A0E3A">
        <w:trPr>
          <w:trHeight w:val="20"/>
        </w:trPr>
        <w:tc>
          <w:tcPr>
            <w:tcW w:w="3828" w:type="dxa"/>
            <w:shd w:val="clear" w:color="auto" w:fill="auto"/>
            <w:noWrap/>
            <w:vAlign w:val="center"/>
          </w:tcPr>
          <w:p w14:paraId="04875502" w14:textId="362F203A" w:rsidR="000805CC" w:rsidRPr="00414176" w:rsidRDefault="000805CC" w:rsidP="00407FF4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414176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Other fitness or diet products not otherwise specified</w:t>
            </w:r>
          </w:p>
        </w:tc>
        <w:tc>
          <w:tcPr>
            <w:tcW w:w="649" w:type="dxa"/>
            <w:shd w:val="clear" w:color="auto" w:fill="auto"/>
            <w:noWrap/>
          </w:tcPr>
          <w:p w14:paraId="56D4D4FD" w14:textId="099D34E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668" w:type="dxa"/>
            <w:shd w:val="clear" w:color="auto" w:fill="auto"/>
            <w:noWrap/>
          </w:tcPr>
          <w:p w14:paraId="3DFBCEA5" w14:textId="0F710D23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0335687" w14:textId="5082964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4C8B3090" w14:textId="6FD32AE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2D2F502" w14:textId="67A3482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51A1C03" w14:textId="65B2D1D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45989E34" w14:textId="5E46211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0AFA0B1C" w14:textId="2B78E271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588D8F6" w14:textId="3FB123FD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DF81A26" w14:textId="40FBEAC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12101A45" w14:textId="597BCC9C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  <w:shd w:val="clear" w:color="auto" w:fill="auto"/>
            <w:noWrap/>
          </w:tcPr>
          <w:p w14:paraId="0ECC8337" w14:textId="765BD38B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56D286A8" w14:textId="1F369388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6584C547" w14:textId="2F4AE48E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  <w:shd w:val="clear" w:color="auto" w:fill="auto"/>
            <w:noWrap/>
          </w:tcPr>
          <w:p w14:paraId="3191245D" w14:textId="6EF07DE2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8" w:type="dxa"/>
          </w:tcPr>
          <w:p w14:paraId="61673173" w14:textId="69ED79E4" w:rsidR="000805CC" w:rsidRPr="00937693" w:rsidRDefault="000805CC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69" w:type="dxa"/>
          </w:tcPr>
          <w:p w14:paraId="24A60DE6" w14:textId="44FFF7CA" w:rsidR="000805CC" w:rsidRPr="00937693" w:rsidRDefault="0073659B" w:rsidP="00407FF4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</w:tbl>
    <w:p w14:paraId="72686265" w14:textId="77777777" w:rsidR="000A0E3A" w:rsidRDefault="000A0E3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EA73FB0" w14:textId="2C546EE4" w:rsidR="00AB612A" w:rsidRPr="00937693" w:rsidRDefault="002C50E9" w:rsidP="00AB61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Online </w:t>
      </w:r>
      <w:r w:rsidR="000A0E3A">
        <w:rPr>
          <w:rFonts w:ascii="Times New Roman" w:hAnsi="Times New Roman" w:cs="Times New Roman"/>
          <w:b/>
          <w:bCs/>
        </w:rPr>
        <w:t xml:space="preserve">Supplemental </w:t>
      </w:r>
      <w:r w:rsidR="00AB612A" w:rsidRPr="00937693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3</w:t>
      </w:r>
      <w:r w:rsidR="00AB612A" w:rsidRPr="00937693">
        <w:rPr>
          <w:rFonts w:ascii="Times New Roman" w:hAnsi="Times New Roman" w:cs="Times New Roman"/>
          <w:b/>
          <w:bCs/>
        </w:rPr>
        <w:t xml:space="preserve"> –</w:t>
      </w:r>
      <w:r w:rsidR="00AB612A" w:rsidRPr="00937693">
        <w:rPr>
          <w:rFonts w:ascii="Times New Roman" w:hAnsi="Times New Roman" w:cs="Times New Roman"/>
        </w:rPr>
        <w:t xml:space="preserve"> Prevalence of use of </w:t>
      </w:r>
      <w:del w:id="8" w:author="Lok Ching Sandra Chiu (AIC)" w:date="2024-10-09T11:26:00Z">
        <w:r w:rsidR="00AB612A" w:rsidRPr="00937693" w:rsidDel="00131F1B">
          <w:rPr>
            <w:rFonts w:ascii="Times New Roman" w:hAnsi="Times New Roman" w:cs="Times New Roman"/>
          </w:rPr>
          <w:delText>food colourings</w:delText>
        </w:r>
      </w:del>
      <w:ins w:id="9" w:author="Lok Ching Sandra Chiu (AIC)" w:date="2024-10-09T11:26:00Z">
        <w:r w:rsidR="00131F1B">
          <w:rPr>
            <w:rFonts w:ascii="Times New Roman" w:hAnsi="Times New Roman" w:cs="Times New Roman"/>
          </w:rPr>
          <w:t>food colors</w:t>
        </w:r>
      </w:ins>
      <w:r w:rsidR="00AB612A" w:rsidRPr="00937693">
        <w:rPr>
          <w:rFonts w:ascii="Times New Roman" w:hAnsi="Times New Roman" w:cs="Times New Roman"/>
        </w:rPr>
        <w:t xml:space="preserve"> E1</w:t>
      </w:r>
      <w:r w:rsidR="00407FF4">
        <w:rPr>
          <w:rFonts w:ascii="Times New Roman" w:hAnsi="Times New Roman" w:cs="Times New Roman"/>
        </w:rPr>
        <w:t>5</w:t>
      </w:r>
      <w:r w:rsidR="000805CC">
        <w:rPr>
          <w:rFonts w:ascii="Times New Roman" w:hAnsi="Times New Roman" w:cs="Times New Roman"/>
        </w:rPr>
        <w:t>0</w:t>
      </w:r>
      <w:r w:rsidR="00AB612A" w:rsidRPr="00937693">
        <w:rPr>
          <w:rFonts w:ascii="Times New Roman" w:hAnsi="Times New Roman" w:cs="Times New Roman"/>
        </w:rPr>
        <w:t xml:space="preserve"> – E1</w:t>
      </w:r>
      <w:r w:rsidR="000805CC">
        <w:rPr>
          <w:rFonts w:ascii="Times New Roman" w:hAnsi="Times New Roman" w:cs="Times New Roman"/>
        </w:rPr>
        <w:t>72</w:t>
      </w:r>
      <w:r w:rsidR="00AB612A" w:rsidRPr="00937693">
        <w:rPr>
          <w:rFonts w:ascii="Times New Roman" w:hAnsi="Times New Roman" w:cs="Times New Roman"/>
        </w:rPr>
        <w:t xml:space="preserve"> by food category</w:t>
      </w:r>
      <w:ins w:id="10" w:author="Prashant Emerald" w:date="2025-02-08T16:31:00Z">
        <w:r w:rsidR="00990D30">
          <w:rPr>
            <w:rFonts w:ascii="Times New Roman" w:hAnsi="Times New Roman" w:cs="Times New Roman"/>
          </w:rPr>
          <w:t xml:space="preserve"> </w:t>
        </w:r>
        <w:r w:rsidR="00990D30">
          <w:rPr>
            <w:rFonts w:ascii="Calibri" w:hAnsi="Calibri" w:cs="Calibri"/>
            <w:shd w:val="clear" w:color="auto" w:fill="FFFFFF"/>
          </w:rPr>
          <w:t>(</w:t>
        </w:r>
        <w:r w:rsidR="00990D30" w:rsidRPr="00D735B0">
          <w:rPr>
            <w:rFonts w:ascii="Calibri" w:hAnsi="Calibri" w:cs="Calibri"/>
            <w:shd w:val="clear" w:color="auto" w:fill="FFFFFF"/>
          </w:rPr>
          <w:t>Source: Authors work</w:t>
        </w:r>
        <w:r w:rsidR="00990D30">
          <w:rPr>
            <w:rFonts w:ascii="Calibri" w:hAnsi="Calibri" w:cs="Calibri"/>
            <w:shd w:val="clear" w:color="auto" w:fill="FFFFFF"/>
          </w:rPr>
          <w:t>)</w:t>
        </w:r>
      </w:ins>
    </w:p>
    <w:tbl>
      <w:tblPr>
        <w:tblW w:w="1488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8"/>
        <w:gridCol w:w="649"/>
        <w:gridCol w:w="693"/>
        <w:gridCol w:w="694"/>
        <w:gridCol w:w="694"/>
        <w:gridCol w:w="694"/>
        <w:gridCol w:w="694"/>
        <w:gridCol w:w="693"/>
        <w:gridCol w:w="694"/>
        <w:gridCol w:w="694"/>
        <w:gridCol w:w="694"/>
        <w:gridCol w:w="694"/>
        <w:gridCol w:w="693"/>
        <w:gridCol w:w="694"/>
        <w:gridCol w:w="694"/>
        <w:gridCol w:w="694"/>
        <w:gridCol w:w="694"/>
      </w:tblGrid>
      <w:tr w:rsidR="000A0E3A" w:rsidRPr="00F45C23" w14:paraId="71087370" w14:textId="77777777" w:rsidTr="000A0E3A">
        <w:trPr>
          <w:cantSplit/>
          <w:trHeight w:val="20"/>
          <w:tblHeader/>
        </w:trPr>
        <w:tc>
          <w:tcPr>
            <w:tcW w:w="382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1FCCF" w14:textId="77777777" w:rsidR="000A0E3A" w:rsidRPr="00F45C23" w:rsidRDefault="000A0E3A" w:rsidP="004A54A0">
            <w:pPr>
              <w:snapToGrid w:val="0"/>
              <w:ind w:left="0" w:firstLine="0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F</w:t>
            </w:r>
            <w:r w:rsidRPr="00F45C2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ood category</w:t>
            </w:r>
          </w:p>
        </w:tc>
        <w:tc>
          <w:tcPr>
            <w:tcW w:w="64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C3B89" w14:textId="77777777" w:rsidR="000A0E3A" w:rsidRPr="00F45C23" w:rsidRDefault="000A0E3A" w:rsidP="004A54A0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357EB" w14:textId="591E146F" w:rsidR="000A0E3A" w:rsidRPr="00F45C23" w:rsidRDefault="000A0E3A" w:rsidP="004A54A0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E150</w:t>
            </w:r>
          </w:p>
        </w:tc>
        <w:tc>
          <w:tcPr>
            <w:tcW w:w="6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0B294" w14:textId="7D4DBA70" w:rsidR="000A0E3A" w:rsidRPr="00F45C23" w:rsidRDefault="000A0E3A" w:rsidP="004A54A0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E150a</w:t>
            </w:r>
          </w:p>
        </w:tc>
        <w:tc>
          <w:tcPr>
            <w:tcW w:w="6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1FBA4C" w14:textId="3BFD0674" w:rsidR="000A0E3A" w:rsidRPr="00F45C23" w:rsidRDefault="000A0E3A" w:rsidP="004A54A0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E150b</w:t>
            </w:r>
          </w:p>
        </w:tc>
        <w:tc>
          <w:tcPr>
            <w:tcW w:w="6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AC9FB" w14:textId="473FCC49" w:rsidR="000A0E3A" w:rsidRPr="00F45C23" w:rsidRDefault="000A0E3A" w:rsidP="004A54A0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E150c</w:t>
            </w:r>
          </w:p>
        </w:tc>
        <w:tc>
          <w:tcPr>
            <w:tcW w:w="6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369E4" w14:textId="1930CCBB" w:rsidR="000A0E3A" w:rsidRPr="00F45C23" w:rsidRDefault="000A0E3A" w:rsidP="004A54A0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E150d</w:t>
            </w:r>
          </w:p>
        </w:tc>
        <w:tc>
          <w:tcPr>
            <w:tcW w:w="693" w:type="dxa"/>
            <w:tcBorders>
              <w:top w:val="single" w:sz="8" w:space="0" w:color="auto"/>
              <w:bottom w:val="single" w:sz="8" w:space="0" w:color="auto"/>
            </w:tcBorders>
          </w:tcPr>
          <w:p w14:paraId="3919C8B5" w14:textId="7A9F253C" w:rsidR="000A0E3A" w:rsidRPr="00F45C23" w:rsidRDefault="000A0E3A" w:rsidP="004A54A0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E</w:t>
            </w:r>
            <w:r w:rsidRPr="00F45C2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151</w:t>
            </w:r>
          </w:p>
        </w:tc>
        <w:tc>
          <w:tcPr>
            <w:tcW w:w="694" w:type="dxa"/>
            <w:tcBorders>
              <w:top w:val="single" w:sz="8" w:space="0" w:color="auto"/>
              <w:bottom w:val="single" w:sz="8" w:space="0" w:color="auto"/>
            </w:tcBorders>
          </w:tcPr>
          <w:p w14:paraId="2D359A8D" w14:textId="05C397C2" w:rsidR="000A0E3A" w:rsidRPr="00F45C23" w:rsidRDefault="000A0E3A" w:rsidP="004A54A0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E</w:t>
            </w:r>
            <w:r w:rsidRPr="00F45C2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153</w:t>
            </w:r>
          </w:p>
        </w:tc>
        <w:tc>
          <w:tcPr>
            <w:tcW w:w="694" w:type="dxa"/>
            <w:tcBorders>
              <w:top w:val="single" w:sz="8" w:space="0" w:color="auto"/>
              <w:bottom w:val="single" w:sz="8" w:space="0" w:color="auto"/>
            </w:tcBorders>
          </w:tcPr>
          <w:p w14:paraId="7C76E20B" w14:textId="540A9FF1" w:rsidR="000A0E3A" w:rsidRPr="00F45C23" w:rsidRDefault="000A0E3A" w:rsidP="004A54A0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E</w:t>
            </w:r>
            <w:r w:rsidRPr="00F45C2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155</w:t>
            </w:r>
          </w:p>
        </w:tc>
        <w:tc>
          <w:tcPr>
            <w:tcW w:w="6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22327" w14:textId="67295E76" w:rsidR="000A0E3A" w:rsidRPr="00F45C23" w:rsidRDefault="000A0E3A" w:rsidP="004A54A0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E160</w:t>
            </w:r>
          </w:p>
        </w:tc>
        <w:tc>
          <w:tcPr>
            <w:tcW w:w="6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B420C" w14:textId="7821074A" w:rsidR="000A0E3A" w:rsidRPr="00F45C23" w:rsidRDefault="000A0E3A" w:rsidP="004A54A0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E161</w:t>
            </w:r>
          </w:p>
        </w:tc>
        <w:tc>
          <w:tcPr>
            <w:tcW w:w="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D186A7" w14:textId="74200EA1" w:rsidR="000A0E3A" w:rsidRPr="00F45C23" w:rsidRDefault="000A0E3A" w:rsidP="004A54A0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E162</w:t>
            </w:r>
          </w:p>
        </w:tc>
        <w:tc>
          <w:tcPr>
            <w:tcW w:w="6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7624D" w14:textId="424FA85C" w:rsidR="000A0E3A" w:rsidRPr="00F45C23" w:rsidRDefault="000A0E3A" w:rsidP="004A54A0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E163</w:t>
            </w:r>
          </w:p>
        </w:tc>
        <w:tc>
          <w:tcPr>
            <w:tcW w:w="6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DBC81" w14:textId="4B128B14" w:rsidR="000A0E3A" w:rsidRPr="00F45C23" w:rsidRDefault="000A0E3A" w:rsidP="004A54A0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E170</w:t>
            </w:r>
          </w:p>
        </w:tc>
        <w:tc>
          <w:tcPr>
            <w:tcW w:w="6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5991F" w14:textId="1F1D4DAB" w:rsidR="000A0E3A" w:rsidRPr="00F45C23" w:rsidRDefault="000A0E3A" w:rsidP="004A54A0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E171</w:t>
            </w:r>
          </w:p>
        </w:tc>
        <w:tc>
          <w:tcPr>
            <w:tcW w:w="6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0288F" w14:textId="2BAC7636" w:rsidR="000A0E3A" w:rsidRPr="00F45C23" w:rsidRDefault="000A0E3A" w:rsidP="004A54A0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E172</w:t>
            </w:r>
          </w:p>
        </w:tc>
      </w:tr>
      <w:tr w:rsidR="00172F69" w:rsidRPr="00F45C23" w14:paraId="2CA66590" w14:textId="77777777" w:rsidTr="003203C1">
        <w:trPr>
          <w:trHeight w:val="27"/>
        </w:trPr>
        <w:tc>
          <w:tcPr>
            <w:tcW w:w="3828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6C417776" w14:textId="77777777" w:rsidR="00172F69" w:rsidRPr="00F45C23" w:rsidRDefault="00172F69" w:rsidP="00172F69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Bread and bakery products</w:t>
            </w:r>
          </w:p>
        </w:tc>
        <w:tc>
          <w:tcPr>
            <w:tcW w:w="649" w:type="dxa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2690D9BD" w14:textId="7E105034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1775</w:t>
            </w:r>
          </w:p>
        </w:tc>
        <w:tc>
          <w:tcPr>
            <w:tcW w:w="693" w:type="dxa"/>
            <w:tcBorders>
              <w:top w:val="single" w:sz="8" w:space="0" w:color="auto"/>
            </w:tcBorders>
            <w:shd w:val="clear" w:color="auto" w:fill="auto"/>
            <w:noWrap/>
          </w:tcPr>
          <w:p w14:paraId="44658F28" w14:textId="35D0CC92" w:rsidR="00172F69" w:rsidRPr="00F45C23" w:rsidRDefault="00CB132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tcBorders>
              <w:top w:val="single" w:sz="8" w:space="0" w:color="auto"/>
            </w:tcBorders>
            <w:shd w:val="clear" w:color="auto" w:fill="auto"/>
            <w:noWrap/>
          </w:tcPr>
          <w:p w14:paraId="0731BD70" w14:textId="4FABE1AD" w:rsidR="00172F69" w:rsidRPr="00F45C23" w:rsidRDefault="00CB132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tcBorders>
              <w:top w:val="single" w:sz="8" w:space="0" w:color="auto"/>
            </w:tcBorders>
            <w:shd w:val="clear" w:color="auto" w:fill="auto"/>
            <w:noWrap/>
          </w:tcPr>
          <w:p w14:paraId="1A3D253E" w14:textId="4E570364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tcBorders>
              <w:top w:val="single" w:sz="8" w:space="0" w:color="auto"/>
            </w:tcBorders>
            <w:shd w:val="clear" w:color="auto" w:fill="auto"/>
            <w:noWrap/>
          </w:tcPr>
          <w:p w14:paraId="36CA6DCD" w14:textId="6F2D4AB9" w:rsidR="00172F69" w:rsidRPr="00F45C23" w:rsidRDefault="00CB132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94" w:type="dxa"/>
            <w:tcBorders>
              <w:top w:val="single" w:sz="8" w:space="0" w:color="auto"/>
            </w:tcBorders>
            <w:shd w:val="clear" w:color="auto" w:fill="auto"/>
            <w:noWrap/>
          </w:tcPr>
          <w:p w14:paraId="0EE326BF" w14:textId="3D47354B" w:rsidR="00172F69" w:rsidRPr="00F45C23" w:rsidRDefault="00CB132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3" w:type="dxa"/>
            <w:tcBorders>
              <w:top w:val="single" w:sz="8" w:space="0" w:color="auto"/>
            </w:tcBorders>
          </w:tcPr>
          <w:p w14:paraId="60BAE747" w14:textId="304E023D" w:rsidR="00172F69" w:rsidRPr="00F45C23" w:rsidRDefault="00CB132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tcBorders>
              <w:top w:val="single" w:sz="8" w:space="0" w:color="auto"/>
            </w:tcBorders>
          </w:tcPr>
          <w:p w14:paraId="7D477BCF" w14:textId="20712E6E" w:rsidR="00172F69" w:rsidRPr="00F45C23" w:rsidRDefault="008C2E1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tcBorders>
              <w:top w:val="single" w:sz="8" w:space="0" w:color="auto"/>
            </w:tcBorders>
          </w:tcPr>
          <w:p w14:paraId="3A65BF6B" w14:textId="55EE552B" w:rsidR="00172F69" w:rsidRPr="00F45C23" w:rsidRDefault="00CB132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tcBorders>
              <w:top w:val="single" w:sz="8" w:space="0" w:color="auto"/>
            </w:tcBorders>
            <w:shd w:val="clear" w:color="auto" w:fill="auto"/>
            <w:noWrap/>
          </w:tcPr>
          <w:p w14:paraId="3B5215A0" w14:textId="15A93D01" w:rsidR="00172F69" w:rsidRPr="00F45C23" w:rsidRDefault="00CB132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5.9</w:t>
            </w:r>
          </w:p>
        </w:tc>
        <w:tc>
          <w:tcPr>
            <w:tcW w:w="694" w:type="dxa"/>
            <w:tcBorders>
              <w:top w:val="single" w:sz="8" w:space="0" w:color="auto"/>
            </w:tcBorders>
            <w:shd w:val="clear" w:color="auto" w:fill="auto"/>
            <w:noWrap/>
          </w:tcPr>
          <w:p w14:paraId="5714635B" w14:textId="7B8866B0" w:rsidR="00172F69" w:rsidRPr="00F45C23" w:rsidRDefault="00CB132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3" w:type="dxa"/>
            <w:tcBorders>
              <w:top w:val="single" w:sz="8" w:space="0" w:color="auto"/>
            </w:tcBorders>
            <w:shd w:val="clear" w:color="auto" w:fill="auto"/>
            <w:noWrap/>
          </w:tcPr>
          <w:p w14:paraId="443477CB" w14:textId="35B76219" w:rsidR="00172F69" w:rsidRPr="00F45C23" w:rsidRDefault="00CB132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tcBorders>
              <w:top w:val="single" w:sz="8" w:space="0" w:color="auto"/>
            </w:tcBorders>
            <w:shd w:val="clear" w:color="auto" w:fill="auto"/>
            <w:noWrap/>
          </w:tcPr>
          <w:p w14:paraId="2BE48981" w14:textId="21E00FBE" w:rsidR="00172F69" w:rsidRPr="00F45C23" w:rsidRDefault="001A2F5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4" w:type="dxa"/>
            <w:tcBorders>
              <w:top w:val="single" w:sz="8" w:space="0" w:color="auto"/>
            </w:tcBorders>
            <w:shd w:val="clear" w:color="auto" w:fill="auto"/>
            <w:noWrap/>
          </w:tcPr>
          <w:p w14:paraId="423436A9" w14:textId="11A1D52D" w:rsidR="00172F69" w:rsidRPr="00F45C23" w:rsidRDefault="001A2F5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tcBorders>
              <w:top w:val="single" w:sz="8" w:space="0" w:color="auto"/>
            </w:tcBorders>
            <w:shd w:val="clear" w:color="auto" w:fill="auto"/>
            <w:noWrap/>
          </w:tcPr>
          <w:p w14:paraId="6821C011" w14:textId="409E7E7A" w:rsidR="00172F69" w:rsidRPr="00F45C23" w:rsidRDefault="001A2F5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94" w:type="dxa"/>
            <w:tcBorders>
              <w:top w:val="single" w:sz="8" w:space="0" w:color="auto"/>
            </w:tcBorders>
            <w:shd w:val="clear" w:color="auto" w:fill="auto"/>
            <w:noWrap/>
          </w:tcPr>
          <w:p w14:paraId="71D241BC" w14:textId="3D48F3B3" w:rsidR="00172F69" w:rsidRPr="00F45C23" w:rsidRDefault="001A2F5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</w:tr>
      <w:tr w:rsidR="00172F69" w:rsidRPr="00F45C23" w14:paraId="03E1D39E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</w:tcPr>
          <w:p w14:paraId="069304B5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>B</w:t>
            </w: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iscuit</w:t>
            </w:r>
            <w:r w:rsidRPr="00F45C23">
              <w:rPr>
                <w:rFonts w:ascii="Times New Roman" w:eastAsia="PMingLiU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649" w:type="dxa"/>
            <w:shd w:val="clear" w:color="auto" w:fill="auto"/>
            <w:noWrap/>
          </w:tcPr>
          <w:p w14:paraId="51283A7E" w14:textId="52E1CA88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087</w:t>
            </w:r>
          </w:p>
        </w:tc>
        <w:tc>
          <w:tcPr>
            <w:tcW w:w="693" w:type="dxa"/>
            <w:shd w:val="clear" w:color="auto" w:fill="auto"/>
            <w:noWrap/>
          </w:tcPr>
          <w:p w14:paraId="3CF02E23" w14:textId="359A1973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6526CC87" w14:textId="6C810A93" w:rsidR="00172F69" w:rsidRPr="00F45C23" w:rsidRDefault="001A1AF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4" w:type="dxa"/>
            <w:shd w:val="clear" w:color="auto" w:fill="auto"/>
            <w:noWrap/>
          </w:tcPr>
          <w:p w14:paraId="1C8152C1" w14:textId="7E4670E2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8506552" w14:textId="3E5806FF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2F4BBEE6" w14:textId="6D511288" w:rsidR="00172F69" w:rsidRPr="00F45C23" w:rsidRDefault="00ED280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3" w:type="dxa"/>
          </w:tcPr>
          <w:p w14:paraId="764C132D" w14:textId="4BC98164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5F888A20" w14:textId="2BAA7F03" w:rsidR="00172F69" w:rsidRPr="00F45C23" w:rsidRDefault="008C2E1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1427D34E" w14:textId="4BA5DF93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7E75BAB" w14:textId="4712EE58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4.2</w:t>
            </w:r>
          </w:p>
        </w:tc>
        <w:tc>
          <w:tcPr>
            <w:tcW w:w="694" w:type="dxa"/>
            <w:shd w:val="clear" w:color="auto" w:fill="auto"/>
            <w:noWrap/>
          </w:tcPr>
          <w:p w14:paraId="51B467FE" w14:textId="1A37E0B1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3" w:type="dxa"/>
            <w:shd w:val="clear" w:color="auto" w:fill="auto"/>
            <w:noWrap/>
          </w:tcPr>
          <w:p w14:paraId="11064FF2" w14:textId="3E165A06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3A35B422" w14:textId="1E5E3B7C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338469EA" w14:textId="74F4A0B1" w:rsidR="00172F69" w:rsidRPr="00F45C23" w:rsidRDefault="00D51A5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  <w:r w:rsidR="00E95928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shd w:val="clear" w:color="auto" w:fill="auto"/>
            <w:noWrap/>
          </w:tcPr>
          <w:p w14:paraId="79E0044E" w14:textId="4D001570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22121D6C" w14:textId="0BC90121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</w:tr>
      <w:tr w:rsidR="00172F69" w:rsidRPr="00F45C23" w14:paraId="72AB8DEE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</w:tcPr>
          <w:p w14:paraId="097FFF09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>B</w:t>
            </w: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reads</w:t>
            </w:r>
          </w:p>
        </w:tc>
        <w:tc>
          <w:tcPr>
            <w:tcW w:w="649" w:type="dxa"/>
            <w:shd w:val="clear" w:color="auto" w:fill="auto"/>
            <w:noWrap/>
          </w:tcPr>
          <w:p w14:paraId="0E67BD50" w14:textId="3B23B61F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693" w:type="dxa"/>
            <w:shd w:val="clear" w:color="auto" w:fill="auto"/>
            <w:noWrap/>
          </w:tcPr>
          <w:p w14:paraId="09C8E86C" w14:textId="1BA37135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7B893AE4" w14:textId="4DEB1DCE" w:rsidR="00172F69" w:rsidRPr="00F45C23" w:rsidRDefault="001A1AF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5AA53DDA" w14:textId="1C87247F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042CC4F" w14:textId="2B0FDD91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DA4ACB1" w14:textId="10338B5E" w:rsidR="00172F69" w:rsidRPr="00F45C23" w:rsidRDefault="00ED280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3" w:type="dxa"/>
          </w:tcPr>
          <w:p w14:paraId="7FB3F426" w14:textId="71D4602F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35AA4D64" w14:textId="2A2CB7B7" w:rsidR="00172F69" w:rsidRPr="00F45C23" w:rsidRDefault="008C2E1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6167CB45" w14:textId="4A581909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181F2C4" w14:textId="0D97860A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8.9</w:t>
            </w:r>
          </w:p>
        </w:tc>
        <w:tc>
          <w:tcPr>
            <w:tcW w:w="694" w:type="dxa"/>
            <w:shd w:val="clear" w:color="auto" w:fill="auto"/>
            <w:noWrap/>
          </w:tcPr>
          <w:p w14:paraId="514B3BC5" w14:textId="5F4ABD41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4E40C3FD" w14:textId="0FDB7E32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5ABAF6E" w14:textId="059AE480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DF3B950" w14:textId="284542CE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A19174A" w14:textId="080C91CC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3F9F5AEF" w14:textId="5DC682FA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09ECD87F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</w:tcPr>
          <w:p w14:paraId="3A70D760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>C</w:t>
            </w: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ake, muffin and pastries</w:t>
            </w:r>
          </w:p>
        </w:tc>
        <w:tc>
          <w:tcPr>
            <w:tcW w:w="649" w:type="dxa"/>
            <w:shd w:val="clear" w:color="auto" w:fill="auto"/>
            <w:noWrap/>
          </w:tcPr>
          <w:p w14:paraId="160357B8" w14:textId="640EA09F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693" w:type="dxa"/>
            <w:shd w:val="clear" w:color="auto" w:fill="auto"/>
            <w:noWrap/>
          </w:tcPr>
          <w:p w14:paraId="6BB98C19" w14:textId="1E784CD7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4" w:type="dxa"/>
            <w:shd w:val="clear" w:color="auto" w:fill="auto"/>
            <w:noWrap/>
          </w:tcPr>
          <w:p w14:paraId="48408D6C" w14:textId="16468E8E" w:rsidR="00172F69" w:rsidRPr="00F45C23" w:rsidRDefault="001A1AF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6F7E4944" w14:textId="4F18A323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ACD9828" w14:textId="0143F6E2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1C532A73" w14:textId="7DDA1688" w:rsidR="00172F69" w:rsidRPr="00F45C23" w:rsidRDefault="00ED280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93" w:type="dxa"/>
          </w:tcPr>
          <w:p w14:paraId="14A2FE9E" w14:textId="37B4B33D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</w:tcPr>
          <w:p w14:paraId="4C0EBCC1" w14:textId="538A7A66" w:rsidR="00172F69" w:rsidRPr="00F45C23" w:rsidRDefault="008C2E1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6C6C0B48" w14:textId="41A5593A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3D90312E" w14:textId="12D8EF4F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8.5</w:t>
            </w:r>
          </w:p>
        </w:tc>
        <w:tc>
          <w:tcPr>
            <w:tcW w:w="694" w:type="dxa"/>
            <w:shd w:val="clear" w:color="auto" w:fill="auto"/>
            <w:noWrap/>
          </w:tcPr>
          <w:p w14:paraId="5FBB7C6A" w14:textId="16BA76FA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3" w:type="dxa"/>
            <w:shd w:val="clear" w:color="auto" w:fill="auto"/>
            <w:noWrap/>
          </w:tcPr>
          <w:p w14:paraId="36A0CC05" w14:textId="6C891691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51BFA9AB" w14:textId="05B4B228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3E9CE770" w14:textId="776F5EDB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246799D1" w14:textId="72224E38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584B082" w14:textId="33B9E163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0FD0685D" w14:textId="77777777" w:rsidTr="003203C1">
        <w:trPr>
          <w:trHeight w:val="47"/>
        </w:trPr>
        <w:tc>
          <w:tcPr>
            <w:tcW w:w="3828" w:type="dxa"/>
            <w:shd w:val="clear" w:color="auto" w:fill="auto"/>
            <w:noWrap/>
            <w:hideMark/>
          </w:tcPr>
          <w:p w14:paraId="5E3A236D" w14:textId="77777777" w:rsidR="00172F69" w:rsidRPr="00F45C23" w:rsidRDefault="00172F69" w:rsidP="00172F69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Cereal and grain products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776DFBA3" w14:textId="59977A7B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281</w:t>
            </w:r>
            <w:del w:id="11" w:author="Jimmy Louie" w:date="2024-11-11T13:38:00Z">
              <w:r w:rsidRPr="00F45C23" w:rsidDel="005B18D5">
                <w:rPr>
                  <w:rFonts w:ascii="Times New Roman" w:eastAsia="PMingLiU" w:hAnsi="Times New Roman" w:cs="Times New Roman"/>
                  <w:color w:val="000000"/>
                  <w:kern w:val="0"/>
                  <w:sz w:val="20"/>
                  <w:szCs w:val="20"/>
                </w:rPr>
                <w:delText>1</w:delText>
              </w:r>
            </w:del>
            <w:ins w:id="12" w:author="Jimmy Louie" w:date="2024-11-11T13:38:00Z">
              <w:r w:rsidR="005B18D5">
                <w:rPr>
                  <w:rFonts w:ascii="Times New Roman" w:eastAsia="PMingLiU" w:hAnsi="Times New Roman" w:cs="Times New Roman"/>
                  <w:color w:val="000000"/>
                  <w:kern w:val="0"/>
                  <w:sz w:val="20"/>
                  <w:szCs w:val="20"/>
                </w:rPr>
                <w:t>6</w:t>
              </w:r>
            </w:ins>
          </w:p>
        </w:tc>
        <w:tc>
          <w:tcPr>
            <w:tcW w:w="693" w:type="dxa"/>
            <w:shd w:val="clear" w:color="auto" w:fill="auto"/>
            <w:noWrap/>
          </w:tcPr>
          <w:p w14:paraId="20D8FF74" w14:textId="7E36AE29" w:rsidR="00172F69" w:rsidRPr="00F45C23" w:rsidRDefault="001A2F5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4.2</w:t>
            </w:r>
          </w:p>
        </w:tc>
        <w:tc>
          <w:tcPr>
            <w:tcW w:w="694" w:type="dxa"/>
            <w:shd w:val="clear" w:color="auto" w:fill="auto"/>
            <w:noWrap/>
          </w:tcPr>
          <w:p w14:paraId="3FCCD16B" w14:textId="782720AA" w:rsidR="00172F69" w:rsidRPr="00F45C23" w:rsidRDefault="001A2F5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694" w:type="dxa"/>
            <w:shd w:val="clear" w:color="auto" w:fill="auto"/>
            <w:noWrap/>
          </w:tcPr>
          <w:p w14:paraId="2F8ACC44" w14:textId="0883987D" w:rsidR="00172F69" w:rsidRPr="00F45C23" w:rsidRDefault="001A2F5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7ACB10BC" w14:textId="3E0329C3" w:rsidR="00172F69" w:rsidRPr="00F45C23" w:rsidRDefault="001A2F5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94" w:type="dxa"/>
            <w:shd w:val="clear" w:color="auto" w:fill="auto"/>
            <w:noWrap/>
          </w:tcPr>
          <w:p w14:paraId="5B4DF9CD" w14:textId="2FB351BB" w:rsidR="00172F69" w:rsidRPr="00F45C23" w:rsidRDefault="001A2F5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3" w:type="dxa"/>
          </w:tcPr>
          <w:p w14:paraId="58A3ACF3" w14:textId="1303C882" w:rsidR="00172F69" w:rsidRPr="00F45C23" w:rsidRDefault="001A2F5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F45C23"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</w:tcPr>
          <w:p w14:paraId="1A2ED181" w14:textId="501D2E06" w:rsidR="00172F69" w:rsidRPr="00F45C23" w:rsidRDefault="001A2F5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</w:tcPr>
          <w:p w14:paraId="1127F292" w14:textId="51A33F03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97510E7" w14:textId="72EA0BD2" w:rsidR="00172F69" w:rsidRPr="00F45C23" w:rsidRDefault="001A2F5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7B16492D" w14:textId="11074BB4" w:rsidR="00172F69" w:rsidRPr="00F45C23" w:rsidRDefault="001A2F5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3" w:type="dxa"/>
            <w:shd w:val="clear" w:color="auto" w:fill="auto"/>
            <w:noWrap/>
          </w:tcPr>
          <w:p w14:paraId="21024CB2" w14:textId="7B927A4C" w:rsidR="00172F69" w:rsidRPr="00F45C23" w:rsidRDefault="001A2F5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7044FA30" w14:textId="3835B6C5" w:rsidR="00172F69" w:rsidRPr="00F45C23" w:rsidRDefault="001A2F5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4" w:type="dxa"/>
            <w:shd w:val="clear" w:color="auto" w:fill="auto"/>
            <w:noWrap/>
          </w:tcPr>
          <w:p w14:paraId="186E2309" w14:textId="26F90C79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442C47E" w14:textId="40CD265D" w:rsidR="00172F69" w:rsidRPr="00F45C23" w:rsidRDefault="001A2F5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207906C4" w14:textId="29ABE35E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572E04A5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49406052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Breakfast cereals</w:t>
            </w:r>
          </w:p>
        </w:tc>
        <w:tc>
          <w:tcPr>
            <w:tcW w:w="649" w:type="dxa"/>
            <w:shd w:val="clear" w:color="auto" w:fill="auto"/>
            <w:noWrap/>
          </w:tcPr>
          <w:p w14:paraId="45BC0DE5" w14:textId="04A356A4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693" w:type="dxa"/>
            <w:shd w:val="clear" w:color="auto" w:fill="auto"/>
            <w:noWrap/>
          </w:tcPr>
          <w:p w14:paraId="1CFC4DB2" w14:textId="1AE84674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94" w:type="dxa"/>
            <w:shd w:val="clear" w:color="auto" w:fill="auto"/>
            <w:noWrap/>
          </w:tcPr>
          <w:p w14:paraId="163D5B3E" w14:textId="0AE37838" w:rsidR="00172F69" w:rsidRPr="00F45C23" w:rsidRDefault="001A1AF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4AE20821" w14:textId="3F7826B5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C5EB314" w14:textId="11DECB4F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3808DEFB" w14:textId="434A9936" w:rsidR="00172F69" w:rsidRPr="00F45C23" w:rsidRDefault="00ED280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3" w:type="dxa"/>
          </w:tcPr>
          <w:p w14:paraId="3ECA7B13" w14:textId="3985D81D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78E04F02" w14:textId="43C69EB8" w:rsidR="00172F69" w:rsidRPr="00F45C23" w:rsidRDefault="008C2E1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</w:tcPr>
          <w:p w14:paraId="5043E807" w14:textId="00E05EB9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75F1F6C" w14:textId="47EEB663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27453CB7" w14:textId="64ED9E93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3" w:type="dxa"/>
            <w:shd w:val="clear" w:color="auto" w:fill="auto"/>
            <w:noWrap/>
          </w:tcPr>
          <w:p w14:paraId="26370116" w14:textId="6D735C5C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27318335" w14:textId="1039D955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2A67C2C7" w14:textId="4885A61F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9A8066F" w14:textId="0F20FDB8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6E0BCEBA" w14:textId="6BD72E0D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5BBC4223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1B75011D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Cereal and nut-based bars</w:t>
            </w:r>
          </w:p>
        </w:tc>
        <w:tc>
          <w:tcPr>
            <w:tcW w:w="649" w:type="dxa"/>
            <w:shd w:val="clear" w:color="auto" w:fill="auto"/>
            <w:noWrap/>
          </w:tcPr>
          <w:p w14:paraId="72B880D6" w14:textId="093F9145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693" w:type="dxa"/>
            <w:shd w:val="clear" w:color="auto" w:fill="auto"/>
            <w:noWrap/>
          </w:tcPr>
          <w:p w14:paraId="20CDC6A4" w14:textId="3E2D33C7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114A3CD9" w14:textId="133E9E21" w:rsidR="00172F69" w:rsidRPr="00F45C23" w:rsidRDefault="001A1AF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680D1E4E" w14:textId="4319B1FE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A508F7E" w14:textId="696C8D5F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F9DC9F6" w14:textId="3B922E45" w:rsidR="00172F69" w:rsidRPr="00F45C23" w:rsidRDefault="00ED280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3" w:type="dxa"/>
          </w:tcPr>
          <w:p w14:paraId="0624A34C" w14:textId="10B2245D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46994D30" w14:textId="26B359C9" w:rsidR="00172F69" w:rsidRPr="00F45C23" w:rsidRDefault="008C2E1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0232F538" w14:textId="0B064BAB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359BF81" w14:textId="39639583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6514893C" w14:textId="79119191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5FE1A6AD" w14:textId="16217442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EC4198E" w14:textId="58E5D6A9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539E602A" w14:textId="7601C39A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DDBFB34" w14:textId="112A921C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B40F2D2" w14:textId="19ABD011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59DA906B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60422E0D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Cous cous</w:t>
            </w:r>
          </w:p>
        </w:tc>
        <w:tc>
          <w:tcPr>
            <w:tcW w:w="649" w:type="dxa"/>
            <w:shd w:val="clear" w:color="auto" w:fill="auto"/>
            <w:noWrap/>
          </w:tcPr>
          <w:p w14:paraId="65ED93CB" w14:textId="66B4C6AD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93" w:type="dxa"/>
            <w:shd w:val="clear" w:color="auto" w:fill="auto"/>
            <w:noWrap/>
          </w:tcPr>
          <w:p w14:paraId="75455520" w14:textId="095838C0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FDFB0CC" w14:textId="4048C426" w:rsidR="00172F69" w:rsidRPr="00F45C23" w:rsidRDefault="001A1AF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38E6BD5" w14:textId="03B46FF4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9CBAF9B" w14:textId="515E3F44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61CB65C" w14:textId="73296CB7" w:rsidR="00172F69" w:rsidRPr="00F45C23" w:rsidRDefault="00ED280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163F9CAA" w14:textId="3F1ED9E1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2169ECDE" w14:textId="543A560C" w:rsidR="00172F69" w:rsidRPr="00F45C23" w:rsidRDefault="008C2E1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77B0D0F3" w14:textId="17DE4F2B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68CB439" w14:textId="1AD47BA6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4EEACF84" w14:textId="24BD877E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2127C882" w14:textId="1B57C1D2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E43D6A1" w14:textId="7B4C1D94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04CBCEB" w14:textId="7D8FEB4D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AF82C49" w14:textId="454BCB27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DC7A6BE" w14:textId="423FE225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08D56838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30E330D7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Noodles</w:t>
            </w:r>
          </w:p>
        </w:tc>
        <w:tc>
          <w:tcPr>
            <w:tcW w:w="649" w:type="dxa"/>
            <w:shd w:val="clear" w:color="auto" w:fill="auto"/>
            <w:noWrap/>
          </w:tcPr>
          <w:p w14:paraId="16D56506" w14:textId="4036C70B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124</w:t>
            </w:r>
          </w:p>
        </w:tc>
        <w:tc>
          <w:tcPr>
            <w:tcW w:w="693" w:type="dxa"/>
            <w:shd w:val="clear" w:color="auto" w:fill="auto"/>
            <w:noWrap/>
          </w:tcPr>
          <w:p w14:paraId="14A706D7" w14:textId="6F2BFFBD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3.2</w:t>
            </w:r>
          </w:p>
        </w:tc>
        <w:tc>
          <w:tcPr>
            <w:tcW w:w="694" w:type="dxa"/>
            <w:shd w:val="clear" w:color="auto" w:fill="auto"/>
            <w:noWrap/>
          </w:tcPr>
          <w:p w14:paraId="66BE1828" w14:textId="23FECCC6" w:rsidR="00172F69" w:rsidRPr="00F45C23" w:rsidRDefault="001A1AF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6.2</w:t>
            </w:r>
          </w:p>
        </w:tc>
        <w:tc>
          <w:tcPr>
            <w:tcW w:w="694" w:type="dxa"/>
            <w:shd w:val="clear" w:color="auto" w:fill="auto"/>
            <w:noWrap/>
          </w:tcPr>
          <w:p w14:paraId="25B19D43" w14:textId="4453B1DE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29EAC7F1" w14:textId="323DBAD6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2F052FA9" w14:textId="7D543E19" w:rsidR="00172F69" w:rsidRPr="00F45C23" w:rsidRDefault="00ED280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3" w:type="dxa"/>
          </w:tcPr>
          <w:p w14:paraId="5B1F0018" w14:textId="7C09783C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4F537AB9" w14:textId="21DC8C23" w:rsidR="00172F69" w:rsidRPr="00F45C23" w:rsidRDefault="008C2E1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</w:tcPr>
          <w:p w14:paraId="5097FB86" w14:textId="7391B221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5022854" w14:textId="5ACC2B97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8.8</w:t>
            </w:r>
          </w:p>
        </w:tc>
        <w:tc>
          <w:tcPr>
            <w:tcW w:w="694" w:type="dxa"/>
            <w:shd w:val="clear" w:color="auto" w:fill="auto"/>
            <w:noWrap/>
          </w:tcPr>
          <w:p w14:paraId="6ED218B9" w14:textId="07FD07D9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3" w:type="dxa"/>
            <w:shd w:val="clear" w:color="auto" w:fill="auto"/>
            <w:noWrap/>
          </w:tcPr>
          <w:p w14:paraId="0D0B54F1" w14:textId="06C36C07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06C64C0A" w14:textId="7066053E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4779C468" w14:textId="7A024104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570A485" w14:textId="4D937F17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6D645AE1" w14:textId="791A7703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3DEAAE03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7E0BD4CD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Pastas</w:t>
            </w:r>
          </w:p>
        </w:tc>
        <w:tc>
          <w:tcPr>
            <w:tcW w:w="649" w:type="dxa"/>
            <w:shd w:val="clear" w:color="auto" w:fill="auto"/>
            <w:noWrap/>
          </w:tcPr>
          <w:p w14:paraId="26EFBFF9" w14:textId="107ED5ED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693" w:type="dxa"/>
            <w:shd w:val="clear" w:color="auto" w:fill="auto"/>
            <w:noWrap/>
          </w:tcPr>
          <w:p w14:paraId="2A084761" w14:textId="5E078DA3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AA70FEB" w14:textId="1BA657B4" w:rsidR="00172F69" w:rsidRPr="00F45C23" w:rsidRDefault="001A1AF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94" w:type="dxa"/>
            <w:shd w:val="clear" w:color="auto" w:fill="auto"/>
            <w:noWrap/>
          </w:tcPr>
          <w:p w14:paraId="161A73FE" w14:textId="2297D828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FE0894B" w14:textId="13C112F4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33FFABF2" w14:textId="02CDA327" w:rsidR="00172F69" w:rsidRPr="00F45C23" w:rsidRDefault="00ED280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157D6411" w14:textId="1E76FF8F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0674A2F1" w14:textId="40AF904C" w:rsidR="00172F69" w:rsidRPr="00F45C23" w:rsidRDefault="008C2E1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439BA4F5" w14:textId="76C28E6A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2742CC1" w14:textId="07E173EE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6DE5D565" w14:textId="0FE22773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25386DDE" w14:textId="09149F00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94" w:type="dxa"/>
            <w:shd w:val="clear" w:color="auto" w:fill="auto"/>
            <w:noWrap/>
          </w:tcPr>
          <w:p w14:paraId="00DB9FF7" w14:textId="02D71662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E3E24E0" w14:textId="3E155C4F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1194B11" w14:textId="6D3A9448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42618CAA" w14:textId="1CF6A4A2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2A03316C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6F228EFD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Rice</w:t>
            </w:r>
          </w:p>
        </w:tc>
        <w:tc>
          <w:tcPr>
            <w:tcW w:w="649" w:type="dxa"/>
            <w:shd w:val="clear" w:color="auto" w:fill="auto"/>
            <w:noWrap/>
          </w:tcPr>
          <w:p w14:paraId="1BD48150" w14:textId="6CE1B245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693" w:type="dxa"/>
            <w:shd w:val="clear" w:color="auto" w:fill="auto"/>
            <w:noWrap/>
          </w:tcPr>
          <w:p w14:paraId="0FD6577C" w14:textId="3060FBBA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94" w:type="dxa"/>
            <w:shd w:val="clear" w:color="auto" w:fill="auto"/>
            <w:noWrap/>
          </w:tcPr>
          <w:p w14:paraId="2CE6E1BA" w14:textId="2A444B30" w:rsidR="00172F69" w:rsidRPr="00F45C23" w:rsidRDefault="001A1AF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94" w:type="dxa"/>
            <w:shd w:val="clear" w:color="auto" w:fill="auto"/>
            <w:noWrap/>
          </w:tcPr>
          <w:p w14:paraId="306E6075" w14:textId="7E7C8719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57731B6" w14:textId="0F86FCE7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8BAD85B" w14:textId="2A0F92DF" w:rsidR="00172F69" w:rsidRPr="00F45C23" w:rsidRDefault="00ED280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67B69B86" w14:textId="76BA2A7D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63794310" w14:textId="3EB631B3" w:rsidR="00172F69" w:rsidRPr="00F45C23" w:rsidRDefault="008C2E1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3E0E9F6B" w14:textId="3A47FEFE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30AC83D" w14:textId="49C7F9E8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5FB0BA4E" w14:textId="26AB7AC3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19E81CA1" w14:textId="07CF9DA4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89EFB3E" w14:textId="244DA087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6115686" w14:textId="6FCEEE7A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2311200" w14:textId="6C41B5A7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F8C29C5" w14:textId="5F5B3BCE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429FED3F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578BD1F4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Other cereal and grain products</w:t>
            </w:r>
          </w:p>
        </w:tc>
        <w:tc>
          <w:tcPr>
            <w:tcW w:w="649" w:type="dxa"/>
            <w:shd w:val="clear" w:color="auto" w:fill="auto"/>
            <w:noWrap/>
          </w:tcPr>
          <w:p w14:paraId="2A024FB0" w14:textId="298104B8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693" w:type="dxa"/>
            <w:shd w:val="clear" w:color="auto" w:fill="auto"/>
            <w:noWrap/>
          </w:tcPr>
          <w:p w14:paraId="60F8B8BD" w14:textId="2370147C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94" w:type="dxa"/>
            <w:shd w:val="clear" w:color="auto" w:fill="auto"/>
            <w:noWrap/>
          </w:tcPr>
          <w:p w14:paraId="40D4179B" w14:textId="5A8EB390" w:rsidR="00172F69" w:rsidRPr="00F45C23" w:rsidRDefault="001A1AF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239A7332" w14:textId="6DB47F28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7420F7D" w14:textId="375C7A58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C5935CE" w14:textId="6ACBEA67" w:rsidR="00172F69" w:rsidRPr="00F45C23" w:rsidRDefault="00ED280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3" w:type="dxa"/>
          </w:tcPr>
          <w:p w14:paraId="44E9297C" w14:textId="462D07FC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3FE9426E" w14:textId="21356DDE" w:rsidR="00172F69" w:rsidRPr="00F45C23" w:rsidRDefault="008C2E1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72A63B44" w14:textId="59D33A7A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572025E" w14:textId="53F5E405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94" w:type="dxa"/>
            <w:shd w:val="clear" w:color="auto" w:fill="auto"/>
            <w:noWrap/>
          </w:tcPr>
          <w:p w14:paraId="41D1A485" w14:textId="7C37CE69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22A14A06" w14:textId="278CB5AC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0A19B81" w14:textId="21583230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7190C34" w14:textId="7373A15A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6F6266B" w14:textId="43F4122C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C2CB68D" w14:textId="757E5683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CB6456" w:rsidRPr="00F45C23" w14:paraId="3B74055B" w14:textId="77777777" w:rsidTr="007618BA">
        <w:trPr>
          <w:trHeight w:val="47"/>
        </w:trPr>
        <w:tc>
          <w:tcPr>
            <w:tcW w:w="3828" w:type="dxa"/>
            <w:shd w:val="clear" w:color="auto" w:fill="auto"/>
            <w:noWrap/>
            <w:hideMark/>
          </w:tcPr>
          <w:p w14:paraId="0C5D4EF9" w14:textId="77777777" w:rsidR="00CB6456" w:rsidRPr="00F45C23" w:rsidRDefault="00CB6456" w:rsidP="00CB6456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Confectionery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72AB6C10" w14:textId="463363E4" w:rsidR="00CB6456" w:rsidRPr="00F45C23" w:rsidRDefault="00CB6456" w:rsidP="00CB645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1708</w:t>
            </w:r>
          </w:p>
        </w:tc>
        <w:tc>
          <w:tcPr>
            <w:tcW w:w="693" w:type="dxa"/>
            <w:shd w:val="clear" w:color="auto" w:fill="auto"/>
            <w:noWrap/>
            <w:vAlign w:val="center"/>
          </w:tcPr>
          <w:p w14:paraId="10D37B1E" w14:textId="79BF8177" w:rsidR="00CB6456" w:rsidRPr="00CB6456" w:rsidRDefault="00CB6456" w:rsidP="00CB645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FF0000"/>
                <w:kern w:val="0"/>
                <w:sz w:val="20"/>
                <w:szCs w:val="20"/>
              </w:rPr>
            </w:pPr>
            <w:r w:rsidRPr="00CB6456">
              <w:rPr>
                <w:rFonts w:ascii="Times New Roman" w:eastAsia="PMingLiU" w:hAnsi="Times New Roman" w:cs="Times New Roman"/>
                <w:color w:val="FF0000"/>
                <w:sz w:val="20"/>
                <w:szCs w:val="20"/>
              </w:rPr>
              <w:t>6.4</w:t>
            </w:r>
          </w:p>
        </w:tc>
        <w:tc>
          <w:tcPr>
            <w:tcW w:w="694" w:type="dxa"/>
            <w:shd w:val="clear" w:color="auto" w:fill="auto"/>
            <w:noWrap/>
            <w:vAlign w:val="center"/>
          </w:tcPr>
          <w:p w14:paraId="1C26FAA1" w14:textId="34AAC9A1" w:rsidR="00CB6456" w:rsidRPr="00CB6456" w:rsidRDefault="00CB6456" w:rsidP="00CB645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FF0000"/>
                <w:kern w:val="0"/>
                <w:sz w:val="20"/>
                <w:szCs w:val="20"/>
              </w:rPr>
            </w:pPr>
            <w:r w:rsidRPr="00CB6456">
              <w:rPr>
                <w:rFonts w:ascii="Times New Roman" w:eastAsia="PMingLiU" w:hAnsi="Times New Roman" w:cs="Times New Roman"/>
                <w:color w:val="FF0000"/>
                <w:sz w:val="20"/>
                <w:szCs w:val="20"/>
              </w:rPr>
              <w:t>5.0</w:t>
            </w:r>
          </w:p>
        </w:tc>
        <w:tc>
          <w:tcPr>
            <w:tcW w:w="694" w:type="dxa"/>
            <w:shd w:val="clear" w:color="auto" w:fill="auto"/>
            <w:noWrap/>
            <w:vAlign w:val="center"/>
          </w:tcPr>
          <w:p w14:paraId="1E69A5F7" w14:textId="170604CD" w:rsidR="00CB6456" w:rsidRPr="00CB6456" w:rsidRDefault="00CB6456" w:rsidP="00CB645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FF0000"/>
                <w:kern w:val="0"/>
                <w:sz w:val="20"/>
                <w:szCs w:val="20"/>
              </w:rPr>
            </w:pPr>
            <w:r w:rsidRPr="00CB6456">
              <w:rPr>
                <w:rFonts w:ascii="Times New Roman" w:eastAsia="PMingLiU" w:hAnsi="Times New Roman" w:cs="Times New Roman"/>
                <w:color w:val="FF0000"/>
                <w:sz w:val="20"/>
                <w:szCs w:val="20"/>
              </w:rPr>
              <w:t>0.2</w:t>
            </w:r>
          </w:p>
        </w:tc>
        <w:tc>
          <w:tcPr>
            <w:tcW w:w="694" w:type="dxa"/>
            <w:shd w:val="clear" w:color="auto" w:fill="auto"/>
            <w:noWrap/>
            <w:vAlign w:val="center"/>
          </w:tcPr>
          <w:p w14:paraId="5610C667" w14:textId="5CF2E1BF" w:rsidR="00CB6456" w:rsidRPr="00CB6456" w:rsidRDefault="00CB6456" w:rsidP="00CB645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FF0000"/>
                <w:kern w:val="0"/>
                <w:sz w:val="20"/>
                <w:szCs w:val="20"/>
              </w:rPr>
            </w:pPr>
            <w:r w:rsidRPr="00CB6456">
              <w:rPr>
                <w:rFonts w:ascii="Times New Roman" w:eastAsia="PMingLiU" w:hAnsi="Times New Roman" w:cs="Times New Roman"/>
                <w:color w:val="FF0000"/>
                <w:sz w:val="20"/>
                <w:szCs w:val="20"/>
              </w:rPr>
              <w:t>0.2</w:t>
            </w:r>
          </w:p>
        </w:tc>
        <w:tc>
          <w:tcPr>
            <w:tcW w:w="694" w:type="dxa"/>
            <w:shd w:val="clear" w:color="auto" w:fill="auto"/>
            <w:noWrap/>
            <w:vAlign w:val="center"/>
          </w:tcPr>
          <w:p w14:paraId="5C9836CE" w14:textId="6CCB3BD8" w:rsidR="00CB6456" w:rsidRPr="00CB6456" w:rsidRDefault="00CB6456" w:rsidP="00CB645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FF0000"/>
                <w:kern w:val="0"/>
                <w:sz w:val="20"/>
                <w:szCs w:val="20"/>
              </w:rPr>
            </w:pPr>
            <w:r w:rsidRPr="00CB6456">
              <w:rPr>
                <w:rFonts w:ascii="Times New Roman" w:eastAsia="PMingLiU" w:hAnsi="Times New Roman" w:cs="Times New Roman"/>
                <w:color w:val="FF0000"/>
                <w:sz w:val="20"/>
                <w:szCs w:val="20"/>
              </w:rPr>
              <w:t>1.3</w:t>
            </w:r>
          </w:p>
        </w:tc>
        <w:tc>
          <w:tcPr>
            <w:tcW w:w="693" w:type="dxa"/>
            <w:vAlign w:val="center"/>
          </w:tcPr>
          <w:p w14:paraId="24334CD4" w14:textId="4BC3B70B" w:rsidR="00CB6456" w:rsidRPr="00CB6456" w:rsidRDefault="00CB6456" w:rsidP="00CB645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FF0000"/>
                <w:kern w:val="0"/>
                <w:sz w:val="20"/>
                <w:szCs w:val="20"/>
              </w:rPr>
            </w:pPr>
            <w:r w:rsidRPr="00CB6456">
              <w:rPr>
                <w:rFonts w:ascii="Times New Roman" w:eastAsia="PMingLiU" w:hAnsi="Times New Roman" w:cs="Times New Roman"/>
                <w:color w:val="FF0000"/>
                <w:sz w:val="20"/>
                <w:szCs w:val="20"/>
              </w:rPr>
              <w:t>0.0</w:t>
            </w:r>
          </w:p>
        </w:tc>
        <w:tc>
          <w:tcPr>
            <w:tcW w:w="694" w:type="dxa"/>
            <w:vAlign w:val="center"/>
          </w:tcPr>
          <w:p w14:paraId="5F172F50" w14:textId="2E51F84A" w:rsidR="00CB6456" w:rsidRPr="00CB6456" w:rsidRDefault="00CB6456" w:rsidP="00CB645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FF0000"/>
                <w:kern w:val="0"/>
                <w:sz w:val="20"/>
                <w:szCs w:val="20"/>
              </w:rPr>
            </w:pPr>
            <w:r w:rsidRPr="00CB6456">
              <w:rPr>
                <w:rFonts w:ascii="Times New Roman" w:eastAsia="PMingLiU" w:hAnsi="Times New Roman" w:cs="Times New Roman"/>
                <w:color w:val="FF0000"/>
                <w:sz w:val="20"/>
                <w:szCs w:val="20"/>
              </w:rPr>
              <w:t>0.9</w:t>
            </w:r>
          </w:p>
        </w:tc>
        <w:tc>
          <w:tcPr>
            <w:tcW w:w="694" w:type="dxa"/>
            <w:vAlign w:val="center"/>
          </w:tcPr>
          <w:p w14:paraId="177F0926" w14:textId="19AEF9D0" w:rsidR="00CB6456" w:rsidRPr="00CB6456" w:rsidRDefault="00CB6456" w:rsidP="00CB645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FF0000"/>
                <w:kern w:val="0"/>
                <w:sz w:val="20"/>
                <w:szCs w:val="20"/>
              </w:rPr>
            </w:pPr>
            <w:r w:rsidRPr="00CB6456">
              <w:rPr>
                <w:rFonts w:ascii="Times New Roman" w:eastAsia="PMingLiU" w:hAnsi="Times New Roman" w:cs="Times New Roman"/>
                <w:color w:val="FF0000"/>
                <w:sz w:val="20"/>
                <w:szCs w:val="20"/>
              </w:rPr>
              <w:t>0.0</w:t>
            </w:r>
          </w:p>
        </w:tc>
        <w:tc>
          <w:tcPr>
            <w:tcW w:w="694" w:type="dxa"/>
            <w:shd w:val="clear" w:color="auto" w:fill="auto"/>
            <w:noWrap/>
            <w:vAlign w:val="center"/>
          </w:tcPr>
          <w:p w14:paraId="567B716C" w14:textId="68B26C9D" w:rsidR="00CB6456" w:rsidRPr="00CB6456" w:rsidRDefault="00CB6456" w:rsidP="00CB645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FF0000"/>
                <w:kern w:val="0"/>
                <w:sz w:val="20"/>
                <w:szCs w:val="20"/>
              </w:rPr>
            </w:pPr>
            <w:r w:rsidRPr="00CB6456">
              <w:rPr>
                <w:rFonts w:ascii="Times New Roman" w:eastAsia="PMingLiU" w:hAnsi="Times New Roman" w:cs="Times New Roman"/>
                <w:color w:val="FF0000"/>
                <w:sz w:val="20"/>
                <w:szCs w:val="20"/>
              </w:rPr>
              <w:t>9.5</w:t>
            </w:r>
          </w:p>
        </w:tc>
        <w:tc>
          <w:tcPr>
            <w:tcW w:w="694" w:type="dxa"/>
            <w:shd w:val="clear" w:color="auto" w:fill="auto"/>
            <w:noWrap/>
            <w:vAlign w:val="center"/>
          </w:tcPr>
          <w:p w14:paraId="58BB2E59" w14:textId="1FFDAAE3" w:rsidR="00CB6456" w:rsidRPr="00CB6456" w:rsidRDefault="00CB6456" w:rsidP="00CB645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FF0000"/>
                <w:kern w:val="0"/>
                <w:sz w:val="20"/>
                <w:szCs w:val="20"/>
              </w:rPr>
            </w:pPr>
            <w:r w:rsidRPr="00CB6456">
              <w:rPr>
                <w:rFonts w:ascii="Times New Roman" w:eastAsia="PMingLiU" w:hAnsi="Times New Roman" w:cs="Times New Roman"/>
                <w:color w:val="FF0000"/>
                <w:sz w:val="20"/>
                <w:szCs w:val="20"/>
              </w:rPr>
              <w:t>0.5</w:t>
            </w:r>
          </w:p>
        </w:tc>
        <w:tc>
          <w:tcPr>
            <w:tcW w:w="693" w:type="dxa"/>
            <w:shd w:val="clear" w:color="auto" w:fill="auto"/>
            <w:noWrap/>
            <w:vAlign w:val="center"/>
          </w:tcPr>
          <w:p w14:paraId="1FEDFEAD" w14:textId="619196DC" w:rsidR="00CB6456" w:rsidRPr="00CB6456" w:rsidRDefault="00CB6456" w:rsidP="00CB645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FF0000"/>
                <w:kern w:val="0"/>
                <w:sz w:val="20"/>
                <w:szCs w:val="20"/>
              </w:rPr>
            </w:pPr>
            <w:r w:rsidRPr="00CB6456">
              <w:rPr>
                <w:rFonts w:ascii="Times New Roman" w:eastAsia="PMingLiU" w:hAnsi="Times New Roman" w:cs="Times New Roman"/>
                <w:color w:val="FF0000"/>
                <w:sz w:val="20"/>
                <w:szCs w:val="20"/>
              </w:rPr>
              <w:t>3.5</w:t>
            </w:r>
          </w:p>
        </w:tc>
        <w:tc>
          <w:tcPr>
            <w:tcW w:w="694" w:type="dxa"/>
            <w:shd w:val="clear" w:color="auto" w:fill="auto"/>
            <w:noWrap/>
            <w:vAlign w:val="center"/>
          </w:tcPr>
          <w:p w14:paraId="084FED5F" w14:textId="2955724E" w:rsidR="00CB6456" w:rsidRPr="00CB6456" w:rsidRDefault="00CB6456" w:rsidP="00CB645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FF0000"/>
                <w:kern w:val="0"/>
                <w:sz w:val="20"/>
                <w:szCs w:val="20"/>
              </w:rPr>
            </w:pPr>
            <w:r w:rsidRPr="00CB6456">
              <w:rPr>
                <w:rFonts w:ascii="Times New Roman" w:eastAsia="PMingLiU" w:hAnsi="Times New Roman" w:cs="Times New Roman"/>
                <w:color w:val="FF0000"/>
                <w:sz w:val="20"/>
                <w:szCs w:val="20"/>
              </w:rPr>
              <w:t>9.5</w:t>
            </w:r>
          </w:p>
        </w:tc>
        <w:tc>
          <w:tcPr>
            <w:tcW w:w="694" w:type="dxa"/>
            <w:shd w:val="clear" w:color="auto" w:fill="auto"/>
            <w:noWrap/>
            <w:vAlign w:val="center"/>
          </w:tcPr>
          <w:p w14:paraId="5C1C065B" w14:textId="4E0EE1E4" w:rsidR="00CB6456" w:rsidRPr="00CB6456" w:rsidRDefault="00CB6456" w:rsidP="00CB645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FF0000"/>
                <w:kern w:val="0"/>
                <w:sz w:val="20"/>
                <w:szCs w:val="20"/>
              </w:rPr>
            </w:pPr>
            <w:r w:rsidRPr="00CB6456">
              <w:rPr>
                <w:rFonts w:ascii="Times New Roman" w:eastAsia="PMingLiU" w:hAnsi="Times New Roman" w:cs="Times New Roman"/>
                <w:color w:val="FF0000"/>
                <w:sz w:val="20"/>
                <w:szCs w:val="20"/>
              </w:rPr>
              <w:t>0.0</w:t>
            </w:r>
          </w:p>
        </w:tc>
        <w:tc>
          <w:tcPr>
            <w:tcW w:w="694" w:type="dxa"/>
            <w:shd w:val="clear" w:color="auto" w:fill="auto"/>
            <w:noWrap/>
            <w:vAlign w:val="center"/>
          </w:tcPr>
          <w:p w14:paraId="3A2CB204" w14:textId="2BFCD394" w:rsidR="00CB6456" w:rsidRPr="00CB6456" w:rsidRDefault="00CB6456" w:rsidP="00CB645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FF0000"/>
                <w:kern w:val="0"/>
                <w:sz w:val="20"/>
                <w:szCs w:val="20"/>
              </w:rPr>
            </w:pPr>
            <w:r w:rsidRPr="00CB6456">
              <w:rPr>
                <w:rFonts w:ascii="Times New Roman" w:eastAsia="PMingLiU" w:hAnsi="Times New Roman" w:cs="Times New Roman"/>
                <w:color w:val="FF0000"/>
                <w:sz w:val="20"/>
                <w:szCs w:val="20"/>
              </w:rPr>
              <w:t>4.0</w:t>
            </w:r>
          </w:p>
        </w:tc>
        <w:tc>
          <w:tcPr>
            <w:tcW w:w="694" w:type="dxa"/>
            <w:shd w:val="clear" w:color="auto" w:fill="auto"/>
            <w:noWrap/>
            <w:vAlign w:val="center"/>
          </w:tcPr>
          <w:p w14:paraId="5FB61EF0" w14:textId="1D4D8FE3" w:rsidR="00CB6456" w:rsidRPr="00CB6456" w:rsidRDefault="00CB6456" w:rsidP="00CB645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FF0000"/>
                <w:kern w:val="0"/>
                <w:sz w:val="20"/>
                <w:szCs w:val="20"/>
              </w:rPr>
            </w:pPr>
            <w:r w:rsidRPr="00CB6456">
              <w:rPr>
                <w:rFonts w:ascii="Times New Roman" w:eastAsia="PMingLiU" w:hAnsi="Times New Roman" w:cs="Times New Roman"/>
                <w:color w:val="FF0000"/>
                <w:sz w:val="20"/>
                <w:szCs w:val="20"/>
              </w:rPr>
              <w:t>0.1</w:t>
            </w:r>
          </w:p>
        </w:tc>
      </w:tr>
      <w:tr w:rsidR="00172F69" w:rsidRPr="00F45C23" w14:paraId="73954B43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6CFE4A86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Chocolates</w:t>
            </w:r>
          </w:p>
        </w:tc>
        <w:tc>
          <w:tcPr>
            <w:tcW w:w="649" w:type="dxa"/>
            <w:shd w:val="clear" w:color="auto" w:fill="auto"/>
            <w:noWrap/>
          </w:tcPr>
          <w:p w14:paraId="727DE80B" w14:textId="714B8399" w:rsidR="00172F69" w:rsidRPr="00F45C23" w:rsidRDefault="0009489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693" w:type="dxa"/>
            <w:shd w:val="clear" w:color="auto" w:fill="auto"/>
            <w:noWrap/>
          </w:tcPr>
          <w:p w14:paraId="15EBF23E" w14:textId="7D2D268A" w:rsidR="00172F69" w:rsidRPr="00F45C23" w:rsidRDefault="0009489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17B8E468" w14:textId="6522C740" w:rsidR="00172F69" w:rsidRPr="00F45C23" w:rsidRDefault="0009489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2B1F1FE2" w14:textId="2F13FF3C" w:rsidR="00172F69" w:rsidRPr="00F45C23" w:rsidRDefault="0009489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6416DA1F" w14:textId="5DF14440" w:rsidR="00172F69" w:rsidRPr="00F45C23" w:rsidRDefault="0009489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BBAB9DE" w14:textId="4CFFEBB6" w:rsidR="00172F69" w:rsidRPr="00F45C23" w:rsidRDefault="00E474A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3" w:type="dxa"/>
          </w:tcPr>
          <w:p w14:paraId="0371C5E7" w14:textId="709463F7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3EC1F3C7" w14:textId="72294C67" w:rsidR="00172F69" w:rsidRPr="00F45C23" w:rsidRDefault="00E474A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</w:tcPr>
          <w:p w14:paraId="31B1F05C" w14:textId="68FA5BD2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57954FD" w14:textId="2A9F5FF3" w:rsidR="00172F69" w:rsidRPr="00F45C23" w:rsidRDefault="00E474A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94" w:type="dxa"/>
            <w:shd w:val="clear" w:color="auto" w:fill="auto"/>
            <w:noWrap/>
          </w:tcPr>
          <w:p w14:paraId="3ABE317F" w14:textId="668EE0E7" w:rsidR="00172F69" w:rsidRPr="00F45C23" w:rsidRDefault="00E474A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2D7DA8D5" w14:textId="027FE4C4" w:rsidR="00172F69" w:rsidRPr="00F45C23" w:rsidRDefault="00E474A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48C2C919" w14:textId="5721FFB6" w:rsidR="00172F69" w:rsidRPr="00F45C23" w:rsidRDefault="00E474A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0211C2B2" w14:textId="2308F587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E66DBDC" w14:textId="3C2D450C" w:rsidR="00172F69" w:rsidRPr="00F45C23" w:rsidRDefault="00E474A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3.0</w:t>
            </w:r>
          </w:p>
        </w:tc>
        <w:tc>
          <w:tcPr>
            <w:tcW w:w="694" w:type="dxa"/>
            <w:shd w:val="clear" w:color="auto" w:fill="auto"/>
            <w:noWrap/>
          </w:tcPr>
          <w:p w14:paraId="4B0D85C7" w14:textId="05202314" w:rsidR="00172F69" w:rsidRPr="00F45C23" w:rsidRDefault="00E474A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</w:tr>
      <w:tr w:rsidR="00172F69" w:rsidRPr="00F45C23" w14:paraId="40E4F275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41753802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Sweets</w:t>
            </w:r>
          </w:p>
        </w:tc>
        <w:tc>
          <w:tcPr>
            <w:tcW w:w="649" w:type="dxa"/>
            <w:shd w:val="clear" w:color="auto" w:fill="auto"/>
            <w:noWrap/>
          </w:tcPr>
          <w:p w14:paraId="48F28981" w14:textId="237D46D4" w:rsidR="00172F69" w:rsidRPr="00F45C23" w:rsidRDefault="0009489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693" w:type="dxa"/>
            <w:shd w:val="clear" w:color="auto" w:fill="auto"/>
            <w:noWrap/>
          </w:tcPr>
          <w:p w14:paraId="3994CDF3" w14:textId="7C07A47F" w:rsidR="00172F69" w:rsidRPr="00F45C23" w:rsidRDefault="0009489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2.0</w:t>
            </w:r>
          </w:p>
        </w:tc>
        <w:tc>
          <w:tcPr>
            <w:tcW w:w="694" w:type="dxa"/>
            <w:shd w:val="clear" w:color="auto" w:fill="auto"/>
            <w:noWrap/>
          </w:tcPr>
          <w:p w14:paraId="1CADC596" w14:textId="38919838" w:rsidR="00172F69" w:rsidRPr="00F45C23" w:rsidRDefault="0009489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5181CAF5" w14:textId="0D8533B6" w:rsidR="00172F69" w:rsidRPr="00F45C23" w:rsidRDefault="0009489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7B53ED12" w14:textId="3FF24C79" w:rsidR="00172F69" w:rsidRPr="00F45C23" w:rsidRDefault="0009489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4" w:type="dxa"/>
            <w:shd w:val="clear" w:color="auto" w:fill="auto"/>
            <w:noWrap/>
          </w:tcPr>
          <w:p w14:paraId="5DBAC419" w14:textId="17DE92E7" w:rsidR="00172F69" w:rsidRPr="00F45C23" w:rsidRDefault="00E474A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93" w:type="dxa"/>
          </w:tcPr>
          <w:p w14:paraId="7B6F5ACD" w14:textId="2A290164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79FB57F1" w14:textId="2630B7B7" w:rsidR="00172F69" w:rsidRPr="00F45C23" w:rsidRDefault="00E474A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94" w:type="dxa"/>
          </w:tcPr>
          <w:p w14:paraId="3A69A0ED" w14:textId="2FBF9B4E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101D6F6" w14:textId="78382432" w:rsidR="00172F69" w:rsidRPr="00F45C23" w:rsidRDefault="00E474A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8.7</w:t>
            </w:r>
          </w:p>
        </w:tc>
        <w:tc>
          <w:tcPr>
            <w:tcW w:w="694" w:type="dxa"/>
            <w:shd w:val="clear" w:color="auto" w:fill="auto"/>
            <w:noWrap/>
          </w:tcPr>
          <w:p w14:paraId="1EA07A14" w14:textId="66C8994D" w:rsidR="00172F69" w:rsidRPr="00F45C23" w:rsidRDefault="00E474A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3" w:type="dxa"/>
            <w:shd w:val="clear" w:color="auto" w:fill="auto"/>
            <w:noWrap/>
          </w:tcPr>
          <w:p w14:paraId="0D781B86" w14:textId="6896C43F" w:rsidR="00172F69" w:rsidRPr="00F45C23" w:rsidRDefault="00E474A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53C49761" w14:textId="794AD107" w:rsidR="00172F69" w:rsidRPr="00F45C23" w:rsidRDefault="00E474A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1.9</w:t>
            </w:r>
          </w:p>
        </w:tc>
        <w:tc>
          <w:tcPr>
            <w:tcW w:w="694" w:type="dxa"/>
            <w:shd w:val="clear" w:color="auto" w:fill="auto"/>
            <w:noWrap/>
          </w:tcPr>
          <w:p w14:paraId="0EF85FFE" w14:textId="653FEB85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9875475" w14:textId="26FC6DE5" w:rsidR="00172F69" w:rsidRPr="00F45C23" w:rsidRDefault="00E474A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7C00DC2" w14:textId="2543C104" w:rsidR="00172F69" w:rsidRPr="00F45C23" w:rsidRDefault="00E474AF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5DD8CE54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2A36460D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Jelly</w:t>
            </w:r>
          </w:p>
        </w:tc>
        <w:tc>
          <w:tcPr>
            <w:tcW w:w="649" w:type="dxa"/>
            <w:shd w:val="clear" w:color="auto" w:fill="auto"/>
            <w:noWrap/>
          </w:tcPr>
          <w:p w14:paraId="7F2A2880" w14:textId="3C8BFD2B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693" w:type="dxa"/>
            <w:shd w:val="clear" w:color="auto" w:fill="auto"/>
            <w:noWrap/>
          </w:tcPr>
          <w:p w14:paraId="3A39B839" w14:textId="3BA301BC" w:rsidR="00172F69" w:rsidRPr="00F45C23" w:rsidRDefault="00EF4341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3.0</w:t>
            </w:r>
          </w:p>
        </w:tc>
        <w:tc>
          <w:tcPr>
            <w:tcW w:w="694" w:type="dxa"/>
            <w:shd w:val="clear" w:color="auto" w:fill="auto"/>
            <w:noWrap/>
          </w:tcPr>
          <w:p w14:paraId="535D4011" w14:textId="728F3B43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694" w:type="dxa"/>
            <w:shd w:val="clear" w:color="auto" w:fill="auto"/>
            <w:noWrap/>
          </w:tcPr>
          <w:p w14:paraId="3B6FB274" w14:textId="2B2C0B81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4" w:type="dxa"/>
            <w:shd w:val="clear" w:color="auto" w:fill="auto"/>
            <w:noWrap/>
          </w:tcPr>
          <w:p w14:paraId="471DE3A8" w14:textId="6ACF839F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0B383DD" w14:textId="26014904" w:rsidR="00172F69" w:rsidRPr="00F45C23" w:rsidRDefault="004B1B86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321A9F97" w14:textId="3F4AB797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42694304" w14:textId="4A4F9E0D" w:rsidR="00172F69" w:rsidRPr="00F45C23" w:rsidRDefault="008C2E1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694" w:type="dxa"/>
          </w:tcPr>
          <w:p w14:paraId="5B3CBE27" w14:textId="68768DBB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1D69B56" w14:textId="3650CE15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3.6</w:t>
            </w:r>
          </w:p>
        </w:tc>
        <w:tc>
          <w:tcPr>
            <w:tcW w:w="694" w:type="dxa"/>
            <w:shd w:val="clear" w:color="auto" w:fill="auto"/>
            <w:noWrap/>
          </w:tcPr>
          <w:p w14:paraId="01121B39" w14:textId="16F4E767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2EAAF92E" w14:textId="257E67FA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4" w:type="dxa"/>
            <w:shd w:val="clear" w:color="auto" w:fill="auto"/>
            <w:noWrap/>
          </w:tcPr>
          <w:p w14:paraId="70261846" w14:textId="079E9CF2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72149B3" w14:textId="2BAD4D59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3153D11" w14:textId="42DBCFB0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3.0</w:t>
            </w:r>
          </w:p>
        </w:tc>
        <w:tc>
          <w:tcPr>
            <w:tcW w:w="694" w:type="dxa"/>
            <w:shd w:val="clear" w:color="auto" w:fill="auto"/>
            <w:noWrap/>
          </w:tcPr>
          <w:p w14:paraId="60D47204" w14:textId="461F1E11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6B619282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61706081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Chewing gum</w:t>
            </w:r>
          </w:p>
        </w:tc>
        <w:tc>
          <w:tcPr>
            <w:tcW w:w="649" w:type="dxa"/>
            <w:shd w:val="clear" w:color="auto" w:fill="auto"/>
            <w:noWrap/>
          </w:tcPr>
          <w:p w14:paraId="2F331599" w14:textId="617C1E34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693" w:type="dxa"/>
            <w:shd w:val="clear" w:color="auto" w:fill="auto"/>
            <w:noWrap/>
          </w:tcPr>
          <w:p w14:paraId="263B219A" w14:textId="23B00E31" w:rsidR="00172F69" w:rsidRPr="00F45C23" w:rsidRDefault="00EF4341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94" w:type="dxa"/>
            <w:shd w:val="clear" w:color="auto" w:fill="auto"/>
            <w:noWrap/>
          </w:tcPr>
          <w:p w14:paraId="4584CD0A" w14:textId="425B965D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</w:p>
        </w:tc>
        <w:tc>
          <w:tcPr>
            <w:tcW w:w="694" w:type="dxa"/>
            <w:shd w:val="clear" w:color="auto" w:fill="auto"/>
            <w:noWrap/>
          </w:tcPr>
          <w:p w14:paraId="12BAC609" w14:textId="2DEDB4F4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24C1319" w14:textId="52E22881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B857907" w14:textId="7796CB04" w:rsidR="00172F69" w:rsidRPr="00F45C23" w:rsidRDefault="004B1B86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93" w:type="dxa"/>
          </w:tcPr>
          <w:p w14:paraId="5771594D" w14:textId="4BBF19D8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327BB956" w14:textId="4FA354A0" w:rsidR="00172F69" w:rsidRPr="00F45C23" w:rsidRDefault="008C2E1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4F81F454" w14:textId="060FF2F4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A80DE4E" w14:textId="69B83C9B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2CDD2B3B" w14:textId="22BC55D4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3BD0488E" w14:textId="40902643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07C4C6C" w14:textId="33CF4B5A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94" w:type="dxa"/>
            <w:shd w:val="clear" w:color="auto" w:fill="auto"/>
            <w:noWrap/>
          </w:tcPr>
          <w:p w14:paraId="56BB5AEA" w14:textId="7FCEB997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C9BA250" w14:textId="0937C5C2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4.6</w:t>
            </w:r>
          </w:p>
        </w:tc>
        <w:tc>
          <w:tcPr>
            <w:tcW w:w="694" w:type="dxa"/>
            <w:shd w:val="clear" w:color="auto" w:fill="auto"/>
            <w:noWrap/>
          </w:tcPr>
          <w:p w14:paraId="29AED911" w14:textId="765F7A74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638E7792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193E7EB0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Cough lollies</w:t>
            </w:r>
          </w:p>
        </w:tc>
        <w:tc>
          <w:tcPr>
            <w:tcW w:w="649" w:type="dxa"/>
            <w:shd w:val="clear" w:color="auto" w:fill="auto"/>
            <w:noWrap/>
          </w:tcPr>
          <w:p w14:paraId="0D8EEA5A" w14:textId="719FAAF2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3" w:type="dxa"/>
            <w:shd w:val="clear" w:color="auto" w:fill="auto"/>
            <w:noWrap/>
          </w:tcPr>
          <w:p w14:paraId="57AB95A1" w14:textId="214ED532" w:rsidR="00172F69" w:rsidRPr="00F45C23" w:rsidRDefault="00EF4341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694" w:type="dxa"/>
            <w:shd w:val="clear" w:color="auto" w:fill="auto"/>
            <w:noWrap/>
          </w:tcPr>
          <w:p w14:paraId="6C9824FE" w14:textId="1BF02F7F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8.3</w:t>
            </w:r>
          </w:p>
        </w:tc>
        <w:tc>
          <w:tcPr>
            <w:tcW w:w="694" w:type="dxa"/>
            <w:shd w:val="clear" w:color="auto" w:fill="auto"/>
            <w:noWrap/>
          </w:tcPr>
          <w:p w14:paraId="23D00682" w14:textId="3FA44624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E9661CB" w14:textId="0E64AEAD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A32AE44" w14:textId="0F29278A" w:rsidR="00172F69" w:rsidRPr="00F45C23" w:rsidRDefault="004B1B86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1.7</w:t>
            </w:r>
          </w:p>
        </w:tc>
        <w:tc>
          <w:tcPr>
            <w:tcW w:w="693" w:type="dxa"/>
          </w:tcPr>
          <w:p w14:paraId="5DCAA1E9" w14:textId="54592908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41B255A4" w14:textId="651F62A4" w:rsidR="00172F69" w:rsidRPr="00F45C23" w:rsidRDefault="008C2E1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718C40ED" w14:textId="23C3DA6F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5545AEB" w14:textId="406BB240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030B8A6" w14:textId="608A558D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68287286" w14:textId="2C6C1B0F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2BE5DB0" w14:textId="56C9D895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1.7</w:t>
            </w:r>
          </w:p>
        </w:tc>
        <w:tc>
          <w:tcPr>
            <w:tcW w:w="694" w:type="dxa"/>
            <w:shd w:val="clear" w:color="auto" w:fill="auto"/>
            <w:noWrap/>
          </w:tcPr>
          <w:p w14:paraId="130FC712" w14:textId="0903DEB8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F54B390" w14:textId="5B9831C8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F7973BA" w14:textId="5D32AD1B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159AE5C5" w14:textId="77777777" w:rsidTr="003203C1">
        <w:trPr>
          <w:trHeight w:val="47"/>
        </w:trPr>
        <w:tc>
          <w:tcPr>
            <w:tcW w:w="3828" w:type="dxa"/>
            <w:shd w:val="clear" w:color="auto" w:fill="auto"/>
            <w:noWrap/>
            <w:hideMark/>
          </w:tcPr>
          <w:p w14:paraId="6B8E0982" w14:textId="77777777" w:rsidR="00172F69" w:rsidRPr="00F45C23" w:rsidRDefault="00172F69" w:rsidP="00172F69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Convenience foods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430FB3FE" w14:textId="384F65AF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1168</w:t>
            </w:r>
          </w:p>
        </w:tc>
        <w:tc>
          <w:tcPr>
            <w:tcW w:w="693" w:type="dxa"/>
            <w:shd w:val="clear" w:color="auto" w:fill="auto"/>
            <w:noWrap/>
          </w:tcPr>
          <w:p w14:paraId="025D5375" w14:textId="563EFD9E" w:rsidR="00172F69" w:rsidRPr="00F45C23" w:rsidRDefault="00622D4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7.0</w:t>
            </w:r>
          </w:p>
        </w:tc>
        <w:tc>
          <w:tcPr>
            <w:tcW w:w="694" w:type="dxa"/>
            <w:shd w:val="clear" w:color="auto" w:fill="auto"/>
            <w:noWrap/>
          </w:tcPr>
          <w:p w14:paraId="515757BE" w14:textId="4C8C1E99" w:rsidR="00172F69" w:rsidRPr="00F45C23" w:rsidRDefault="00622D4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0.9</w:t>
            </w:r>
          </w:p>
        </w:tc>
        <w:tc>
          <w:tcPr>
            <w:tcW w:w="694" w:type="dxa"/>
            <w:shd w:val="clear" w:color="auto" w:fill="auto"/>
            <w:noWrap/>
          </w:tcPr>
          <w:p w14:paraId="1ECDE7C1" w14:textId="555632B9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C40AC88" w14:textId="7AFC00D4" w:rsidR="00172F69" w:rsidRPr="00F45C23" w:rsidRDefault="00C8183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7.8</w:t>
            </w:r>
          </w:p>
        </w:tc>
        <w:tc>
          <w:tcPr>
            <w:tcW w:w="694" w:type="dxa"/>
            <w:shd w:val="clear" w:color="auto" w:fill="auto"/>
            <w:noWrap/>
          </w:tcPr>
          <w:p w14:paraId="3827B9F2" w14:textId="0FCC6EAC" w:rsidR="00172F69" w:rsidRPr="00F45C23" w:rsidRDefault="00C8183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2.8</w:t>
            </w:r>
          </w:p>
        </w:tc>
        <w:tc>
          <w:tcPr>
            <w:tcW w:w="693" w:type="dxa"/>
          </w:tcPr>
          <w:p w14:paraId="05C2C66B" w14:textId="148BFBC6" w:rsidR="00172F69" w:rsidRPr="00F45C23" w:rsidRDefault="00C8183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</w:tcPr>
          <w:p w14:paraId="1C42B763" w14:textId="7E7C64D6" w:rsidR="00172F69" w:rsidRPr="00F45C23" w:rsidRDefault="008C2E1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46821380" w14:textId="6BD9FB69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71538E7" w14:textId="65B5CAEA" w:rsidR="00172F69" w:rsidRPr="00F45C23" w:rsidRDefault="00C8183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3.0</w:t>
            </w:r>
          </w:p>
        </w:tc>
        <w:tc>
          <w:tcPr>
            <w:tcW w:w="694" w:type="dxa"/>
            <w:shd w:val="clear" w:color="auto" w:fill="auto"/>
            <w:noWrap/>
          </w:tcPr>
          <w:p w14:paraId="3434D467" w14:textId="25682632" w:rsidR="00172F69" w:rsidRPr="00F45C23" w:rsidRDefault="00C8183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3" w:type="dxa"/>
            <w:shd w:val="clear" w:color="auto" w:fill="auto"/>
            <w:noWrap/>
          </w:tcPr>
          <w:p w14:paraId="69C54F21" w14:textId="0B4E814C" w:rsidR="00172F69" w:rsidRPr="00F45C23" w:rsidRDefault="00C8183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51798B6A" w14:textId="6ADBC64B" w:rsidR="00172F69" w:rsidRPr="00F45C23" w:rsidRDefault="00C8183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7B72F7CD" w14:textId="0BECB37D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4997BC5" w14:textId="60C272A4" w:rsidR="00172F69" w:rsidRPr="00F45C23" w:rsidRDefault="00C8183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0F2DF7A1" w14:textId="0EBF15CE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4C3379FA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726D8610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Pizza</w:t>
            </w:r>
          </w:p>
        </w:tc>
        <w:tc>
          <w:tcPr>
            <w:tcW w:w="649" w:type="dxa"/>
            <w:shd w:val="clear" w:color="auto" w:fill="auto"/>
            <w:noWrap/>
          </w:tcPr>
          <w:p w14:paraId="6EBD094C" w14:textId="58FCC071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693" w:type="dxa"/>
            <w:shd w:val="clear" w:color="auto" w:fill="auto"/>
            <w:noWrap/>
          </w:tcPr>
          <w:p w14:paraId="38AD5E17" w14:textId="1C5986DC" w:rsidR="00172F69" w:rsidRPr="00F45C23" w:rsidRDefault="00EF4341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5.4</w:t>
            </w:r>
          </w:p>
        </w:tc>
        <w:tc>
          <w:tcPr>
            <w:tcW w:w="694" w:type="dxa"/>
            <w:shd w:val="clear" w:color="auto" w:fill="auto"/>
            <w:noWrap/>
          </w:tcPr>
          <w:p w14:paraId="6DFF5D49" w14:textId="404BC52C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78AABDEA" w14:textId="1B7F05DD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944B8B6" w14:textId="204790BA" w:rsidR="00172F69" w:rsidRPr="00710139" w:rsidRDefault="0071013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710139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0.0</w:t>
            </w:r>
          </w:p>
        </w:tc>
        <w:tc>
          <w:tcPr>
            <w:tcW w:w="694" w:type="dxa"/>
            <w:shd w:val="clear" w:color="auto" w:fill="auto"/>
            <w:noWrap/>
          </w:tcPr>
          <w:p w14:paraId="6C6EFDF3" w14:textId="1113D02F" w:rsidR="00172F69" w:rsidRPr="00F45C23" w:rsidRDefault="004B1B86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132C7F1F" w14:textId="2A0617EE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2D1595D0" w14:textId="727A8AFF" w:rsidR="00172F69" w:rsidRPr="00F45C23" w:rsidRDefault="008C2E1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30212654" w14:textId="293E400A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9113954" w14:textId="2DA4579A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</w:p>
        </w:tc>
        <w:tc>
          <w:tcPr>
            <w:tcW w:w="694" w:type="dxa"/>
            <w:shd w:val="clear" w:color="auto" w:fill="auto"/>
            <w:noWrap/>
          </w:tcPr>
          <w:p w14:paraId="24D134A4" w14:textId="2B842A11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08DD4B6D" w14:textId="75BCD5AB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CA351E4" w14:textId="335B2D87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1628689" w14:textId="643C5727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BD0008C" w14:textId="001F9631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5B1EACD" w14:textId="511E657D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0895E61E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6DDB5A90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Pre-prepared salads and sandwiches</w:t>
            </w:r>
          </w:p>
        </w:tc>
        <w:tc>
          <w:tcPr>
            <w:tcW w:w="649" w:type="dxa"/>
            <w:shd w:val="clear" w:color="auto" w:fill="auto"/>
            <w:noWrap/>
          </w:tcPr>
          <w:p w14:paraId="132E31FD" w14:textId="736F8F08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shd w:val="clear" w:color="auto" w:fill="auto"/>
            <w:noWrap/>
          </w:tcPr>
          <w:p w14:paraId="4520C990" w14:textId="3B7EB953" w:rsidR="00172F69" w:rsidRPr="00F45C23" w:rsidRDefault="00EF4341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5E16837" w14:textId="03BCFCDF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94" w:type="dxa"/>
            <w:shd w:val="clear" w:color="auto" w:fill="auto"/>
            <w:noWrap/>
          </w:tcPr>
          <w:p w14:paraId="0367C3BA" w14:textId="1263755E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ECC5D75" w14:textId="460DB56D" w:rsidR="00172F69" w:rsidRPr="00710139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710139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1</w:t>
            </w:r>
            <w:r w:rsidRPr="00710139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2.1</w:t>
            </w:r>
          </w:p>
        </w:tc>
        <w:tc>
          <w:tcPr>
            <w:tcW w:w="694" w:type="dxa"/>
            <w:shd w:val="clear" w:color="auto" w:fill="auto"/>
            <w:noWrap/>
          </w:tcPr>
          <w:p w14:paraId="412A35C2" w14:textId="155E1998" w:rsidR="00172F69" w:rsidRPr="00F45C23" w:rsidRDefault="004B1B86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3" w:type="dxa"/>
          </w:tcPr>
          <w:p w14:paraId="6397596B" w14:textId="6D75B130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404E5BC0" w14:textId="13CD2830" w:rsidR="00172F69" w:rsidRPr="00F45C23" w:rsidRDefault="008C2E1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1922B496" w14:textId="43B0D898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B5D2EAB" w14:textId="0045A692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694" w:type="dxa"/>
            <w:shd w:val="clear" w:color="auto" w:fill="auto"/>
            <w:noWrap/>
          </w:tcPr>
          <w:p w14:paraId="10D40BC6" w14:textId="0A2E9E17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31D46081" w14:textId="54223477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B8709D5" w14:textId="19E054E2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B48C7F0" w14:textId="471594CB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22B0CAA" w14:textId="428023EE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891C4B9" w14:textId="30C48A10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577B22F8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79A9D487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Ready meals</w:t>
            </w:r>
          </w:p>
        </w:tc>
        <w:tc>
          <w:tcPr>
            <w:tcW w:w="649" w:type="dxa"/>
            <w:shd w:val="clear" w:color="auto" w:fill="auto"/>
            <w:noWrap/>
          </w:tcPr>
          <w:p w14:paraId="034B31C3" w14:textId="19CF19E6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675</w:t>
            </w:r>
          </w:p>
        </w:tc>
        <w:tc>
          <w:tcPr>
            <w:tcW w:w="693" w:type="dxa"/>
            <w:shd w:val="clear" w:color="auto" w:fill="auto"/>
            <w:noWrap/>
          </w:tcPr>
          <w:p w14:paraId="643F8415" w14:textId="31A2EF7C" w:rsidR="00172F69" w:rsidRPr="00F45C23" w:rsidRDefault="00EF4341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5.3</w:t>
            </w:r>
          </w:p>
        </w:tc>
        <w:tc>
          <w:tcPr>
            <w:tcW w:w="694" w:type="dxa"/>
            <w:shd w:val="clear" w:color="auto" w:fill="auto"/>
            <w:noWrap/>
          </w:tcPr>
          <w:p w14:paraId="73BAF8DC" w14:textId="40BD7406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6.3</w:t>
            </w:r>
          </w:p>
        </w:tc>
        <w:tc>
          <w:tcPr>
            <w:tcW w:w="694" w:type="dxa"/>
            <w:shd w:val="clear" w:color="auto" w:fill="auto"/>
            <w:noWrap/>
          </w:tcPr>
          <w:p w14:paraId="66EA0AF4" w14:textId="6B2106C5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BB3165F" w14:textId="437A09E8" w:rsidR="00172F69" w:rsidRPr="00710139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710139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1</w:t>
            </w:r>
            <w:r w:rsidRPr="00710139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06E0B48" w14:textId="6BCF1FAC" w:rsidR="00172F69" w:rsidRPr="00F45C23" w:rsidRDefault="004B1B86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3" w:type="dxa"/>
          </w:tcPr>
          <w:p w14:paraId="7286E67E" w14:textId="5545A9C0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</w:tcPr>
          <w:p w14:paraId="3C456363" w14:textId="74417323" w:rsidR="00172F69" w:rsidRPr="00F45C23" w:rsidRDefault="008C2E1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4D02B14B" w14:textId="20864945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8B3C203" w14:textId="2AE82608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2.4</w:t>
            </w:r>
          </w:p>
        </w:tc>
        <w:tc>
          <w:tcPr>
            <w:tcW w:w="694" w:type="dxa"/>
            <w:shd w:val="clear" w:color="auto" w:fill="auto"/>
            <w:noWrap/>
          </w:tcPr>
          <w:p w14:paraId="2326ECC5" w14:textId="75900575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275608D3" w14:textId="544D0582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2A9D5687" w14:textId="74FEB2DB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57D6E318" w14:textId="09C3C033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9D2E37D" w14:textId="65CE07E6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5A6E0F18" w14:textId="5EEB4FB5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20167DAD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29F9608F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Soup</w:t>
            </w:r>
          </w:p>
        </w:tc>
        <w:tc>
          <w:tcPr>
            <w:tcW w:w="649" w:type="dxa"/>
            <w:shd w:val="clear" w:color="auto" w:fill="auto"/>
            <w:noWrap/>
          </w:tcPr>
          <w:p w14:paraId="5EFA06F8" w14:textId="392146ED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693" w:type="dxa"/>
            <w:shd w:val="clear" w:color="auto" w:fill="auto"/>
            <w:noWrap/>
          </w:tcPr>
          <w:p w14:paraId="47A094FE" w14:textId="5E625F21" w:rsidR="00172F69" w:rsidRPr="00F45C23" w:rsidRDefault="00EF4341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4" w:type="dxa"/>
            <w:shd w:val="clear" w:color="auto" w:fill="auto"/>
            <w:noWrap/>
          </w:tcPr>
          <w:p w14:paraId="7680A9FD" w14:textId="387ED3C5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41064752" w14:textId="0E7221C7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8EAEABC" w14:textId="154B5CD7" w:rsidR="00172F69" w:rsidRPr="00710139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710139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5</w:t>
            </w:r>
            <w:r w:rsidRPr="00710139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573BEEE2" w14:textId="274510E7" w:rsidR="00172F69" w:rsidRPr="00F45C23" w:rsidRDefault="004B1B86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3" w:type="dxa"/>
          </w:tcPr>
          <w:p w14:paraId="41540668" w14:textId="110AC0A9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4F86AA82" w14:textId="4A97E6BA" w:rsidR="00172F69" w:rsidRPr="00F45C23" w:rsidRDefault="008C2E1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7C481830" w14:textId="2B70ECCD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</w:p>
        </w:tc>
        <w:tc>
          <w:tcPr>
            <w:tcW w:w="694" w:type="dxa"/>
            <w:shd w:val="clear" w:color="auto" w:fill="auto"/>
            <w:noWrap/>
          </w:tcPr>
          <w:p w14:paraId="314843F9" w14:textId="0E869C23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4.8</w:t>
            </w:r>
          </w:p>
        </w:tc>
        <w:tc>
          <w:tcPr>
            <w:tcW w:w="694" w:type="dxa"/>
            <w:shd w:val="clear" w:color="auto" w:fill="auto"/>
            <w:noWrap/>
          </w:tcPr>
          <w:p w14:paraId="3C646234" w14:textId="6D579A66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3" w:type="dxa"/>
            <w:shd w:val="clear" w:color="auto" w:fill="auto"/>
            <w:noWrap/>
          </w:tcPr>
          <w:p w14:paraId="721827F3" w14:textId="3D816BB0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23C184EC" w14:textId="4EBD069E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41C9D5F9" w14:textId="20D5AE58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72288F8" w14:textId="5C03A0F3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02ED984B" w14:textId="325A6538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2F1E5717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19E00847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Meal kits</w:t>
            </w:r>
          </w:p>
        </w:tc>
        <w:tc>
          <w:tcPr>
            <w:tcW w:w="649" w:type="dxa"/>
            <w:shd w:val="clear" w:color="auto" w:fill="auto"/>
            <w:noWrap/>
          </w:tcPr>
          <w:p w14:paraId="42AA48A3" w14:textId="4CAAB8AE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shd w:val="clear" w:color="auto" w:fill="auto"/>
            <w:noWrap/>
          </w:tcPr>
          <w:p w14:paraId="4C6FE227" w14:textId="5A56E886" w:rsidR="00172F69" w:rsidRPr="00F45C23" w:rsidRDefault="00EF4341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94" w:type="dxa"/>
            <w:shd w:val="clear" w:color="auto" w:fill="auto"/>
            <w:noWrap/>
          </w:tcPr>
          <w:p w14:paraId="7B43DF2F" w14:textId="38100565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75D6194A" w14:textId="0C56A4C1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195189B" w14:textId="60B5FCEF" w:rsidR="00172F69" w:rsidRPr="00710139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710139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0</w:t>
            </w:r>
            <w:r w:rsidRPr="00710139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FDDBB5D" w14:textId="663CF6B6" w:rsidR="00172F69" w:rsidRPr="00F45C23" w:rsidRDefault="004B1B86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6CCCE2DF" w14:textId="402C0702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0B287170" w14:textId="5AD32A57" w:rsidR="00172F69" w:rsidRPr="00F45C23" w:rsidRDefault="008C2E1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299482DF" w14:textId="26392CBF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869BC72" w14:textId="170C2ED1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694" w:type="dxa"/>
            <w:shd w:val="clear" w:color="auto" w:fill="auto"/>
            <w:noWrap/>
          </w:tcPr>
          <w:p w14:paraId="4B6F3D33" w14:textId="43A344E6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058BBAED" w14:textId="2DB99F56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C8ED111" w14:textId="317577A7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46A57D4" w14:textId="49B6DEC5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EB8057A" w14:textId="46030AB1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4B712A0" w14:textId="27F05FA4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023D2904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39FFE253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Other frozen foods not otherwise specified</w:t>
            </w:r>
          </w:p>
        </w:tc>
        <w:tc>
          <w:tcPr>
            <w:tcW w:w="649" w:type="dxa"/>
            <w:shd w:val="clear" w:color="auto" w:fill="auto"/>
            <w:noWrap/>
          </w:tcPr>
          <w:p w14:paraId="289A633E" w14:textId="4C7BC918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93" w:type="dxa"/>
            <w:shd w:val="clear" w:color="auto" w:fill="auto"/>
            <w:noWrap/>
          </w:tcPr>
          <w:p w14:paraId="7112B986" w14:textId="17224EA1" w:rsidR="00172F69" w:rsidRPr="00F45C23" w:rsidRDefault="00EF4341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66431E7" w14:textId="4A978B69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CDB5E3B" w14:textId="757F7414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6BAEC42" w14:textId="08B8A47D" w:rsidR="00172F69" w:rsidRPr="00710139" w:rsidRDefault="000D36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710139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0</w:t>
            </w:r>
            <w:r w:rsidRPr="00710139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C0645F7" w14:textId="596F90DB" w:rsidR="00172F69" w:rsidRPr="00F45C23" w:rsidRDefault="004B1B86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534184FE" w14:textId="66732A10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1397D4C0" w14:textId="14CAB392" w:rsidR="00172F69" w:rsidRPr="00F45C23" w:rsidRDefault="008C2E1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42C9805F" w14:textId="60DDE866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7B6F218" w14:textId="283775F6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694" w:type="dxa"/>
            <w:shd w:val="clear" w:color="auto" w:fill="auto"/>
            <w:noWrap/>
          </w:tcPr>
          <w:p w14:paraId="307242A2" w14:textId="78A5C9DD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2A73185F" w14:textId="1ED9334E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C7AADFC" w14:textId="405A5B47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1303BC4" w14:textId="74B32171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2718CC6" w14:textId="76496B34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694" w:type="dxa"/>
            <w:shd w:val="clear" w:color="auto" w:fill="auto"/>
            <w:noWrap/>
          </w:tcPr>
          <w:p w14:paraId="59322EBE" w14:textId="4F812E34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7FC6B442" w14:textId="77777777" w:rsidTr="003203C1">
        <w:trPr>
          <w:trHeight w:val="47"/>
        </w:trPr>
        <w:tc>
          <w:tcPr>
            <w:tcW w:w="3828" w:type="dxa"/>
            <w:shd w:val="clear" w:color="auto" w:fill="auto"/>
            <w:noWrap/>
            <w:hideMark/>
          </w:tcPr>
          <w:p w14:paraId="7F5B2ABB" w14:textId="77777777" w:rsidR="00172F69" w:rsidRPr="00F45C23" w:rsidRDefault="00172F69" w:rsidP="00172F69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Dairy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6783558C" w14:textId="4C0A332D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1599</w:t>
            </w:r>
          </w:p>
        </w:tc>
        <w:tc>
          <w:tcPr>
            <w:tcW w:w="693" w:type="dxa"/>
            <w:shd w:val="clear" w:color="auto" w:fill="auto"/>
            <w:noWrap/>
          </w:tcPr>
          <w:p w14:paraId="6CAF5DC6" w14:textId="06D05658" w:rsidR="00172F69" w:rsidRPr="00F45C23" w:rsidRDefault="00C8183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94" w:type="dxa"/>
            <w:shd w:val="clear" w:color="auto" w:fill="auto"/>
            <w:noWrap/>
          </w:tcPr>
          <w:p w14:paraId="1EAD5750" w14:textId="40100186" w:rsidR="00172F69" w:rsidRPr="00F45C23" w:rsidRDefault="00C8183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94" w:type="dxa"/>
            <w:shd w:val="clear" w:color="auto" w:fill="auto"/>
            <w:noWrap/>
          </w:tcPr>
          <w:p w14:paraId="7AFB6C5B" w14:textId="0D14031C" w:rsidR="00172F69" w:rsidRPr="00F45C23" w:rsidRDefault="00C81832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1A78C62A" w14:textId="56ED6105" w:rsidR="00172F69" w:rsidRPr="00F45C23" w:rsidRDefault="000D36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1.4</w:t>
            </w:r>
          </w:p>
        </w:tc>
        <w:tc>
          <w:tcPr>
            <w:tcW w:w="694" w:type="dxa"/>
            <w:shd w:val="clear" w:color="auto" w:fill="auto"/>
            <w:noWrap/>
          </w:tcPr>
          <w:p w14:paraId="2656EA56" w14:textId="2DBC7272" w:rsidR="00172F69" w:rsidRPr="00F45C23" w:rsidRDefault="000D36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93" w:type="dxa"/>
          </w:tcPr>
          <w:p w14:paraId="02D9368D" w14:textId="50E2F41C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620E75C5" w14:textId="67388B02" w:rsidR="00172F69" w:rsidRPr="00F45C23" w:rsidRDefault="000D36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</w:tcPr>
          <w:p w14:paraId="5FC8E966" w14:textId="0598B911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F68BE1B" w14:textId="7774F24B" w:rsidR="00172F69" w:rsidRPr="00F45C23" w:rsidRDefault="000D36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94" w:type="dxa"/>
            <w:shd w:val="clear" w:color="auto" w:fill="auto"/>
            <w:noWrap/>
          </w:tcPr>
          <w:p w14:paraId="2051FBFC" w14:textId="72BF675D" w:rsidR="00172F69" w:rsidRPr="00F45C23" w:rsidRDefault="000D36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3" w:type="dxa"/>
            <w:shd w:val="clear" w:color="auto" w:fill="auto"/>
            <w:noWrap/>
          </w:tcPr>
          <w:p w14:paraId="043CB4DD" w14:textId="6A30345B" w:rsidR="00172F69" w:rsidRPr="00F45C23" w:rsidRDefault="000D36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94" w:type="dxa"/>
            <w:shd w:val="clear" w:color="auto" w:fill="auto"/>
            <w:noWrap/>
          </w:tcPr>
          <w:p w14:paraId="27F32C3F" w14:textId="43512048" w:rsidR="00172F69" w:rsidRPr="00F45C23" w:rsidRDefault="000D36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70CAD6A8" w14:textId="12F74EB4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099D01C" w14:textId="65629D98" w:rsidR="00172F69" w:rsidRPr="00F45C23" w:rsidRDefault="000D36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694" w:type="dxa"/>
            <w:shd w:val="clear" w:color="auto" w:fill="auto"/>
            <w:noWrap/>
          </w:tcPr>
          <w:p w14:paraId="17D19D5D" w14:textId="0171C631" w:rsidR="00172F69" w:rsidRPr="00F45C23" w:rsidRDefault="000D36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</w:tr>
      <w:tr w:rsidR="00172F69" w:rsidRPr="00F45C23" w14:paraId="52A95FBE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04FE4350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Cheese</w:t>
            </w:r>
          </w:p>
        </w:tc>
        <w:tc>
          <w:tcPr>
            <w:tcW w:w="649" w:type="dxa"/>
            <w:shd w:val="clear" w:color="auto" w:fill="auto"/>
            <w:noWrap/>
          </w:tcPr>
          <w:p w14:paraId="296906F1" w14:textId="3E5A27CE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693" w:type="dxa"/>
            <w:shd w:val="clear" w:color="auto" w:fill="auto"/>
            <w:noWrap/>
          </w:tcPr>
          <w:p w14:paraId="22554169" w14:textId="2B32516A" w:rsidR="00172F69" w:rsidRPr="00F45C23" w:rsidRDefault="00EF4341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BBB3083" w14:textId="65BA5F84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740E37D" w14:textId="32F505CE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F63FA58" w14:textId="102B0FEA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987C3D5" w14:textId="4967C4F5" w:rsidR="00172F69" w:rsidRPr="00F45C23" w:rsidRDefault="004B1B86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36867E23" w14:textId="726B34EB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60A1CF57" w14:textId="587906D1" w:rsidR="00172F69" w:rsidRPr="00F45C23" w:rsidRDefault="00B54F0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</w:tcPr>
          <w:p w14:paraId="3A9C3983" w14:textId="0277FCEA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8708F41" w14:textId="068FBDB5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7.1</w:t>
            </w:r>
          </w:p>
        </w:tc>
        <w:tc>
          <w:tcPr>
            <w:tcW w:w="694" w:type="dxa"/>
            <w:shd w:val="clear" w:color="auto" w:fill="auto"/>
            <w:noWrap/>
          </w:tcPr>
          <w:p w14:paraId="71349863" w14:textId="5423FC66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09C6FDC3" w14:textId="02D145D5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201D59E" w14:textId="6FE63BF9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9D1EEFE" w14:textId="2048E121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5CA6A4E" w14:textId="5D4B4CD1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  <w:r w:rsidR="00806535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94" w:type="dxa"/>
            <w:shd w:val="clear" w:color="auto" w:fill="auto"/>
            <w:noWrap/>
          </w:tcPr>
          <w:p w14:paraId="315CF89F" w14:textId="215D4E44" w:rsidR="00172F69" w:rsidRPr="00F45C23" w:rsidRDefault="00153BF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</w:tr>
      <w:tr w:rsidR="00172F69" w:rsidRPr="00F45C23" w14:paraId="19685A09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46CADB8F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Cream</w:t>
            </w:r>
          </w:p>
        </w:tc>
        <w:tc>
          <w:tcPr>
            <w:tcW w:w="649" w:type="dxa"/>
            <w:shd w:val="clear" w:color="auto" w:fill="auto"/>
            <w:noWrap/>
          </w:tcPr>
          <w:p w14:paraId="6F55C720" w14:textId="23B5D73D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93" w:type="dxa"/>
            <w:shd w:val="clear" w:color="auto" w:fill="auto"/>
            <w:noWrap/>
          </w:tcPr>
          <w:p w14:paraId="420A8562" w14:textId="335694AD" w:rsidR="00172F69" w:rsidRPr="00F45C23" w:rsidRDefault="00EF4341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8ABD6C5" w14:textId="2D59B221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35B190F" w14:textId="524C0409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8DD37F4" w14:textId="51FB1D8D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19B86DE0" w14:textId="0D2AE06D" w:rsidR="00172F69" w:rsidRPr="00F45C23" w:rsidRDefault="004B1B86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1C143876" w14:textId="593DC5C1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4EC6C4C2" w14:textId="20DA3A84" w:rsidR="00172F69" w:rsidRPr="00F45C23" w:rsidRDefault="00B54F0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3A7721AA" w14:textId="27A579B7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35BE2DF" w14:textId="27941846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</w:p>
        </w:tc>
        <w:tc>
          <w:tcPr>
            <w:tcW w:w="694" w:type="dxa"/>
            <w:shd w:val="clear" w:color="auto" w:fill="auto"/>
            <w:noWrap/>
          </w:tcPr>
          <w:p w14:paraId="071B5D35" w14:textId="19439995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3FD365B6" w14:textId="414542F9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BF1DE72" w14:textId="6CB0C1D9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4BD1CF6" w14:textId="6A01ECBA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60CC803" w14:textId="4C44B169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361C8DF" w14:textId="73402C4E" w:rsidR="00172F69" w:rsidRPr="00F45C23" w:rsidRDefault="00153BF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806535" w:rsidRPr="00F45C23" w14:paraId="61FFBA5F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5352BD05" w14:textId="77777777" w:rsidR="00806535" w:rsidRPr="00F45C23" w:rsidRDefault="00806535" w:rsidP="00806535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Desserts</w:t>
            </w:r>
          </w:p>
        </w:tc>
        <w:tc>
          <w:tcPr>
            <w:tcW w:w="649" w:type="dxa"/>
            <w:shd w:val="clear" w:color="auto" w:fill="auto"/>
            <w:noWrap/>
          </w:tcPr>
          <w:p w14:paraId="282A5A09" w14:textId="120F0AFE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693" w:type="dxa"/>
            <w:shd w:val="clear" w:color="auto" w:fill="auto"/>
            <w:noWrap/>
          </w:tcPr>
          <w:p w14:paraId="68AFACED" w14:textId="3D168F9F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689DF2F" w14:textId="29A7D591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94" w:type="dxa"/>
            <w:shd w:val="clear" w:color="auto" w:fill="auto"/>
            <w:noWrap/>
          </w:tcPr>
          <w:p w14:paraId="6243D4CE" w14:textId="5309AB88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F47CEA8" w14:textId="68736DF5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4" w:type="dxa"/>
            <w:shd w:val="clear" w:color="auto" w:fill="auto"/>
            <w:noWrap/>
          </w:tcPr>
          <w:p w14:paraId="60CFEB7B" w14:textId="00977C84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0B856C79" w14:textId="5782CD78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189F1050" w14:textId="16B5D306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294182F0" w14:textId="74A18ADC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389AF78" w14:textId="0EE1AE12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1.4</w:t>
            </w:r>
          </w:p>
        </w:tc>
        <w:tc>
          <w:tcPr>
            <w:tcW w:w="694" w:type="dxa"/>
            <w:shd w:val="clear" w:color="auto" w:fill="auto"/>
            <w:noWrap/>
          </w:tcPr>
          <w:p w14:paraId="741D43A4" w14:textId="175FEE10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21B8DB7F" w14:textId="6E51A884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4" w:type="dxa"/>
            <w:shd w:val="clear" w:color="auto" w:fill="auto"/>
            <w:noWrap/>
          </w:tcPr>
          <w:p w14:paraId="4BC966C9" w14:textId="3D452BE8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46E324E8" w14:textId="4D30D751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30BB69E" w14:textId="2F1ACA95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94" w:type="dxa"/>
            <w:shd w:val="clear" w:color="auto" w:fill="auto"/>
            <w:noWrap/>
          </w:tcPr>
          <w:p w14:paraId="4369992D" w14:textId="6C35EACF" w:rsidR="00806535" w:rsidRPr="00F45C23" w:rsidRDefault="00153BFE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806535" w:rsidRPr="00F45C23" w14:paraId="407DB08F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2A9DAD26" w14:textId="77777777" w:rsidR="00806535" w:rsidRPr="00F45C23" w:rsidRDefault="00806535" w:rsidP="00806535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Ice cream and edible ices</w:t>
            </w:r>
          </w:p>
        </w:tc>
        <w:tc>
          <w:tcPr>
            <w:tcW w:w="649" w:type="dxa"/>
            <w:shd w:val="clear" w:color="auto" w:fill="auto"/>
            <w:noWrap/>
          </w:tcPr>
          <w:p w14:paraId="7E084E16" w14:textId="66255EDB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693" w:type="dxa"/>
            <w:shd w:val="clear" w:color="auto" w:fill="auto"/>
            <w:noWrap/>
          </w:tcPr>
          <w:p w14:paraId="67F60C3A" w14:textId="62648A2A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7.5</w:t>
            </w:r>
          </w:p>
        </w:tc>
        <w:tc>
          <w:tcPr>
            <w:tcW w:w="694" w:type="dxa"/>
            <w:shd w:val="clear" w:color="auto" w:fill="auto"/>
            <w:noWrap/>
          </w:tcPr>
          <w:p w14:paraId="653FF31F" w14:textId="2B9046B7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615ED53C" w14:textId="69F102A5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94" w:type="dxa"/>
            <w:shd w:val="clear" w:color="auto" w:fill="auto"/>
            <w:noWrap/>
          </w:tcPr>
          <w:p w14:paraId="0E274AFF" w14:textId="2439DD05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474D734" w14:textId="268135EE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3.8</w:t>
            </w:r>
          </w:p>
        </w:tc>
        <w:tc>
          <w:tcPr>
            <w:tcW w:w="693" w:type="dxa"/>
          </w:tcPr>
          <w:p w14:paraId="43E0B12B" w14:textId="1C576427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1DF9A9C5" w14:textId="2CB0E468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</w:tcPr>
          <w:p w14:paraId="0DF2BAAB" w14:textId="72C19DF0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170B311" w14:textId="5EFAEE7F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4.1</w:t>
            </w:r>
          </w:p>
        </w:tc>
        <w:tc>
          <w:tcPr>
            <w:tcW w:w="694" w:type="dxa"/>
            <w:shd w:val="clear" w:color="auto" w:fill="auto"/>
            <w:noWrap/>
          </w:tcPr>
          <w:p w14:paraId="3B927076" w14:textId="3864815D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7BF13E2C" w14:textId="78DEDED0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70EB1FFB" w14:textId="4A2E2E5F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195B212B" w14:textId="45E37F24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8142ED5" w14:textId="27C0DB0E" w:rsidR="00806535" w:rsidRPr="00F45C23" w:rsidRDefault="00806535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94" w:type="dxa"/>
            <w:shd w:val="clear" w:color="auto" w:fill="auto"/>
            <w:noWrap/>
          </w:tcPr>
          <w:p w14:paraId="195594C5" w14:textId="463E5BEC" w:rsidR="00806535" w:rsidRPr="00F45C23" w:rsidRDefault="00153BFE" w:rsidP="00806535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182288C5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30EB38D7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Milk</w:t>
            </w:r>
          </w:p>
        </w:tc>
        <w:tc>
          <w:tcPr>
            <w:tcW w:w="649" w:type="dxa"/>
            <w:shd w:val="clear" w:color="auto" w:fill="auto"/>
            <w:noWrap/>
          </w:tcPr>
          <w:p w14:paraId="4AF0673F" w14:textId="42B4D452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693" w:type="dxa"/>
            <w:shd w:val="clear" w:color="auto" w:fill="auto"/>
            <w:noWrap/>
          </w:tcPr>
          <w:p w14:paraId="01DCE1FD" w14:textId="575709FA" w:rsidR="00172F69" w:rsidRPr="00F45C23" w:rsidRDefault="00EF4341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4" w:type="dxa"/>
            <w:shd w:val="clear" w:color="auto" w:fill="auto"/>
            <w:noWrap/>
          </w:tcPr>
          <w:p w14:paraId="11D6596A" w14:textId="1F15DC37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94" w:type="dxa"/>
            <w:shd w:val="clear" w:color="auto" w:fill="auto"/>
            <w:noWrap/>
          </w:tcPr>
          <w:p w14:paraId="6730FB51" w14:textId="5C692E6D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D265207" w14:textId="2F317962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225BD32" w14:textId="0BD84FCD" w:rsidR="00172F69" w:rsidRPr="00F45C23" w:rsidRDefault="004B1B86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3" w:type="dxa"/>
          </w:tcPr>
          <w:p w14:paraId="53DF21A2" w14:textId="749F2D04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321A2F73" w14:textId="4E6D0EAF" w:rsidR="00172F69" w:rsidRPr="00F45C23" w:rsidRDefault="00B54F0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319B2253" w14:textId="3B9A17EB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CD7FB29" w14:textId="55573EEF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94" w:type="dxa"/>
            <w:shd w:val="clear" w:color="auto" w:fill="auto"/>
            <w:noWrap/>
          </w:tcPr>
          <w:p w14:paraId="24CB1F20" w14:textId="79128C35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3" w:type="dxa"/>
            <w:shd w:val="clear" w:color="auto" w:fill="auto"/>
            <w:noWrap/>
          </w:tcPr>
          <w:p w14:paraId="1F75D031" w14:textId="1DE40498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5C098CF" w14:textId="38B61A46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EEE654C" w14:textId="5DF744B4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AB0E17D" w14:textId="00A59B64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EC739D2" w14:textId="6C065DE5" w:rsidR="00172F69" w:rsidRPr="00F45C23" w:rsidRDefault="00153BF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56AE7067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7FE5B4BF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Yoghurt and yoghurt drinks</w:t>
            </w:r>
          </w:p>
        </w:tc>
        <w:tc>
          <w:tcPr>
            <w:tcW w:w="649" w:type="dxa"/>
            <w:shd w:val="clear" w:color="auto" w:fill="auto"/>
            <w:noWrap/>
          </w:tcPr>
          <w:p w14:paraId="2A53F2A8" w14:textId="2E4222AF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693" w:type="dxa"/>
            <w:shd w:val="clear" w:color="auto" w:fill="auto"/>
            <w:noWrap/>
          </w:tcPr>
          <w:p w14:paraId="0C0B2CCA" w14:textId="4D8CF9E0" w:rsidR="00172F69" w:rsidRPr="00F45C23" w:rsidRDefault="00EF4341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23C1F250" w14:textId="73F7C68A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6279B1FD" w14:textId="51480259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71AE2953" w14:textId="37FCC7E6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1743D01" w14:textId="102F2147" w:rsidR="00172F69" w:rsidRPr="00F45C23" w:rsidRDefault="004B1B86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3" w:type="dxa"/>
          </w:tcPr>
          <w:p w14:paraId="13515EB3" w14:textId="5B9BCE7C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33AAA323" w14:textId="10E6C2CB" w:rsidR="00172F69" w:rsidRPr="00F45C23" w:rsidRDefault="00B54F0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344152B4" w14:textId="3EBF3C06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3551FEA" w14:textId="7BF69F20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13B6119A" w14:textId="3636C891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4ACE0042" w14:textId="19ED4EA2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2.0</w:t>
            </w:r>
          </w:p>
        </w:tc>
        <w:tc>
          <w:tcPr>
            <w:tcW w:w="694" w:type="dxa"/>
            <w:shd w:val="clear" w:color="auto" w:fill="auto"/>
            <w:noWrap/>
          </w:tcPr>
          <w:p w14:paraId="5BECD079" w14:textId="7CEBB3A9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0A953B2D" w14:textId="41B138CF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A0BD836" w14:textId="26B38796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3723F32" w14:textId="6903C50A" w:rsidR="00172F69" w:rsidRPr="00F45C23" w:rsidRDefault="00153BF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7F85ADF3" w14:textId="77777777" w:rsidTr="003203C1">
        <w:trPr>
          <w:trHeight w:val="47"/>
        </w:trPr>
        <w:tc>
          <w:tcPr>
            <w:tcW w:w="3828" w:type="dxa"/>
            <w:shd w:val="clear" w:color="auto" w:fill="auto"/>
            <w:noWrap/>
            <w:hideMark/>
          </w:tcPr>
          <w:p w14:paraId="7D1B0086" w14:textId="77777777" w:rsidR="00172F69" w:rsidRPr="00F45C23" w:rsidRDefault="00172F69" w:rsidP="00172F69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Edible oils and oil emulsions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0FEFFE1B" w14:textId="46FF3A80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441</w:t>
            </w:r>
          </w:p>
        </w:tc>
        <w:tc>
          <w:tcPr>
            <w:tcW w:w="693" w:type="dxa"/>
            <w:shd w:val="clear" w:color="auto" w:fill="auto"/>
            <w:noWrap/>
          </w:tcPr>
          <w:p w14:paraId="1D48D93C" w14:textId="11F418D9" w:rsidR="00172F69" w:rsidRPr="00F45C23" w:rsidRDefault="00EF4341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EC2A60C" w14:textId="2493D434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C68C644" w14:textId="19B44B89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A8B097A" w14:textId="0F791793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2F760F2" w14:textId="7E8FB631" w:rsidR="00172F69" w:rsidRPr="00F45C23" w:rsidRDefault="004B1B86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2FCBB920" w14:textId="76A1D84D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3589DD89" w14:textId="5739011A" w:rsidR="00172F69" w:rsidRPr="00F45C23" w:rsidRDefault="00B54F0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0504B39B" w14:textId="491C5681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74ECC4C" w14:textId="3C3462B1" w:rsidR="00172F69" w:rsidRPr="00F45C23" w:rsidRDefault="003101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55007C24" w14:textId="4D54517A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0EA75D94" w14:textId="5A8CA8A0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5BDAAD7" w14:textId="5522749B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35E806F" w14:textId="3AAA4D5B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B71F844" w14:textId="1AFFD899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E4E2FA7" w14:textId="1C44F3DB" w:rsidR="00172F69" w:rsidRPr="00F45C23" w:rsidRDefault="00153BF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2822C850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466F33AB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Cooking oils</w:t>
            </w:r>
          </w:p>
        </w:tc>
        <w:tc>
          <w:tcPr>
            <w:tcW w:w="649" w:type="dxa"/>
            <w:shd w:val="clear" w:color="auto" w:fill="auto"/>
            <w:noWrap/>
          </w:tcPr>
          <w:p w14:paraId="331E12A5" w14:textId="48741C5D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693" w:type="dxa"/>
            <w:shd w:val="clear" w:color="auto" w:fill="auto"/>
            <w:noWrap/>
          </w:tcPr>
          <w:p w14:paraId="343C9C9E" w14:textId="4EDB7D80" w:rsidR="00172F69" w:rsidRPr="00F45C23" w:rsidRDefault="00EF4341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4512EAB" w14:textId="3335D356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97824B9" w14:textId="4D17230A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1259570" w14:textId="0B43A908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9E2C76B" w14:textId="43DB9102" w:rsidR="00172F69" w:rsidRPr="00F45C23" w:rsidRDefault="004B1B86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76AD5055" w14:textId="1C7EF962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71EFD432" w14:textId="7449C8EC" w:rsidR="00172F69" w:rsidRPr="00F45C23" w:rsidRDefault="00B54F0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18AC842B" w14:textId="01E178AF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C095CFE" w14:textId="557165EE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E413F55" w14:textId="22070BBB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08278F87" w14:textId="33079CC1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0B9D3E1" w14:textId="276389A2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65C864C" w14:textId="1FAA6C7D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698D220" w14:textId="6B088C9C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FC1D829" w14:textId="5C875CBE" w:rsidR="00172F69" w:rsidRPr="00F45C23" w:rsidRDefault="00153BF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53B26EA2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596B71DD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Edible oils</w:t>
            </w:r>
          </w:p>
        </w:tc>
        <w:tc>
          <w:tcPr>
            <w:tcW w:w="649" w:type="dxa"/>
            <w:shd w:val="clear" w:color="auto" w:fill="auto"/>
            <w:noWrap/>
          </w:tcPr>
          <w:p w14:paraId="09FC0C19" w14:textId="2970E9CA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693" w:type="dxa"/>
            <w:shd w:val="clear" w:color="auto" w:fill="auto"/>
            <w:noWrap/>
          </w:tcPr>
          <w:p w14:paraId="49929B24" w14:textId="00105453" w:rsidR="00172F69" w:rsidRPr="00F45C23" w:rsidRDefault="00EF4341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85681EE" w14:textId="5E501C97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9C356BC" w14:textId="269F57E1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5E34AE1" w14:textId="3C47A147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BBC78BF" w14:textId="3DEB44BE" w:rsidR="00172F69" w:rsidRPr="00F45C23" w:rsidRDefault="004B1B86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1ABF1081" w14:textId="72948B1E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2EE8E228" w14:textId="26ECD1CF" w:rsidR="00172F69" w:rsidRPr="00F45C23" w:rsidRDefault="00B54F0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3738E256" w14:textId="424A6F63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8711D83" w14:textId="0B380806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694" w:type="dxa"/>
            <w:shd w:val="clear" w:color="auto" w:fill="auto"/>
            <w:noWrap/>
          </w:tcPr>
          <w:p w14:paraId="56861A88" w14:textId="27AF34A5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71B4BB7B" w14:textId="731D7C16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D8942FD" w14:textId="7D6D88A4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149F03E" w14:textId="312F433A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C92448D" w14:textId="554453C9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25CC0BF" w14:textId="19938359" w:rsidR="00172F69" w:rsidRPr="00F45C23" w:rsidRDefault="00153BF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1A7FFBBA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7F4B16C3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Cooking oil spray</w:t>
            </w:r>
          </w:p>
        </w:tc>
        <w:tc>
          <w:tcPr>
            <w:tcW w:w="649" w:type="dxa"/>
            <w:shd w:val="clear" w:color="auto" w:fill="auto"/>
            <w:noWrap/>
          </w:tcPr>
          <w:p w14:paraId="7EB535D7" w14:textId="6BC5A13A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93" w:type="dxa"/>
            <w:shd w:val="clear" w:color="auto" w:fill="auto"/>
            <w:noWrap/>
          </w:tcPr>
          <w:p w14:paraId="71D0F004" w14:textId="4E0B5F62" w:rsidR="00172F69" w:rsidRPr="00F45C23" w:rsidRDefault="00EF4341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794B712" w14:textId="3D1CAEC1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F4023DA" w14:textId="65B95703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AAC34D7" w14:textId="7A81BF46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B74035B" w14:textId="12DE8467" w:rsidR="00172F69" w:rsidRPr="00F45C23" w:rsidRDefault="004B1B86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78425E4A" w14:textId="464CF2A7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25282CFA" w14:textId="638EFFD1" w:rsidR="00172F69" w:rsidRPr="00F45C23" w:rsidRDefault="00B54F0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11524279" w14:textId="0BA88D4B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CB19F96" w14:textId="6B194821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5441C0C" w14:textId="2960BD6C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50F5018D" w14:textId="0F31DE29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2496E8A" w14:textId="461BB9FC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10670BE" w14:textId="73003C75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F200676" w14:textId="2E954007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AA4A3BF" w14:textId="05A8E70C" w:rsidR="00172F69" w:rsidRPr="00F45C23" w:rsidRDefault="00153BF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0062B0F5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3AE8D1B5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Coconut oil</w:t>
            </w:r>
          </w:p>
        </w:tc>
        <w:tc>
          <w:tcPr>
            <w:tcW w:w="649" w:type="dxa"/>
            <w:shd w:val="clear" w:color="auto" w:fill="auto"/>
            <w:noWrap/>
          </w:tcPr>
          <w:p w14:paraId="10C1DD01" w14:textId="17C72CC7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693" w:type="dxa"/>
            <w:shd w:val="clear" w:color="auto" w:fill="auto"/>
            <w:noWrap/>
          </w:tcPr>
          <w:p w14:paraId="60FFE96E" w14:textId="37AA1BB8" w:rsidR="00172F69" w:rsidRPr="00F45C23" w:rsidRDefault="00EF4341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4AB0597" w14:textId="247F5D09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0024986" w14:textId="5A7AC576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2CB6116" w14:textId="41150654" w:rsidR="00172F69" w:rsidRPr="00F45C23" w:rsidRDefault="00ED280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F5866CE" w14:textId="1E99C9B7" w:rsidR="00172F69" w:rsidRPr="00F45C23" w:rsidRDefault="004B1B86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1D8A797D" w14:textId="22BA516A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64637E2F" w14:textId="57829546" w:rsidR="00172F69" w:rsidRPr="00F45C23" w:rsidRDefault="00B54F0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57ECBFBE" w14:textId="28555873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D6CB032" w14:textId="4410DCC1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DB05352" w14:textId="0EC8B651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40792C82" w14:textId="45773C38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3AD4827" w14:textId="6070AF79" w:rsidR="00172F69" w:rsidRPr="00F45C23" w:rsidRDefault="005C424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46ED0CD" w14:textId="39017EEA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A4D37AB" w14:textId="5193E5CC" w:rsidR="00172F69" w:rsidRPr="00F45C23" w:rsidRDefault="00811C0A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F5D63E0" w14:textId="11C7A70F" w:rsidR="00172F69" w:rsidRPr="00F45C23" w:rsidRDefault="00153BF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70E6B656" w14:textId="77777777" w:rsidTr="003203C1">
        <w:trPr>
          <w:trHeight w:val="47"/>
        </w:trPr>
        <w:tc>
          <w:tcPr>
            <w:tcW w:w="3828" w:type="dxa"/>
            <w:shd w:val="clear" w:color="auto" w:fill="auto"/>
            <w:noWrap/>
            <w:hideMark/>
          </w:tcPr>
          <w:p w14:paraId="652B462C" w14:textId="77777777" w:rsidR="00172F69" w:rsidRPr="00F45C23" w:rsidRDefault="00172F69" w:rsidP="00172F69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Eggs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482FF567" w14:textId="551E29E4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693" w:type="dxa"/>
            <w:shd w:val="clear" w:color="auto" w:fill="auto"/>
            <w:noWrap/>
          </w:tcPr>
          <w:p w14:paraId="6C894008" w14:textId="1ED10C4F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86A5523" w14:textId="01A80AC8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250FEA6" w14:textId="702917D7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8460578" w14:textId="5187492A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14C73EF" w14:textId="5C04004F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1639DE78" w14:textId="5E7F922B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45186F5F" w14:textId="775D822A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557557D1" w14:textId="0A13238D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D085929" w14:textId="337B5A29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45162B8" w14:textId="3CC3612E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714516B7" w14:textId="66A8F20C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2855DA6" w14:textId="47E50B4E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0C606A1" w14:textId="60A0D179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7F936DC" w14:textId="376D8854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EBA972D" w14:textId="5D2572AC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196E1112" w14:textId="77777777" w:rsidTr="003203C1">
        <w:trPr>
          <w:trHeight w:val="47"/>
        </w:trPr>
        <w:tc>
          <w:tcPr>
            <w:tcW w:w="3828" w:type="dxa"/>
            <w:shd w:val="clear" w:color="auto" w:fill="auto"/>
            <w:noWrap/>
            <w:hideMark/>
          </w:tcPr>
          <w:p w14:paraId="5DEDF6F4" w14:textId="77777777" w:rsidR="00172F69" w:rsidRPr="00F45C23" w:rsidRDefault="00172F69" w:rsidP="00172F69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Fish and fish products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0D27D645" w14:textId="280ABCAC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735</w:t>
            </w:r>
          </w:p>
        </w:tc>
        <w:tc>
          <w:tcPr>
            <w:tcW w:w="693" w:type="dxa"/>
            <w:shd w:val="clear" w:color="auto" w:fill="auto"/>
            <w:noWrap/>
          </w:tcPr>
          <w:p w14:paraId="77F34402" w14:textId="6B428964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94" w:type="dxa"/>
            <w:shd w:val="clear" w:color="auto" w:fill="auto"/>
            <w:noWrap/>
          </w:tcPr>
          <w:p w14:paraId="4A84F9A9" w14:textId="17698F46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6A6AA8D3" w14:textId="0233C94B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8DB9E17" w14:textId="26034CB6" w:rsidR="00172F69" w:rsidRPr="00F45C23" w:rsidRDefault="00ED280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C4CA05D" w14:textId="671B668D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93" w:type="dxa"/>
          </w:tcPr>
          <w:p w14:paraId="5BCDAAD4" w14:textId="7C63900B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7C1F6D37" w14:textId="31B1DCF0" w:rsidR="00172F69" w:rsidRPr="00F45C23" w:rsidRDefault="00B54F0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5CADCDE4" w14:textId="5CF87C82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2B0D89D" w14:textId="5D0077FC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3572EE28" w14:textId="40F933DB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15273652" w14:textId="4E8C404D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1C5BADB3" w14:textId="1CCA2A1E" w:rsidR="00172F69" w:rsidRPr="00F45C23" w:rsidRDefault="00D51A5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49A575CF" w14:textId="20526986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BA561FC" w14:textId="62A942E1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4" w:type="dxa"/>
            <w:shd w:val="clear" w:color="auto" w:fill="auto"/>
            <w:noWrap/>
          </w:tcPr>
          <w:p w14:paraId="42ACEDF1" w14:textId="093F8AB5" w:rsidR="00172F69" w:rsidRPr="00F45C23" w:rsidRDefault="00153BF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34FE4ED2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2E919C9B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Canned fish</w:t>
            </w:r>
          </w:p>
        </w:tc>
        <w:tc>
          <w:tcPr>
            <w:tcW w:w="649" w:type="dxa"/>
            <w:shd w:val="clear" w:color="auto" w:fill="auto"/>
            <w:noWrap/>
          </w:tcPr>
          <w:p w14:paraId="2331C193" w14:textId="4662E016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693" w:type="dxa"/>
            <w:shd w:val="clear" w:color="auto" w:fill="auto"/>
            <w:noWrap/>
          </w:tcPr>
          <w:p w14:paraId="05F173D0" w14:textId="047EDC8F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1AF49748" w14:textId="789748CB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345C58C8" w14:textId="6CDFDE6C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5C6D044" w14:textId="31AFD521" w:rsidR="00172F69" w:rsidRPr="00F45C23" w:rsidRDefault="00ED280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73091DA" w14:textId="1537907D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3" w:type="dxa"/>
          </w:tcPr>
          <w:p w14:paraId="6E98E397" w14:textId="7FD64138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7A5FFE5B" w14:textId="289A81C8" w:rsidR="00172F69" w:rsidRPr="00F45C23" w:rsidRDefault="00B54F0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4FADD57B" w14:textId="7B28FD95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D58272C" w14:textId="65C066D8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94" w:type="dxa"/>
            <w:shd w:val="clear" w:color="auto" w:fill="auto"/>
            <w:noWrap/>
          </w:tcPr>
          <w:p w14:paraId="29E387B2" w14:textId="410A6CF6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18D980CC" w14:textId="78B0D448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B2ED05F" w14:textId="2BD596DA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3609248C" w14:textId="0E7ADBE1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7CBD0F3" w14:textId="299B94E3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011BB5B3" w14:textId="53B54ED0" w:rsidR="00172F69" w:rsidRPr="00F45C23" w:rsidRDefault="00153BF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26E423B7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1B22A95E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Chilled fish</w:t>
            </w:r>
          </w:p>
        </w:tc>
        <w:tc>
          <w:tcPr>
            <w:tcW w:w="649" w:type="dxa"/>
            <w:shd w:val="clear" w:color="auto" w:fill="auto"/>
            <w:noWrap/>
          </w:tcPr>
          <w:p w14:paraId="1BC83987" w14:textId="375C3BA1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93" w:type="dxa"/>
            <w:shd w:val="clear" w:color="auto" w:fill="auto"/>
            <w:noWrap/>
          </w:tcPr>
          <w:p w14:paraId="41F37751" w14:textId="36C8CCF5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43544DB" w14:textId="5E0AF8DA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A9F44A5" w14:textId="6196BC99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B196BE5" w14:textId="679B69CC" w:rsidR="00172F69" w:rsidRPr="00F45C23" w:rsidRDefault="00ED280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94D1712" w14:textId="22F86833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6577EA2F" w14:textId="36423E2D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</w:p>
        </w:tc>
        <w:tc>
          <w:tcPr>
            <w:tcW w:w="694" w:type="dxa"/>
          </w:tcPr>
          <w:p w14:paraId="445FF41A" w14:textId="46B6128E" w:rsidR="00172F69" w:rsidRPr="00F45C23" w:rsidRDefault="00B54F0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302459EB" w14:textId="17E6D34D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D7AD014" w14:textId="011EDD34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B8D4E22" w14:textId="469C856F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36FB310A" w14:textId="3B669994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D95196F" w14:textId="71756A0F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40200AE" w14:textId="3D3CDD32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BE10446" w14:textId="47187AEB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26DF54E" w14:textId="7237A90C" w:rsidR="00172F69" w:rsidRPr="00F45C23" w:rsidRDefault="00153BF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635660B2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193ADDB4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Frozen fish</w:t>
            </w:r>
          </w:p>
        </w:tc>
        <w:tc>
          <w:tcPr>
            <w:tcW w:w="649" w:type="dxa"/>
            <w:shd w:val="clear" w:color="auto" w:fill="auto"/>
            <w:noWrap/>
          </w:tcPr>
          <w:p w14:paraId="0257FB0A" w14:textId="22ECEEDA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693" w:type="dxa"/>
            <w:shd w:val="clear" w:color="auto" w:fill="auto"/>
            <w:noWrap/>
          </w:tcPr>
          <w:p w14:paraId="359C83B9" w14:textId="4D82CBEC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50762F41" w14:textId="683C897C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60FFA714" w14:textId="209E8AE8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AB99BA2" w14:textId="3E35860F" w:rsidR="00172F69" w:rsidRPr="00F45C23" w:rsidRDefault="00ED280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D9468DF" w14:textId="2A0C0A15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3B12932C" w14:textId="7B1096F7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52A4D048" w14:textId="0FF90D8D" w:rsidR="00172F69" w:rsidRPr="00F45C23" w:rsidRDefault="00B54F0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17D73712" w14:textId="26E2A39C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18816BE" w14:textId="2C8098C1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2.7</w:t>
            </w:r>
          </w:p>
        </w:tc>
        <w:tc>
          <w:tcPr>
            <w:tcW w:w="694" w:type="dxa"/>
            <w:shd w:val="clear" w:color="auto" w:fill="auto"/>
            <w:noWrap/>
          </w:tcPr>
          <w:p w14:paraId="6CDD47CB" w14:textId="1FCD8693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00182F9C" w14:textId="37EC8B32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AE726B3" w14:textId="12ADBD94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DD9F698" w14:textId="78A1636A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DD5CA9B" w14:textId="5EA01748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DCA8EA7" w14:textId="448E5966" w:rsidR="00172F69" w:rsidRPr="00F45C23" w:rsidRDefault="00153BF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5D29872E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03C8806F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Other fish products</w:t>
            </w:r>
          </w:p>
        </w:tc>
        <w:tc>
          <w:tcPr>
            <w:tcW w:w="649" w:type="dxa"/>
            <w:shd w:val="clear" w:color="auto" w:fill="auto"/>
            <w:noWrap/>
          </w:tcPr>
          <w:p w14:paraId="3DF3C7CA" w14:textId="5D30F5F4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693" w:type="dxa"/>
            <w:shd w:val="clear" w:color="auto" w:fill="auto"/>
            <w:noWrap/>
          </w:tcPr>
          <w:p w14:paraId="500E0422" w14:textId="7A55F4F4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44C1703B" w14:textId="3DAFA5CC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4BFB6624" w14:textId="5EAD804A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68A63B3" w14:textId="4D773BCC" w:rsidR="00172F69" w:rsidRPr="00F45C23" w:rsidRDefault="00ED280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61F7DBB" w14:textId="0B10EC26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3" w:type="dxa"/>
          </w:tcPr>
          <w:p w14:paraId="2413D903" w14:textId="0EF7273F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2879133F" w14:textId="080EC926" w:rsidR="00172F69" w:rsidRPr="00F45C23" w:rsidRDefault="00B54F0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47E4127B" w14:textId="2F0995DB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1272F27" w14:textId="792257D1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4.1</w:t>
            </w:r>
          </w:p>
        </w:tc>
        <w:tc>
          <w:tcPr>
            <w:tcW w:w="694" w:type="dxa"/>
            <w:shd w:val="clear" w:color="auto" w:fill="auto"/>
            <w:noWrap/>
          </w:tcPr>
          <w:p w14:paraId="574891D4" w14:textId="6D484E17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160F67BB" w14:textId="53E369F6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4" w:type="dxa"/>
            <w:shd w:val="clear" w:color="auto" w:fill="auto"/>
            <w:noWrap/>
          </w:tcPr>
          <w:p w14:paraId="680B3D95" w14:textId="1B140069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58B3DC8" w14:textId="69869C6B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9CDF367" w14:textId="4D2E5C21" w:rsidR="00172F69" w:rsidRPr="00F45C23" w:rsidRDefault="0072001C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CFF96C6" w14:textId="4E56351A" w:rsidR="00172F69" w:rsidRPr="00F45C23" w:rsidRDefault="00153BF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47E2E437" w14:textId="77777777" w:rsidTr="003203C1">
        <w:trPr>
          <w:trHeight w:val="47"/>
        </w:trPr>
        <w:tc>
          <w:tcPr>
            <w:tcW w:w="3828" w:type="dxa"/>
            <w:shd w:val="clear" w:color="auto" w:fill="auto"/>
            <w:noWrap/>
            <w:hideMark/>
          </w:tcPr>
          <w:p w14:paraId="1D33DE88" w14:textId="77777777" w:rsidR="00172F69" w:rsidRPr="00F45C23" w:rsidRDefault="00172F69" w:rsidP="00172F69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Fruit and vegetables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69ECD3AE" w14:textId="727DDA29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250</w:t>
            </w:r>
            <w:del w:id="13" w:author="Jimmy Louie" w:date="2024-11-11T13:38:00Z">
              <w:r w:rsidRPr="00F45C23" w:rsidDel="005B18D5">
                <w:rPr>
                  <w:rFonts w:ascii="Times New Roman" w:eastAsia="PMingLiU" w:hAnsi="Times New Roman" w:cs="Times New Roman"/>
                  <w:color w:val="000000"/>
                  <w:kern w:val="0"/>
                  <w:sz w:val="20"/>
                  <w:szCs w:val="20"/>
                </w:rPr>
                <w:delText>7</w:delText>
              </w:r>
            </w:del>
            <w:ins w:id="14" w:author="Jimmy Louie" w:date="2024-11-11T13:38:00Z">
              <w:r w:rsidR="005B18D5">
                <w:rPr>
                  <w:rFonts w:ascii="Times New Roman" w:eastAsia="PMingLiU" w:hAnsi="Times New Roman" w:cs="Times New Roman"/>
                  <w:color w:val="000000"/>
                  <w:kern w:val="0"/>
                  <w:sz w:val="20"/>
                  <w:szCs w:val="20"/>
                </w:rPr>
                <w:t>2</w:t>
              </w:r>
            </w:ins>
          </w:p>
        </w:tc>
        <w:tc>
          <w:tcPr>
            <w:tcW w:w="693" w:type="dxa"/>
            <w:shd w:val="clear" w:color="auto" w:fill="auto"/>
            <w:noWrap/>
          </w:tcPr>
          <w:p w14:paraId="69004657" w14:textId="5E1B0441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1.4</w:t>
            </w:r>
          </w:p>
        </w:tc>
        <w:tc>
          <w:tcPr>
            <w:tcW w:w="694" w:type="dxa"/>
            <w:shd w:val="clear" w:color="auto" w:fill="auto"/>
            <w:noWrap/>
          </w:tcPr>
          <w:p w14:paraId="4A977243" w14:textId="4B5CF5E9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2F075B71" w14:textId="076F71B4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84BD57E" w14:textId="359324F2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204A1BA4" w14:textId="009581F6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3" w:type="dxa"/>
          </w:tcPr>
          <w:p w14:paraId="59E3ECAD" w14:textId="6438ACD4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17FB9A38" w14:textId="4C1B9CF3" w:rsidR="00172F69" w:rsidRPr="00F45C23" w:rsidRDefault="00B54F0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2A580301" w14:textId="75E0549E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6132663" w14:textId="020C37AA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94" w:type="dxa"/>
            <w:shd w:val="clear" w:color="auto" w:fill="auto"/>
            <w:noWrap/>
          </w:tcPr>
          <w:p w14:paraId="37B48C91" w14:textId="5E136917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24816008" w14:textId="12B84384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24DE614" w14:textId="1BF1101A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028D314A" w14:textId="36CA13CE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DA88FCA" w14:textId="40471D59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46A12328" w14:textId="7A4F9639" w:rsidR="00172F69" w:rsidRPr="00F45C23" w:rsidRDefault="00153BF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5387B0A7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6659E8F8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Fruit</w:t>
            </w:r>
          </w:p>
        </w:tc>
        <w:tc>
          <w:tcPr>
            <w:tcW w:w="649" w:type="dxa"/>
            <w:shd w:val="clear" w:color="auto" w:fill="auto"/>
            <w:noWrap/>
          </w:tcPr>
          <w:p w14:paraId="224B6DE1" w14:textId="3D230CF4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693" w:type="dxa"/>
            <w:shd w:val="clear" w:color="auto" w:fill="auto"/>
            <w:noWrap/>
          </w:tcPr>
          <w:p w14:paraId="03578FFA" w14:textId="47EF8D72" w:rsidR="00172F69" w:rsidRPr="00F45C23" w:rsidRDefault="00CD7C6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513B29E2" w14:textId="222E85B1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5C2A88D" w14:textId="4A195F0A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7C9272D" w14:textId="11E9FF0E" w:rsidR="00172F69" w:rsidRPr="00F45C23" w:rsidRDefault="00ED280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AF0D025" w14:textId="140036CD" w:rsidR="00172F69" w:rsidRPr="00F45C23" w:rsidRDefault="004B1B86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3" w:type="dxa"/>
          </w:tcPr>
          <w:p w14:paraId="163B4291" w14:textId="28E42FCD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7A757BEE" w14:textId="44E6311E" w:rsidR="00172F69" w:rsidRPr="00F45C23" w:rsidRDefault="00B54F0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08204FB4" w14:textId="154A89C6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36E23BD" w14:textId="5A469A62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94" w:type="dxa"/>
            <w:shd w:val="clear" w:color="auto" w:fill="auto"/>
            <w:noWrap/>
          </w:tcPr>
          <w:p w14:paraId="335DCCB9" w14:textId="6F777CB4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30839E7D" w14:textId="7741FC79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463ED9D" w14:textId="65D1B686" w:rsidR="00172F69" w:rsidRPr="00F45C23" w:rsidRDefault="00D51A5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94" w:type="dxa"/>
            <w:shd w:val="clear" w:color="auto" w:fill="auto"/>
            <w:noWrap/>
          </w:tcPr>
          <w:p w14:paraId="05EA1EF3" w14:textId="444972B0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1B210CB" w14:textId="264883E8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273AFE49" w14:textId="303702A8" w:rsidR="00172F69" w:rsidRPr="00F45C23" w:rsidRDefault="00153BF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01F37A49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1790E0C5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Herbs, spices</w:t>
            </w:r>
          </w:p>
        </w:tc>
        <w:tc>
          <w:tcPr>
            <w:tcW w:w="649" w:type="dxa"/>
            <w:shd w:val="clear" w:color="auto" w:fill="auto"/>
            <w:noWrap/>
          </w:tcPr>
          <w:p w14:paraId="2C0BA0D6" w14:textId="04B4B5B3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693" w:type="dxa"/>
            <w:shd w:val="clear" w:color="auto" w:fill="auto"/>
            <w:noWrap/>
          </w:tcPr>
          <w:p w14:paraId="20972C0E" w14:textId="015CD058" w:rsidR="00172F69" w:rsidRPr="00F45C23" w:rsidRDefault="00CD7C6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94" w:type="dxa"/>
            <w:shd w:val="clear" w:color="auto" w:fill="auto"/>
            <w:noWrap/>
          </w:tcPr>
          <w:p w14:paraId="6281E675" w14:textId="4C6C3762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94" w:type="dxa"/>
            <w:shd w:val="clear" w:color="auto" w:fill="auto"/>
            <w:noWrap/>
          </w:tcPr>
          <w:p w14:paraId="2C72FA63" w14:textId="019E2A45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1FC604F" w14:textId="50934093" w:rsidR="00172F69" w:rsidRPr="00F45C23" w:rsidRDefault="00ED280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5A07A751" w14:textId="7339255C" w:rsidR="00172F69" w:rsidRPr="00F45C23" w:rsidRDefault="004B1B86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5619A4D1" w14:textId="4B069D27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30D4BB92" w14:textId="709F6BA7" w:rsidR="00172F69" w:rsidRPr="00F45C23" w:rsidRDefault="00B54F0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6C2C9B1D" w14:textId="55240686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</w:p>
        </w:tc>
        <w:tc>
          <w:tcPr>
            <w:tcW w:w="694" w:type="dxa"/>
            <w:shd w:val="clear" w:color="auto" w:fill="auto"/>
            <w:noWrap/>
          </w:tcPr>
          <w:p w14:paraId="72AAA87D" w14:textId="084451B9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180EA9FD" w14:textId="64F8F21A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059C1C04" w14:textId="2BD9A32E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50EB7568" w14:textId="5058ABE5" w:rsidR="00172F69" w:rsidRPr="00F45C23" w:rsidRDefault="00D51A5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A67CEDF" w14:textId="3E230944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B780067" w14:textId="74827338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5B43C84" w14:textId="3DECD47F" w:rsidR="00172F69" w:rsidRPr="00F45C23" w:rsidRDefault="00153BF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19152463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74A6F76B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Jam and marmalades</w:t>
            </w:r>
          </w:p>
        </w:tc>
        <w:tc>
          <w:tcPr>
            <w:tcW w:w="649" w:type="dxa"/>
            <w:shd w:val="clear" w:color="auto" w:fill="auto"/>
            <w:noWrap/>
          </w:tcPr>
          <w:p w14:paraId="446EA6DB" w14:textId="23AB4B54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693" w:type="dxa"/>
            <w:shd w:val="clear" w:color="auto" w:fill="auto"/>
            <w:noWrap/>
          </w:tcPr>
          <w:p w14:paraId="3F021B8D" w14:textId="1940463B" w:rsidR="00172F69" w:rsidRPr="00F45C23" w:rsidRDefault="00CD7C6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EE7C75D" w14:textId="73341F52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CD81E24" w14:textId="45A7318F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A091F5F" w14:textId="7E3511B8" w:rsidR="00172F69" w:rsidRPr="00F45C23" w:rsidRDefault="00ED280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B05669D" w14:textId="5961EFF5" w:rsidR="00172F69" w:rsidRPr="00F45C23" w:rsidRDefault="004B1B86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02453498" w14:textId="1BCEBBBD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33FF49F1" w14:textId="5066BCBC" w:rsidR="00172F69" w:rsidRPr="00F45C23" w:rsidRDefault="00B54F0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63C46829" w14:textId="335C3736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93E6C7A" w14:textId="4B9A51C9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AD45D2F" w14:textId="73C4AA24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2007BE40" w14:textId="4233F894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41A5F7C" w14:textId="298CF827" w:rsidR="00172F69" w:rsidRPr="00F45C23" w:rsidRDefault="00D51A5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4" w:type="dxa"/>
            <w:shd w:val="clear" w:color="auto" w:fill="auto"/>
            <w:noWrap/>
          </w:tcPr>
          <w:p w14:paraId="24C9D72E" w14:textId="2F149DAC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E50C83D" w14:textId="4E0FF2B2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C1EC5C5" w14:textId="32959EC4" w:rsidR="00172F69" w:rsidRPr="00F45C23" w:rsidRDefault="00153BF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33017009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5B21B976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Nuts and seeds</w:t>
            </w:r>
          </w:p>
        </w:tc>
        <w:tc>
          <w:tcPr>
            <w:tcW w:w="649" w:type="dxa"/>
            <w:shd w:val="clear" w:color="auto" w:fill="auto"/>
            <w:noWrap/>
          </w:tcPr>
          <w:p w14:paraId="37D4D95B" w14:textId="7D758AF0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693" w:type="dxa"/>
            <w:shd w:val="clear" w:color="auto" w:fill="auto"/>
            <w:noWrap/>
          </w:tcPr>
          <w:p w14:paraId="6453315E" w14:textId="113B3659" w:rsidR="00172F69" w:rsidRPr="00F45C23" w:rsidRDefault="00CD7C6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6699C5D4" w14:textId="7443DE0B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94" w:type="dxa"/>
            <w:shd w:val="clear" w:color="auto" w:fill="auto"/>
            <w:noWrap/>
          </w:tcPr>
          <w:p w14:paraId="34473853" w14:textId="57B5ADAA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B48879E" w14:textId="7340B6C2" w:rsidR="00172F69" w:rsidRPr="00F45C23" w:rsidRDefault="00ED280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8878C79" w14:textId="3F677D35" w:rsidR="00172F69" w:rsidRPr="00F45C23" w:rsidRDefault="004B1B86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3" w:type="dxa"/>
          </w:tcPr>
          <w:p w14:paraId="372B2C76" w14:textId="0151222C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0E557F3D" w14:textId="7C2D88DC" w:rsidR="00172F69" w:rsidRPr="00F45C23" w:rsidRDefault="00B54F0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00FF0EDF" w14:textId="47ED194C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324A9CB" w14:textId="3E818B22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50928E30" w14:textId="16AED500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21659F2E" w14:textId="71891A86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2987616" w14:textId="76FBEBD2" w:rsidR="00172F69" w:rsidRPr="00F45C23" w:rsidRDefault="00D51A5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2F8FC56" w14:textId="6FCFD542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4F5165B" w14:textId="2A96E74A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96773DB" w14:textId="703FA780" w:rsidR="00172F69" w:rsidRPr="00F45C23" w:rsidRDefault="00153BF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632C1543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5933DB77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Vegetables</w:t>
            </w:r>
          </w:p>
        </w:tc>
        <w:tc>
          <w:tcPr>
            <w:tcW w:w="649" w:type="dxa"/>
            <w:shd w:val="clear" w:color="auto" w:fill="auto"/>
            <w:noWrap/>
          </w:tcPr>
          <w:p w14:paraId="35774809" w14:textId="21600696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693" w:type="dxa"/>
            <w:shd w:val="clear" w:color="auto" w:fill="auto"/>
            <w:noWrap/>
          </w:tcPr>
          <w:p w14:paraId="2D771D79" w14:textId="6E3DD805" w:rsidR="00172F69" w:rsidRPr="00F45C23" w:rsidRDefault="00CD7C6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4DB2663A" w14:textId="2CE7EA21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50088C8C" w14:textId="6364C5FB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304A9A7" w14:textId="03A181CC" w:rsidR="00172F69" w:rsidRPr="00F45C23" w:rsidRDefault="00ED280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14ED60DC" w14:textId="6DE3A959" w:rsidR="00172F69" w:rsidRPr="00F45C23" w:rsidRDefault="004B1B86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7491749C" w14:textId="2FBFE00A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0B338BEC" w14:textId="09E53E87" w:rsidR="00172F69" w:rsidRPr="00F45C23" w:rsidRDefault="00B54F0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538B8AF7" w14:textId="1A0B8644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1A98EB1" w14:textId="410AB666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94" w:type="dxa"/>
            <w:shd w:val="clear" w:color="auto" w:fill="auto"/>
            <w:noWrap/>
          </w:tcPr>
          <w:p w14:paraId="10D4140A" w14:textId="7BA5E138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3311814D" w14:textId="3C1796E9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19A2D41" w14:textId="49EF225C" w:rsidR="00172F69" w:rsidRPr="00F45C23" w:rsidRDefault="00D51A5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F753ABD" w14:textId="37B29B6A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F5B5533" w14:textId="4DA01396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DE07F22" w14:textId="468A5E24" w:rsidR="00172F69" w:rsidRPr="00F45C23" w:rsidRDefault="00153BF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618E46B6" w14:textId="77777777" w:rsidTr="003203C1">
        <w:trPr>
          <w:trHeight w:val="47"/>
        </w:trPr>
        <w:tc>
          <w:tcPr>
            <w:tcW w:w="3828" w:type="dxa"/>
            <w:shd w:val="clear" w:color="auto" w:fill="auto"/>
            <w:noWrap/>
            <w:hideMark/>
          </w:tcPr>
          <w:p w14:paraId="2D38A82C" w14:textId="77777777" w:rsidR="00172F69" w:rsidRPr="00F45C23" w:rsidRDefault="00172F69" w:rsidP="00172F69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Meat and meat products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71986AFC" w14:textId="43997DD5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757</w:t>
            </w:r>
          </w:p>
        </w:tc>
        <w:tc>
          <w:tcPr>
            <w:tcW w:w="693" w:type="dxa"/>
            <w:shd w:val="clear" w:color="auto" w:fill="auto"/>
            <w:noWrap/>
          </w:tcPr>
          <w:p w14:paraId="024FF5C6" w14:textId="5F85473A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0945BE9" w14:textId="5320BB44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6696CF37" w14:textId="439E89D5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2984C18" w14:textId="349D3026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67AC09C3" w14:textId="4BB40C13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3" w:type="dxa"/>
          </w:tcPr>
          <w:p w14:paraId="5E0FE11A" w14:textId="3CAD828E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223B935D" w14:textId="298F575B" w:rsidR="00172F69" w:rsidRPr="00F45C23" w:rsidRDefault="00B54F0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6291265B" w14:textId="2420DA6B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DFF5DE6" w14:textId="267C5949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8C21526" w14:textId="2802D391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28B22F6B" w14:textId="5F4B8339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56D1E2D4" w14:textId="480D3CE3" w:rsidR="00172F69" w:rsidRPr="00F45C23" w:rsidRDefault="00D51A5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E20450E" w14:textId="2DD32620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706214D" w14:textId="35E9BC75" w:rsidR="00172F69" w:rsidRPr="00F45C23" w:rsidRDefault="0010256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94" w:type="dxa"/>
            <w:shd w:val="clear" w:color="auto" w:fill="auto"/>
            <w:noWrap/>
          </w:tcPr>
          <w:p w14:paraId="61383A12" w14:textId="201219E2" w:rsidR="00172F69" w:rsidRPr="00F45C23" w:rsidRDefault="00153BF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172F69" w:rsidRPr="00F45C23" w14:paraId="1F40A08D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2A3BA6D6" w14:textId="77777777" w:rsidR="00172F69" w:rsidRPr="00F45C23" w:rsidRDefault="00172F69" w:rsidP="00172F69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Meat alternatives</w:t>
            </w:r>
          </w:p>
        </w:tc>
        <w:tc>
          <w:tcPr>
            <w:tcW w:w="649" w:type="dxa"/>
            <w:shd w:val="clear" w:color="auto" w:fill="auto"/>
            <w:noWrap/>
          </w:tcPr>
          <w:p w14:paraId="4D7C16BD" w14:textId="727D37CE" w:rsidR="00172F69" w:rsidRPr="00F45C23" w:rsidRDefault="00172F69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693" w:type="dxa"/>
            <w:shd w:val="clear" w:color="auto" w:fill="auto"/>
            <w:noWrap/>
          </w:tcPr>
          <w:p w14:paraId="48E311D6" w14:textId="50AD35A9" w:rsidR="00172F69" w:rsidRPr="00F45C23" w:rsidRDefault="00CD7C6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94" w:type="dxa"/>
            <w:shd w:val="clear" w:color="auto" w:fill="auto"/>
            <w:noWrap/>
          </w:tcPr>
          <w:p w14:paraId="4A300852" w14:textId="6573BD34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FBC19DE" w14:textId="03441FE2" w:rsidR="00172F69" w:rsidRPr="00F45C23" w:rsidRDefault="000A6D24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E391896" w14:textId="580EE0AE" w:rsidR="00172F69" w:rsidRPr="00F45C23" w:rsidRDefault="00ED2807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F712282" w14:textId="19B44D4E" w:rsidR="00172F69" w:rsidRPr="00F45C23" w:rsidRDefault="004B1B86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5B5A1FC5" w14:textId="5C4E6490" w:rsidR="00172F69" w:rsidRPr="00F45C23" w:rsidRDefault="00F45C2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2B81AAF3" w14:textId="531602C8" w:rsidR="00172F69" w:rsidRPr="00F45C23" w:rsidRDefault="00B54F0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2887FE2D" w14:textId="12531FD6" w:rsidR="00172F69" w:rsidRPr="00F45C23" w:rsidRDefault="00893263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245C445" w14:textId="11A43DDF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94" w:type="dxa"/>
            <w:shd w:val="clear" w:color="auto" w:fill="auto"/>
            <w:noWrap/>
          </w:tcPr>
          <w:p w14:paraId="09876C41" w14:textId="66F0B947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2B509D48" w14:textId="5A0E7AF1" w:rsidR="00172F69" w:rsidRPr="00F45C23" w:rsidRDefault="005407CD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EAE9851" w14:textId="0E359A1B" w:rsidR="00172F69" w:rsidRPr="00F45C23" w:rsidRDefault="00D51A5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2A45C9E" w14:textId="48E20E05" w:rsidR="00172F69" w:rsidRPr="00F45C23" w:rsidRDefault="00E95928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681F20B" w14:textId="5B3C41E7" w:rsidR="00172F69" w:rsidRPr="00F45C23" w:rsidRDefault="00806535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94" w:type="dxa"/>
            <w:shd w:val="clear" w:color="auto" w:fill="auto"/>
            <w:noWrap/>
          </w:tcPr>
          <w:p w14:paraId="422F3EE7" w14:textId="2828259C" w:rsidR="00172F69" w:rsidRPr="00F45C23" w:rsidRDefault="00153BFE" w:rsidP="00172F69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7367C5DB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0D5BF899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Processed meat</w:t>
            </w:r>
          </w:p>
        </w:tc>
        <w:tc>
          <w:tcPr>
            <w:tcW w:w="649" w:type="dxa"/>
            <w:shd w:val="clear" w:color="auto" w:fill="auto"/>
            <w:noWrap/>
          </w:tcPr>
          <w:p w14:paraId="1C5CC1FA" w14:textId="2DAD5D4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693" w:type="dxa"/>
            <w:shd w:val="clear" w:color="auto" w:fill="auto"/>
            <w:noWrap/>
          </w:tcPr>
          <w:p w14:paraId="3CA089DB" w14:textId="405F8150" w:rsidR="00E33266" w:rsidRPr="00F45C23" w:rsidRDefault="00314DA5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75D565C1" w14:textId="609B2F89" w:rsidR="00E33266" w:rsidRPr="00F45C23" w:rsidRDefault="00314DA5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16AD9D18" w14:textId="38E22F8B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D705E7D" w14:textId="17B1D1A5" w:rsidR="00E33266" w:rsidRPr="00F45C23" w:rsidRDefault="00F3602B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7AE5A0CC" w14:textId="7CD21FF0" w:rsidR="00E33266" w:rsidRPr="00F45C23" w:rsidRDefault="00F3602B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3" w:type="dxa"/>
          </w:tcPr>
          <w:p w14:paraId="55FE3213" w14:textId="19C2620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13D3F2C6" w14:textId="30D5072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451550AC" w14:textId="7453366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656A593" w14:textId="0D104D33" w:rsidR="00E33266" w:rsidRPr="00F45C23" w:rsidRDefault="0045313F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551ACECB" w14:textId="22FEF42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007C2C26" w14:textId="4E1B4C4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6B65E95" w14:textId="5E08471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D11E6EB" w14:textId="05DFE75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2D4B28B" w14:textId="5934ECEA" w:rsidR="00E33266" w:rsidRPr="00F45C23" w:rsidRDefault="0045313F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24D24B00" w14:textId="1AEA34C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7420E826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6F1E612F" w14:textId="1F59EFCA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Raw unflavored meat</w:t>
            </w:r>
          </w:p>
        </w:tc>
        <w:tc>
          <w:tcPr>
            <w:tcW w:w="649" w:type="dxa"/>
            <w:shd w:val="clear" w:color="auto" w:fill="auto"/>
            <w:noWrap/>
          </w:tcPr>
          <w:p w14:paraId="7B834760" w14:textId="6EDF444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693" w:type="dxa"/>
            <w:shd w:val="clear" w:color="auto" w:fill="auto"/>
            <w:noWrap/>
          </w:tcPr>
          <w:p w14:paraId="3F026333" w14:textId="1E9C09C9" w:rsidR="00E33266" w:rsidRPr="00F45C23" w:rsidRDefault="00223BD9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9A47178" w14:textId="1C94EB3E" w:rsidR="00E33266" w:rsidRPr="00F45C23" w:rsidRDefault="00223BD9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4A1EF8C" w14:textId="243A1AE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36F975E" w14:textId="7B4AB00A" w:rsidR="00E33266" w:rsidRPr="00F45C23" w:rsidRDefault="00223BD9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B0EABE5" w14:textId="643AC578" w:rsidR="00E33266" w:rsidRPr="00F45C23" w:rsidRDefault="00223BD9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3B2FAF66" w14:textId="4026562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2F68A436" w14:textId="003FB63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5C708262" w14:textId="6C79B7D9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CE53340" w14:textId="4C5041F3" w:rsidR="00E33266" w:rsidRPr="00F45C23" w:rsidRDefault="00223BD9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FEC0DE5" w14:textId="70C7DE1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6DDDD664" w14:textId="22263AF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276B01D" w14:textId="27400E7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7E473F2" w14:textId="3CFF5F2B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240C955" w14:textId="3A0BFF00" w:rsidR="00E33266" w:rsidRPr="00F45C23" w:rsidRDefault="00223BD9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A78811F" w14:textId="56E8FCC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</w:p>
        </w:tc>
      </w:tr>
      <w:tr w:rsidR="00E33266" w:rsidRPr="00F45C23" w14:paraId="28011BC8" w14:textId="77777777" w:rsidTr="003203C1">
        <w:trPr>
          <w:trHeight w:val="47"/>
        </w:trPr>
        <w:tc>
          <w:tcPr>
            <w:tcW w:w="3828" w:type="dxa"/>
            <w:shd w:val="clear" w:color="auto" w:fill="auto"/>
            <w:noWrap/>
            <w:hideMark/>
          </w:tcPr>
          <w:p w14:paraId="2D76EA80" w14:textId="77777777" w:rsidR="00E33266" w:rsidRPr="00F45C23" w:rsidRDefault="00E33266" w:rsidP="00E33266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Non-alcoholic beverages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460EEB2B" w14:textId="5C3A20F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2389</w:t>
            </w:r>
          </w:p>
        </w:tc>
        <w:tc>
          <w:tcPr>
            <w:tcW w:w="693" w:type="dxa"/>
            <w:shd w:val="clear" w:color="auto" w:fill="auto"/>
            <w:noWrap/>
          </w:tcPr>
          <w:p w14:paraId="38C6C739" w14:textId="6686AF8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3CD5B278" w14:textId="0F3A8C8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94" w:type="dxa"/>
            <w:shd w:val="clear" w:color="auto" w:fill="auto"/>
            <w:noWrap/>
          </w:tcPr>
          <w:p w14:paraId="6D2C7A7C" w14:textId="4309745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E63DF88" w14:textId="2114683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</w:p>
        </w:tc>
        <w:tc>
          <w:tcPr>
            <w:tcW w:w="694" w:type="dxa"/>
            <w:shd w:val="clear" w:color="auto" w:fill="auto"/>
            <w:noWrap/>
          </w:tcPr>
          <w:p w14:paraId="3883413E" w14:textId="15DDD67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3" w:type="dxa"/>
          </w:tcPr>
          <w:p w14:paraId="2F40D817" w14:textId="19C14F4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65AEB728" w14:textId="0310C69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</w:tcPr>
          <w:p w14:paraId="7AB565D6" w14:textId="3940888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E6AC363" w14:textId="7188D53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4" w:type="dxa"/>
            <w:shd w:val="clear" w:color="auto" w:fill="auto"/>
            <w:noWrap/>
          </w:tcPr>
          <w:p w14:paraId="00D67AF8" w14:textId="46D52C5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3" w:type="dxa"/>
            <w:shd w:val="clear" w:color="auto" w:fill="auto"/>
            <w:noWrap/>
          </w:tcPr>
          <w:p w14:paraId="3F3832F1" w14:textId="0E39968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6A071FE4" w14:textId="56D07F42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55F207C5" w14:textId="299EFD7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120E8FB" w14:textId="1DA879DB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2696CBEA" w14:textId="341F5E29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0CE6EC10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4D938998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Coffee and tea</w:t>
            </w:r>
          </w:p>
        </w:tc>
        <w:tc>
          <w:tcPr>
            <w:tcW w:w="649" w:type="dxa"/>
            <w:shd w:val="clear" w:color="auto" w:fill="auto"/>
            <w:noWrap/>
          </w:tcPr>
          <w:p w14:paraId="30127711" w14:textId="3D10BC6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693" w:type="dxa"/>
            <w:shd w:val="clear" w:color="auto" w:fill="auto"/>
            <w:noWrap/>
          </w:tcPr>
          <w:p w14:paraId="5868A2B4" w14:textId="58D002D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4136C8A7" w14:textId="45F5B6E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6DBC92C5" w14:textId="2292FCE9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657832E" w14:textId="2C6C4922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650600B" w14:textId="0A010A0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3" w:type="dxa"/>
          </w:tcPr>
          <w:p w14:paraId="430EA465" w14:textId="342511A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23C5891D" w14:textId="54BEBD0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6C29EFE1" w14:textId="05FECE2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48141DE" w14:textId="23BE6EE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94" w:type="dxa"/>
            <w:shd w:val="clear" w:color="auto" w:fill="auto"/>
            <w:noWrap/>
          </w:tcPr>
          <w:p w14:paraId="0DC89A26" w14:textId="5718196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63CE55A1" w14:textId="0DE6EEC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7DB7F9AB" w14:textId="5B455B9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C17E63B" w14:textId="12536F92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BE84C9D" w14:textId="078C8FD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39CFDB15" w14:textId="3E6DB2C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2740133E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11FAE0AE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Cordial</w:t>
            </w:r>
          </w:p>
        </w:tc>
        <w:tc>
          <w:tcPr>
            <w:tcW w:w="649" w:type="dxa"/>
            <w:shd w:val="clear" w:color="auto" w:fill="auto"/>
            <w:noWrap/>
          </w:tcPr>
          <w:p w14:paraId="608A35E5" w14:textId="4618156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93" w:type="dxa"/>
            <w:shd w:val="clear" w:color="auto" w:fill="auto"/>
            <w:noWrap/>
          </w:tcPr>
          <w:p w14:paraId="76397C4A" w14:textId="16FFB1E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694" w:type="dxa"/>
            <w:shd w:val="clear" w:color="auto" w:fill="auto"/>
            <w:noWrap/>
          </w:tcPr>
          <w:p w14:paraId="166213F4" w14:textId="73771FBB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BA42EDD" w14:textId="4B76CC22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4A6A91A" w14:textId="4E1E9E8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38B23BF6" w14:textId="7B53AF6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3" w:type="dxa"/>
          </w:tcPr>
          <w:p w14:paraId="32D796F5" w14:textId="2483EFA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13C6F6A5" w14:textId="17312E02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52F0CFE9" w14:textId="34F0CC1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8B32D67" w14:textId="28D3926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94" w:type="dxa"/>
            <w:shd w:val="clear" w:color="auto" w:fill="auto"/>
            <w:noWrap/>
          </w:tcPr>
          <w:p w14:paraId="7CE18482" w14:textId="5B37A32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72A562FD" w14:textId="59AA457B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DD3762D" w14:textId="4410B8E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63409C57" w14:textId="37020FA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0BAAAF2" w14:textId="6985596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543CCA9F" w14:textId="4D48081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215233ED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602F0930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Electrolyte drinks</w:t>
            </w:r>
          </w:p>
        </w:tc>
        <w:tc>
          <w:tcPr>
            <w:tcW w:w="649" w:type="dxa"/>
            <w:shd w:val="clear" w:color="auto" w:fill="auto"/>
            <w:noWrap/>
          </w:tcPr>
          <w:p w14:paraId="07806436" w14:textId="24FAF34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693" w:type="dxa"/>
            <w:shd w:val="clear" w:color="auto" w:fill="auto"/>
            <w:noWrap/>
          </w:tcPr>
          <w:p w14:paraId="17E231D1" w14:textId="3B40BA6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B9DEFD9" w14:textId="7C94139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5073844" w14:textId="0E2FD05B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10659C7" w14:textId="7356E13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BAEEF4D" w14:textId="0386B2C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7157C823" w14:textId="4D89F87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4FA5D336" w14:textId="453BED1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27A4990F" w14:textId="2BF98AF9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11F25CE" w14:textId="5E3F84A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4.3</w:t>
            </w:r>
          </w:p>
        </w:tc>
        <w:tc>
          <w:tcPr>
            <w:tcW w:w="694" w:type="dxa"/>
            <w:shd w:val="clear" w:color="auto" w:fill="auto"/>
            <w:noWrap/>
          </w:tcPr>
          <w:p w14:paraId="62FA1897" w14:textId="35C9B54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3.6</w:t>
            </w:r>
          </w:p>
        </w:tc>
        <w:tc>
          <w:tcPr>
            <w:tcW w:w="693" w:type="dxa"/>
            <w:shd w:val="clear" w:color="auto" w:fill="auto"/>
            <w:noWrap/>
          </w:tcPr>
          <w:p w14:paraId="2F8E4102" w14:textId="4D96D8D9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F60AFA2" w14:textId="6C2A457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B11FF7E" w14:textId="57504BC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C838712" w14:textId="5CAD45E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CE1B8F2" w14:textId="27AD6F0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7FD7C748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699EBD39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Energy drinks</w:t>
            </w:r>
          </w:p>
        </w:tc>
        <w:tc>
          <w:tcPr>
            <w:tcW w:w="649" w:type="dxa"/>
            <w:shd w:val="clear" w:color="auto" w:fill="auto"/>
            <w:noWrap/>
          </w:tcPr>
          <w:p w14:paraId="09CE2168" w14:textId="4A53CE39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93" w:type="dxa"/>
            <w:shd w:val="clear" w:color="auto" w:fill="auto"/>
            <w:noWrap/>
          </w:tcPr>
          <w:p w14:paraId="7CFFA2C6" w14:textId="7BAD4552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</w:p>
        </w:tc>
        <w:tc>
          <w:tcPr>
            <w:tcW w:w="694" w:type="dxa"/>
            <w:shd w:val="clear" w:color="auto" w:fill="auto"/>
            <w:noWrap/>
          </w:tcPr>
          <w:p w14:paraId="761491D1" w14:textId="0546CFE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</w:p>
        </w:tc>
        <w:tc>
          <w:tcPr>
            <w:tcW w:w="694" w:type="dxa"/>
            <w:shd w:val="clear" w:color="auto" w:fill="auto"/>
            <w:noWrap/>
          </w:tcPr>
          <w:p w14:paraId="0E2B03ED" w14:textId="3C9E886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3425E76" w14:textId="6D02A4F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42E93A8" w14:textId="1A59077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2D35741E" w14:textId="1AD5906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76B46668" w14:textId="3FE1616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01C996E0" w14:textId="427F52E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9E3761D" w14:textId="16629C9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94" w:type="dxa"/>
            <w:shd w:val="clear" w:color="auto" w:fill="auto"/>
            <w:noWrap/>
          </w:tcPr>
          <w:p w14:paraId="36370775" w14:textId="44A8D49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7825F3EF" w14:textId="2C3CB30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30C0F42" w14:textId="4BB8FC3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4A057CC" w14:textId="2DD8A22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654EFA6" w14:textId="3D4647C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37A722C" w14:textId="75A0C0D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48EBD712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14051C54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Fruit and vegetable juice</w:t>
            </w:r>
          </w:p>
        </w:tc>
        <w:tc>
          <w:tcPr>
            <w:tcW w:w="649" w:type="dxa"/>
            <w:shd w:val="clear" w:color="auto" w:fill="auto"/>
            <w:noWrap/>
          </w:tcPr>
          <w:p w14:paraId="231C9012" w14:textId="0C1B3BF9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693" w:type="dxa"/>
            <w:shd w:val="clear" w:color="auto" w:fill="auto"/>
            <w:noWrap/>
          </w:tcPr>
          <w:p w14:paraId="4F6E997A" w14:textId="36353A5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6102AC98" w14:textId="6BFAAA1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3EA423CD" w14:textId="6BD7C32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9FE4E7C" w14:textId="7E21006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C15AACF" w14:textId="2219AA49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3" w:type="dxa"/>
          </w:tcPr>
          <w:p w14:paraId="4FECD227" w14:textId="4F2114C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4B47151C" w14:textId="19C9DB5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01019F14" w14:textId="19EF1F3B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646B725" w14:textId="3F311E2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31ECC84E" w14:textId="6C2A0D6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3" w:type="dxa"/>
            <w:shd w:val="clear" w:color="auto" w:fill="auto"/>
            <w:noWrap/>
          </w:tcPr>
          <w:p w14:paraId="63CD2536" w14:textId="3A1E459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50197064" w14:textId="1CA005C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4378D5AD" w14:textId="072E437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DAA1DBA" w14:textId="6B9D6D7B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2430DCF" w14:textId="60C9041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1DB4855B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1AA6A163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Soft drinks</w:t>
            </w:r>
          </w:p>
        </w:tc>
        <w:tc>
          <w:tcPr>
            <w:tcW w:w="649" w:type="dxa"/>
            <w:shd w:val="clear" w:color="auto" w:fill="auto"/>
            <w:noWrap/>
          </w:tcPr>
          <w:p w14:paraId="058A1043" w14:textId="0BD87C1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693" w:type="dxa"/>
            <w:shd w:val="clear" w:color="auto" w:fill="auto"/>
            <w:noWrap/>
          </w:tcPr>
          <w:p w14:paraId="31893D4B" w14:textId="69E8636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4.1</w:t>
            </w:r>
          </w:p>
        </w:tc>
        <w:tc>
          <w:tcPr>
            <w:tcW w:w="694" w:type="dxa"/>
            <w:shd w:val="clear" w:color="auto" w:fill="auto"/>
            <w:noWrap/>
          </w:tcPr>
          <w:p w14:paraId="7901245C" w14:textId="384674E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3BDCCD84" w14:textId="1F18A1D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0C5109B" w14:textId="3F89349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31AC102" w14:textId="48A83F6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693" w:type="dxa"/>
          </w:tcPr>
          <w:p w14:paraId="3A0A14BA" w14:textId="1EBE89B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2FCA0176" w14:textId="4056CCE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</w:tcPr>
          <w:p w14:paraId="73A6C6D5" w14:textId="1C8FB34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46B3421" w14:textId="5801F6B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4FBBBDFD" w14:textId="168517F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3" w:type="dxa"/>
            <w:shd w:val="clear" w:color="auto" w:fill="auto"/>
            <w:noWrap/>
          </w:tcPr>
          <w:p w14:paraId="7074713E" w14:textId="1EA6CFF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3E294BAA" w14:textId="0240B37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3.0</w:t>
            </w:r>
          </w:p>
        </w:tc>
        <w:tc>
          <w:tcPr>
            <w:tcW w:w="694" w:type="dxa"/>
            <w:shd w:val="clear" w:color="auto" w:fill="auto"/>
            <w:noWrap/>
          </w:tcPr>
          <w:p w14:paraId="2961A55F" w14:textId="5BC1111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211F18C" w14:textId="5B79D7E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56C5F01" w14:textId="5E5F48C9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2DACF8F2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316CB4CC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Waters</w:t>
            </w:r>
          </w:p>
        </w:tc>
        <w:tc>
          <w:tcPr>
            <w:tcW w:w="649" w:type="dxa"/>
            <w:shd w:val="clear" w:color="auto" w:fill="auto"/>
            <w:noWrap/>
          </w:tcPr>
          <w:p w14:paraId="3260CD8D" w14:textId="0B1CBCB9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693" w:type="dxa"/>
            <w:shd w:val="clear" w:color="auto" w:fill="auto"/>
            <w:noWrap/>
          </w:tcPr>
          <w:p w14:paraId="20CDED47" w14:textId="3357BF6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7148FF7" w14:textId="5B01A1C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AE3C209" w14:textId="04A5382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E979BCC" w14:textId="3F9B306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940DAB7" w14:textId="4DBED10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6CD3E238" w14:textId="0DC1CE79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179A7C9A" w14:textId="3B46AA3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1CAAD5F9" w14:textId="768A289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813971D" w14:textId="61E165B2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94" w:type="dxa"/>
            <w:shd w:val="clear" w:color="auto" w:fill="auto"/>
            <w:noWrap/>
          </w:tcPr>
          <w:p w14:paraId="32991E75" w14:textId="1FD705CB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37325010" w14:textId="398C87B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0363C53" w14:textId="381D01A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0D336D8D" w14:textId="7826C8F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8FE79D7" w14:textId="5ACCAAE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594E8C0" w14:textId="7230858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5B528FC7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5FD72C9C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Beverage mixes</w:t>
            </w:r>
          </w:p>
        </w:tc>
        <w:tc>
          <w:tcPr>
            <w:tcW w:w="649" w:type="dxa"/>
            <w:shd w:val="clear" w:color="auto" w:fill="auto"/>
            <w:noWrap/>
          </w:tcPr>
          <w:p w14:paraId="5CD74E90" w14:textId="6880B42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693" w:type="dxa"/>
            <w:shd w:val="clear" w:color="auto" w:fill="auto"/>
            <w:noWrap/>
          </w:tcPr>
          <w:p w14:paraId="2C849219" w14:textId="11FF98F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94" w:type="dxa"/>
            <w:shd w:val="clear" w:color="auto" w:fill="auto"/>
            <w:noWrap/>
          </w:tcPr>
          <w:p w14:paraId="74E5853F" w14:textId="23C6379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435BC9F" w14:textId="1E18E18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C91E79E" w14:textId="4A7E95A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46F79A8" w14:textId="2373778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93" w:type="dxa"/>
          </w:tcPr>
          <w:p w14:paraId="67B7F890" w14:textId="01B1326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17C7A28D" w14:textId="4E47574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60B3C6D3" w14:textId="3DC2676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39AF308" w14:textId="429EB55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94" w:type="dxa"/>
            <w:shd w:val="clear" w:color="auto" w:fill="auto"/>
            <w:noWrap/>
          </w:tcPr>
          <w:p w14:paraId="6A6A3AF1" w14:textId="661A779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086422DE" w14:textId="145D5FF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49A6708" w14:textId="463633E9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5E53ECC" w14:textId="164E027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6A6F2DA" w14:textId="46A62B6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DBF4766" w14:textId="6418AFD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443E1B71" w14:textId="77777777" w:rsidTr="003203C1">
        <w:trPr>
          <w:trHeight w:val="79"/>
        </w:trPr>
        <w:tc>
          <w:tcPr>
            <w:tcW w:w="3828" w:type="dxa"/>
            <w:shd w:val="clear" w:color="auto" w:fill="auto"/>
            <w:noWrap/>
            <w:hideMark/>
          </w:tcPr>
          <w:p w14:paraId="0962B384" w14:textId="77777777" w:rsidR="00E33266" w:rsidRPr="00F45C23" w:rsidRDefault="00E33266" w:rsidP="00E33266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Sauce, dressing, spreads and dips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2A8D89D9" w14:textId="484EEFD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2340</w:t>
            </w:r>
          </w:p>
        </w:tc>
        <w:tc>
          <w:tcPr>
            <w:tcW w:w="693" w:type="dxa"/>
            <w:shd w:val="clear" w:color="auto" w:fill="auto"/>
            <w:noWrap/>
          </w:tcPr>
          <w:p w14:paraId="32495609" w14:textId="620FE91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5.4</w:t>
            </w:r>
          </w:p>
        </w:tc>
        <w:tc>
          <w:tcPr>
            <w:tcW w:w="694" w:type="dxa"/>
            <w:shd w:val="clear" w:color="auto" w:fill="auto"/>
            <w:noWrap/>
          </w:tcPr>
          <w:p w14:paraId="42765C94" w14:textId="22C3DCB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694" w:type="dxa"/>
            <w:shd w:val="clear" w:color="auto" w:fill="auto"/>
            <w:noWrap/>
          </w:tcPr>
          <w:p w14:paraId="51CA7447" w14:textId="1C0F847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EDBB1D1" w14:textId="4671DA1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2D417997" w14:textId="32B6EBD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3" w:type="dxa"/>
          </w:tcPr>
          <w:p w14:paraId="2C81B899" w14:textId="57A5196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0793965C" w14:textId="7EDD9DC9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43FBF38E" w14:textId="3F1607E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3E26774" w14:textId="4D00FE4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5FA79F8F" w14:textId="6C109BC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3" w:type="dxa"/>
            <w:shd w:val="clear" w:color="auto" w:fill="auto"/>
            <w:noWrap/>
          </w:tcPr>
          <w:p w14:paraId="3CA129A9" w14:textId="4D0114E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0DC803C7" w14:textId="32D7F64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443FFFA3" w14:textId="3120EC7B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63EF777" w14:textId="21BEA7A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18A88113" w14:textId="6038C08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410DD078" w14:textId="77777777" w:rsidTr="000A0E3A">
        <w:trPr>
          <w:trHeight w:val="79"/>
        </w:trPr>
        <w:tc>
          <w:tcPr>
            <w:tcW w:w="3828" w:type="dxa"/>
            <w:shd w:val="clear" w:color="auto" w:fill="auto"/>
            <w:noWrap/>
            <w:vAlign w:val="center"/>
          </w:tcPr>
          <w:p w14:paraId="1DAF8C34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Mayonnaise and salad dressings</w:t>
            </w:r>
          </w:p>
        </w:tc>
        <w:tc>
          <w:tcPr>
            <w:tcW w:w="649" w:type="dxa"/>
            <w:shd w:val="clear" w:color="auto" w:fill="auto"/>
            <w:noWrap/>
          </w:tcPr>
          <w:p w14:paraId="72A26BAC" w14:textId="1753C2DB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693" w:type="dxa"/>
            <w:shd w:val="clear" w:color="auto" w:fill="auto"/>
            <w:noWrap/>
          </w:tcPr>
          <w:p w14:paraId="3D64A792" w14:textId="0E743DC2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694" w:type="dxa"/>
            <w:shd w:val="clear" w:color="auto" w:fill="auto"/>
            <w:noWrap/>
          </w:tcPr>
          <w:p w14:paraId="597D559E" w14:textId="448EB2D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384A767A" w14:textId="43B196F9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BAFE543" w14:textId="45F392F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45FB04FF" w14:textId="23BD8D5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3" w:type="dxa"/>
          </w:tcPr>
          <w:p w14:paraId="592C3C4F" w14:textId="454681F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1112871B" w14:textId="0327CC0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0ED5D993" w14:textId="71CD49C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9FB7351" w14:textId="3CC76EB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94" w:type="dxa"/>
            <w:shd w:val="clear" w:color="auto" w:fill="auto"/>
            <w:noWrap/>
          </w:tcPr>
          <w:p w14:paraId="4E83CB9B" w14:textId="718C4FA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3" w:type="dxa"/>
            <w:shd w:val="clear" w:color="auto" w:fill="auto"/>
            <w:noWrap/>
          </w:tcPr>
          <w:p w14:paraId="3126E9B4" w14:textId="25CF016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CE0638D" w14:textId="1563323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32D834CA" w14:textId="4D6D36A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B6E0206" w14:textId="529285B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36507573" w14:textId="1D8B585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6DD6DBCB" w14:textId="77777777" w:rsidTr="000A0E3A">
        <w:trPr>
          <w:trHeight w:val="79"/>
        </w:trPr>
        <w:tc>
          <w:tcPr>
            <w:tcW w:w="3828" w:type="dxa"/>
            <w:shd w:val="clear" w:color="auto" w:fill="auto"/>
            <w:noWrap/>
            <w:vAlign w:val="center"/>
          </w:tcPr>
          <w:p w14:paraId="4A036954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Sauce</w:t>
            </w:r>
          </w:p>
        </w:tc>
        <w:tc>
          <w:tcPr>
            <w:tcW w:w="649" w:type="dxa"/>
            <w:shd w:val="clear" w:color="auto" w:fill="auto"/>
            <w:noWrap/>
          </w:tcPr>
          <w:p w14:paraId="7FEC9E44" w14:textId="0367046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763</w:t>
            </w:r>
          </w:p>
        </w:tc>
        <w:tc>
          <w:tcPr>
            <w:tcW w:w="693" w:type="dxa"/>
            <w:shd w:val="clear" w:color="auto" w:fill="auto"/>
            <w:noWrap/>
          </w:tcPr>
          <w:p w14:paraId="247C61CB" w14:textId="3B949D1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8.3</w:t>
            </w:r>
          </w:p>
        </w:tc>
        <w:tc>
          <w:tcPr>
            <w:tcW w:w="694" w:type="dxa"/>
            <w:shd w:val="clear" w:color="auto" w:fill="auto"/>
            <w:noWrap/>
          </w:tcPr>
          <w:p w14:paraId="52C07852" w14:textId="5B2064A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3.4</w:t>
            </w:r>
          </w:p>
        </w:tc>
        <w:tc>
          <w:tcPr>
            <w:tcW w:w="694" w:type="dxa"/>
            <w:shd w:val="clear" w:color="auto" w:fill="auto"/>
            <w:noWrap/>
          </w:tcPr>
          <w:p w14:paraId="3CD4B7E2" w14:textId="58E7517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79F27A0" w14:textId="56F7B4B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3FC00CC0" w14:textId="1FA1E10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93" w:type="dxa"/>
          </w:tcPr>
          <w:p w14:paraId="4F0D7292" w14:textId="3A4EF07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51F12793" w14:textId="5A4093B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2B8818C2" w14:textId="0E83AF9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5B6039B" w14:textId="44CC725B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94" w:type="dxa"/>
            <w:shd w:val="clear" w:color="auto" w:fill="auto"/>
            <w:noWrap/>
          </w:tcPr>
          <w:p w14:paraId="72B533B0" w14:textId="2976C23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3" w:type="dxa"/>
            <w:shd w:val="clear" w:color="auto" w:fill="auto"/>
            <w:noWrap/>
          </w:tcPr>
          <w:p w14:paraId="2C8CD3BC" w14:textId="32EE426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31A3A33F" w14:textId="6619D85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52229A98" w14:textId="73A7DEB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4919070" w14:textId="36C03FD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2F5EDCA6" w14:textId="667798D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52E9610D" w14:textId="77777777" w:rsidTr="000A0E3A">
        <w:trPr>
          <w:trHeight w:val="79"/>
        </w:trPr>
        <w:tc>
          <w:tcPr>
            <w:tcW w:w="3828" w:type="dxa"/>
            <w:shd w:val="clear" w:color="auto" w:fill="auto"/>
            <w:noWrap/>
            <w:vAlign w:val="center"/>
          </w:tcPr>
          <w:p w14:paraId="66BAF507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Spreads and dips</w:t>
            </w:r>
          </w:p>
        </w:tc>
        <w:tc>
          <w:tcPr>
            <w:tcW w:w="649" w:type="dxa"/>
            <w:shd w:val="clear" w:color="auto" w:fill="auto"/>
            <w:noWrap/>
          </w:tcPr>
          <w:p w14:paraId="2D56F82B" w14:textId="2221C4A2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693" w:type="dxa"/>
            <w:shd w:val="clear" w:color="auto" w:fill="auto"/>
            <w:noWrap/>
          </w:tcPr>
          <w:p w14:paraId="355EF63B" w14:textId="72F1AF5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71917AB" w14:textId="5FC7ECD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38ADB39E" w14:textId="162F50B2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AD08C96" w14:textId="6CF7E8E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2DAE4EAE" w14:textId="6E69F092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3" w:type="dxa"/>
          </w:tcPr>
          <w:p w14:paraId="30FFBDF0" w14:textId="2BD9678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5E2677C7" w14:textId="2154B48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04CDF419" w14:textId="5617E3A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30D2A2D" w14:textId="4A99F00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7B17C654" w14:textId="4DC7C35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3" w:type="dxa"/>
            <w:shd w:val="clear" w:color="auto" w:fill="auto"/>
            <w:noWrap/>
          </w:tcPr>
          <w:p w14:paraId="5A207761" w14:textId="7CE9AA2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94" w:type="dxa"/>
            <w:shd w:val="clear" w:color="auto" w:fill="auto"/>
            <w:noWrap/>
          </w:tcPr>
          <w:p w14:paraId="2A90AF9D" w14:textId="7DECA0D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4BD4170" w14:textId="4D3DE0C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B84455F" w14:textId="4B17236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C6625A1" w14:textId="10B9F3D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200BE24E" w14:textId="77777777" w:rsidTr="003203C1">
        <w:trPr>
          <w:trHeight w:val="47"/>
        </w:trPr>
        <w:tc>
          <w:tcPr>
            <w:tcW w:w="3828" w:type="dxa"/>
            <w:shd w:val="clear" w:color="auto" w:fill="auto"/>
            <w:noWrap/>
            <w:hideMark/>
          </w:tcPr>
          <w:p w14:paraId="5E3D1BB1" w14:textId="77777777" w:rsidR="00E33266" w:rsidRPr="00F45C23" w:rsidRDefault="00E33266" w:rsidP="00E33266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Snack foods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695C4BAF" w14:textId="6C50CD5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994</w:t>
            </w:r>
          </w:p>
        </w:tc>
        <w:tc>
          <w:tcPr>
            <w:tcW w:w="693" w:type="dxa"/>
            <w:shd w:val="clear" w:color="auto" w:fill="auto"/>
            <w:noWrap/>
          </w:tcPr>
          <w:p w14:paraId="6F6ECEAC" w14:textId="756AB34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94" w:type="dxa"/>
            <w:shd w:val="clear" w:color="auto" w:fill="auto"/>
            <w:noWrap/>
          </w:tcPr>
          <w:p w14:paraId="08FB9CB1" w14:textId="11D9F5C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94" w:type="dxa"/>
            <w:shd w:val="clear" w:color="auto" w:fill="auto"/>
            <w:noWrap/>
          </w:tcPr>
          <w:p w14:paraId="37B6DDAF" w14:textId="4808B71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7D6362EE" w14:textId="3E8325F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68D734ED" w14:textId="0D5D408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93" w:type="dxa"/>
          </w:tcPr>
          <w:p w14:paraId="0463FA0A" w14:textId="0B43E23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0A7BF215" w14:textId="36A5B3A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5002B5B1" w14:textId="6673437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3165AAA" w14:textId="69A4369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3.9</w:t>
            </w:r>
          </w:p>
        </w:tc>
        <w:tc>
          <w:tcPr>
            <w:tcW w:w="694" w:type="dxa"/>
            <w:shd w:val="clear" w:color="auto" w:fill="auto"/>
            <w:noWrap/>
          </w:tcPr>
          <w:p w14:paraId="2BA0FB2F" w14:textId="306DBE5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59D1023B" w14:textId="7A96DC3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424F6833" w14:textId="47BEBCA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59022BA7" w14:textId="3EC0E4D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3518EB8" w14:textId="6848917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2ADCF5A6" w14:textId="485509C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</w:tr>
      <w:tr w:rsidR="00E33266" w:rsidRPr="00F45C23" w14:paraId="5D727270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02F57DD1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Potato crips</w:t>
            </w:r>
          </w:p>
        </w:tc>
        <w:tc>
          <w:tcPr>
            <w:tcW w:w="649" w:type="dxa"/>
            <w:shd w:val="clear" w:color="auto" w:fill="auto"/>
            <w:noWrap/>
          </w:tcPr>
          <w:p w14:paraId="1EE8663D" w14:textId="3446450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309</w:t>
            </w:r>
          </w:p>
        </w:tc>
        <w:tc>
          <w:tcPr>
            <w:tcW w:w="693" w:type="dxa"/>
            <w:shd w:val="clear" w:color="auto" w:fill="auto"/>
            <w:noWrap/>
          </w:tcPr>
          <w:p w14:paraId="74D72AFF" w14:textId="3DB5DED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8.7</w:t>
            </w:r>
          </w:p>
        </w:tc>
        <w:tc>
          <w:tcPr>
            <w:tcW w:w="694" w:type="dxa"/>
            <w:shd w:val="clear" w:color="auto" w:fill="auto"/>
            <w:noWrap/>
          </w:tcPr>
          <w:p w14:paraId="7D997FE1" w14:textId="38B88EC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04CBD5B3" w14:textId="3ABF6E6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1AD1EA5A" w14:textId="04FC759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4" w:type="dxa"/>
            <w:shd w:val="clear" w:color="auto" w:fill="auto"/>
            <w:noWrap/>
          </w:tcPr>
          <w:p w14:paraId="02184CA0" w14:textId="15EE430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3" w:type="dxa"/>
          </w:tcPr>
          <w:p w14:paraId="657EDDB0" w14:textId="17EFA2C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4F0BA0BF" w14:textId="786E181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0C22AA3D" w14:textId="52F7AA7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9404600" w14:textId="0629128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5.0</w:t>
            </w:r>
          </w:p>
        </w:tc>
        <w:tc>
          <w:tcPr>
            <w:tcW w:w="694" w:type="dxa"/>
            <w:shd w:val="clear" w:color="auto" w:fill="auto"/>
            <w:noWrap/>
          </w:tcPr>
          <w:p w14:paraId="31CA70D4" w14:textId="62E6100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3E57451D" w14:textId="267DC8A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5034A0B" w14:textId="09E3BCE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19886E86" w14:textId="1D4824F2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204CFEA" w14:textId="57807B7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DA9178E" w14:textId="3557EF1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0215792B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0A9D07CF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Other crisps or extruded snacks</w:t>
            </w:r>
          </w:p>
        </w:tc>
        <w:tc>
          <w:tcPr>
            <w:tcW w:w="649" w:type="dxa"/>
            <w:shd w:val="clear" w:color="auto" w:fill="auto"/>
            <w:noWrap/>
          </w:tcPr>
          <w:p w14:paraId="454150DD" w14:textId="06D259A9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693" w:type="dxa"/>
            <w:shd w:val="clear" w:color="auto" w:fill="auto"/>
            <w:noWrap/>
          </w:tcPr>
          <w:p w14:paraId="7F8E1ABF" w14:textId="5D859B9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1.9</w:t>
            </w:r>
          </w:p>
        </w:tc>
        <w:tc>
          <w:tcPr>
            <w:tcW w:w="694" w:type="dxa"/>
            <w:shd w:val="clear" w:color="auto" w:fill="auto"/>
            <w:noWrap/>
          </w:tcPr>
          <w:p w14:paraId="09A51198" w14:textId="38D0BF3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4" w:type="dxa"/>
            <w:shd w:val="clear" w:color="auto" w:fill="auto"/>
            <w:noWrap/>
          </w:tcPr>
          <w:p w14:paraId="1CA09F9B" w14:textId="6E420FA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917B74D" w14:textId="5FB9C8F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7DDFF570" w14:textId="5220B75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0918B5D1" w14:textId="1CC00B02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1403BB77" w14:textId="7C8E833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6E3B81F8" w14:textId="33987FC9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3D7BC2E" w14:textId="1F71E26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4.3</w:t>
            </w:r>
          </w:p>
        </w:tc>
        <w:tc>
          <w:tcPr>
            <w:tcW w:w="694" w:type="dxa"/>
            <w:shd w:val="clear" w:color="auto" w:fill="auto"/>
            <w:noWrap/>
          </w:tcPr>
          <w:p w14:paraId="565AF92A" w14:textId="7A304962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7B15B2E5" w14:textId="44C62EA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0A7CF7F3" w14:textId="6321AF2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75D40D22" w14:textId="4A02ABF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308CC62" w14:textId="35BF540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6395AF54" w14:textId="1AE7CC9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</w:tr>
      <w:tr w:rsidR="00E33266" w:rsidRPr="00F45C23" w14:paraId="56CD8258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0CD61994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Popcorn</w:t>
            </w:r>
          </w:p>
        </w:tc>
        <w:tc>
          <w:tcPr>
            <w:tcW w:w="649" w:type="dxa"/>
            <w:shd w:val="clear" w:color="auto" w:fill="auto"/>
            <w:noWrap/>
          </w:tcPr>
          <w:p w14:paraId="0C9FEF29" w14:textId="4EC66C8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93" w:type="dxa"/>
            <w:shd w:val="clear" w:color="auto" w:fill="auto"/>
            <w:noWrap/>
          </w:tcPr>
          <w:p w14:paraId="6B49188A" w14:textId="75A4C75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6E3F67FB" w14:textId="71D8BA5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11850026" w14:textId="6F08283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6635DF0" w14:textId="7454B08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D179981" w14:textId="3E0F931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4F8767C8" w14:textId="1F9C5D79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18A53BD9" w14:textId="20C1527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15F5C5A8" w14:textId="53FCE8E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D68B11F" w14:textId="768AA0CB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245FC223" w14:textId="7998BF0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08A78452" w14:textId="33FEAAD2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D8BFBD5" w14:textId="2B55B5A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A7A3E85" w14:textId="54829FB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EBD4251" w14:textId="56A9E4B2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DA5FAA4" w14:textId="43C63A3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46628E70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250E490E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Other snacks</w:t>
            </w:r>
          </w:p>
        </w:tc>
        <w:tc>
          <w:tcPr>
            <w:tcW w:w="649" w:type="dxa"/>
            <w:shd w:val="clear" w:color="auto" w:fill="auto"/>
            <w:noWrap/>
          </w:tcPr>
          <w:p w14:paraId="301564D2" w14:textId="2D3D6EF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693" w:type="dxa"/>
            <w:shd w:val="clear" w:color="auto" w:fill="auto"/>
            <w:noWrap/>
          </w:tcPr>
          <w:p w14:paraId="17050B18" w14:textId="07937E0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37876246" w14:textId="1D6023C9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5FD1E700" w14:textId="1ED77FC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297E776" w14:textId="1BF99A0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8974207" w14:textId="1EB72BF9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693" w:type="dxa"/>
          </w:tcPr>
          <w:p w14:paraId="5A0767A3" w14:textId="6F76DB9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691FB640" w14:textId="51FE3B2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009F98FC" w14:textId="5DA0770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</w:p>
        </w:tc>
        <w:tc>
          <w:tcPr>
            <w:tcW w:w="694" w:type="dxa"/>
            <w:shd w:val="clear" w:color="auto" w:fill="auto"/>
            <w:noWrap/>
          </w:tcPr>
          <w:p w14:paraId="0DCCEE2C" w14:textId="2C757EBB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1.0</w:t>
            </w:r>
          </w:p>
        </w:tc>
        <w:tc>
          <w:tcPr>
            <w:tcW w:w="694" w:type="dxa"/>
            <w:shd w:val="clear" w:color="auto" w:fill="auto"/>
            <w:noWrap/>
          </w:tcPr>
          <w:p w14:paraId="09D9C97B" w14:textId="4B74202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03132FB5" w14:textId="558B496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1219D2D4" w14:textId="27ED1849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06B2689" w14:textId="5AB6662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9B219BB" w14:textId="4690C3E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5091EB1B" w14:textId="309A40D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68A694E2" w14:textId="77777777" w:rsidTr="003203C1">
        <w:trPr>
          <w:trHeight w:val="47"/>
        </w:trPr>
        <w:tc>
          <w:tcPr>
            <w:tcW w:w="3828" w:type="dxa"/>
            <w:shd w:val="clear" w:color="auto" w:fill="auto"/>
            <w:noWrap/>
            <w:hideMark/>
          </w:tcPr>
          <w:p w14:paraId="4DFF494F" w14:textId="77777777" w:rsidR="00E33266" w:rsidRPr="00F45C23" w:rsidRDefault="00E33266" w:rsidP="00E33266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Sugar, honey and related products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55AC47BF" w14:textId="24E17DA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489</w:t>
            </w:r>
          </w:p>
        </w:tc>
        <w:tc>
          <w:tcPr>
            <w:tcW w:w="693" w:type="dxa"/>
            <w:shd w:val="clear" w:color="auto" w:fill="auto"/>
            <w:noWrap/>
          </w:tcPr>
          <w:p w14:paraId="0C62F908" w14:textId="1FBD0F8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.9</w:t>
            </w:r>
          </w:p>
        </w:tc>
        <w:tc>
          <w:tcPr>
            <w:tcW w:w="694" w:type="dxa"/>
            <w:shd w:val="clear" w:color="auto" w:fill="auto"/>
            <w:noWrap/>
          </w:tcPr>
          <w:p w14:paraId="4BF86007" w14:textId="3131EB9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94" w:type="dxa"/>
            <w:shd w:val="clear" w:color="auto" w:fill="auto"/>
            <w:noWrap/>
          </w:tcPr>
          <w:p w14:paraId="1288C842" w14:textId="62BA2E2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24774C0B" w14:textId="37E0A05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0FAD0117" w14:textId="45A10DA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58327C53" w14:textId="257A477B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23D85E9C" w14:textId="7B4DDD6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</w:tcPr>
          <w:p w14:paraId="3EB25413" w14:textId="6558D23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B0F8095" w14:textId="1E83849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1.8</w:t>
            </w:r>
          </w:p>
        </w:tc>
        <w:tc>
          <w:tcPr>
            <w:tcW w:w="694" w:type="dxa"/>
            <w:shd w:val="clear" w:color="auto" w:fill="auto"/>
            <w:noWrap/>
          </w:tcPr>
          <w:p w14:paraId="1CC4BAEF" w14:textId="4BAB7F3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42441E64" w14:textId="173F9F8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694" w:type="dxa"/>
            <w:shd w:val="clear" w:color="auto" w:fill="auto"/>
            <w:noWrap/>
          </w:tcPr>
          <w:p w14:paraId="4A4ECBAD" w14:textId="12F1C3B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12DE5A6A" w14:textId="7FBA796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73F602F" w14:textId="470D94B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5559D672" w14:textId="160CC69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72E4B223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59AA9D82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Honey</w:t>
            </w:r>
          </w:p>
        </w:tc>
        <w:tc>
          <w:tcPr>
            <w:tcW w:w="649" w:type="dxa"/>
            <w:shd w:val="clear" w:color="auto" w:fill="auto"/>
            <w:noWrap/>
          </w:tcPr>
          <w:p w14:paraId="0169644A" w14:textId="799F2B3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693" w:type="dxa"/>
            <w:shd w:val="clear" w:color="auto" w:fill="auto"/>
            <w:noWrap/>
          </w:tcPr>
          <w:p w14:paraId="36B0916B" w14:textId="7FF7C6C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4" w:type="dxa"/>
            <w:shd w:val="clear" w:color="auto" w:fill="auto"/>
            <w:noWrap/>
          </w:tcPr>
          <w:p w14:paraId="2EC78CC0" w14:textId="576C93E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4" w:type="dxa"/>
            <w:shd w:val="clear" w:color="auto" w:fill="auto"/>
            <w:noWrap/>
          </w:tcPr>
          <w:p w14:paraId="386F7FDC" w14:textId="6A026BB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888FA28" w14:textId="087272F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4" w:type="dxa"/>
            <w:shd w:val="clear" w:color="auto" w:fill="auto"/>
            <w:noWrap/>
          </w:tcPr>
          <w:p w14:paraId="29F1A534" w14:textId="0C30B67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625E2764" w14:textId="0B3FA0A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511A1FE3" w14:textId="478CB186" w:rsidR="00E33266" w:rsidRPr="00860759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860759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0</w:t>
            </w:r>
            <w:r w:rsidRPr="00860759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72462B44" w14:textId="238311A3" w:rsidR="00E33266" w:rsidRPr="0010643E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10643E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0</w:t>
            </w:r>
            <w:r w:rsidRPr="0010643E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65B791C" w14:textId="513F07C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E41EA01" w14:textId="0AD458C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</w:p>
        </w:tc>
        <w:tc>
          <w:tcPr>
            <w:tcW w:w="693" w:type="dxa"/>
            <w:shd w:val="clear" w:color="auto" w:fill="auto"/>
            <w:noWrap/>
          </w:tcPr>
          <w:p w14:paraId="71BB2976" w14:textId="6B789499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343292DF" w14:textId="783BE54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B2F9698" w14:textId="1B49578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BB149B1" w14:textId="4505D4A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B64EA8A" w14:textId="0CB86A2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7A5B8BE6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4A92CDCB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Dessert toppings</w:t>
            </w:r>
          </w:p>
        </w:tc>
        <w:tc>
          <w:tcPr>
            <w:tcW w:w="649" w:type="dxa"/>
            <w:shd w:val="clear" w:color="auto" w:fill="auto"/>
            <w:noWrap/>
          </w:tcPr>
          <w:p w14:paraId="7CEDBFEE" w14:textId="6A48CC5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693" w:type="dxa"/>
            <w:shd w:val="clear" w:color="auto" w:fill="auto"/>
            <w:noWrap/>
          </w:tcPr>
          <w:p w14:paraId="6B2A65CC" w14:textId="5BB7E13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94" w:type="dxa"/>
            <w:shd w:val="clear" w:color="auto" w:fill="auto"/>
            <w:noWrap/>
          </w:tcPr>
          <w:p w14:paraId="54904230" w14:textId="74B03A5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94" w:type="dxa"/>
            <w:shd w:val="clear" w:color="auto" w:fill="auto"/>
            <w:noWrap/>
          </w:tcPr>
          <w:p w14:paraId="3D4807AD" w14:textId="4CD303F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F5B4254" w14:textId="25E7FC5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B0C591F" w14:textId="5799DAA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23922F7F" w14:textId="317E1F9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3A34E4B8" w14:textId="789711D2" w:rsidR="00E33266" w:rsidRPr="00860759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860759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2.7</w:t>
            </w:r>
          </w:p>
        </w:tc>
        <w:tc>
          <w:tcPr>
            <w:tcW w:w="694" w:type="dxa"/>
          </w:tcPr>
          <w:p w14:paraId="1A37288F" w14:textId="0980AD13" w:rsidR="00E33266" w:rsidRPr="0010643E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10643E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0</w:t>
            </w:r>
            <w:r w:rsidRPr="0010643E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3C3D479" w14:textId="2658A57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694" w:type="dxa"/>
            <w:shd w:val="clear" w:color="auto" w:fill="auto"/>
            <w:noWrap/>
          </w:tcPr>
          <w:p w14:paraId="6ABB1A78" w14:textId="3F0922C2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26F358BE" w14:textId="50FBC36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4" w:type="dxa"/>
            <w:shd w:val="clear" w:color="auto" w:fill="auto"/>
            <w:noWrap/>
          </w:tcPr>
          <w:p w14:paraId="60A0411F" w14:textId="77A0F41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.7</w:t>
            </w:r>
          </w:p>
        </w:tc>
        <w:tc>
          <w:tcPr>
            <w:tcW w:w="694" w:type="dxa"/>
            <w:shd w:val="clear" w:color="auto" w:fill="auto"/>
            <w:noWrap/>
          </w:tcPr>
          <w:p w14:paraId="57319FA1" w14:textId="13317CFB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5C5DA07" w14:textId="31ABF6E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1.6</w:t>
            </w:r>
          </w:p>
        </w:tc>
        <w:tc>
          <w:tcPr>
            <w:tcW w:w="694" w:type="dxa"/>
            <w:shd w:val="clear" w:color="auto" w:fill="auto"/>
            <w:noWrap/>
          </w:tcPr>
          <w:p w14:paraId="3249FFA8" w14:textId="4DE6D1A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72E92329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2512E29A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Syrup</w:t>
            </w:r>
          </w:p>
        </w:tc>
        <w:tc>
          <w:tcPr>
            <w:tcW w:w="649" w:type="dxa"/>
            <w:shd w:val="clear" w:color="auto" w:fill="auto"/>
            <w:noWrap/>
          </w:tcPr>
          <w:p w14:paraId="608C0516" w14:textId="05D51CC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93" w:type="dxa"/>
            <w:shd w:val="clear" w:color="auto" w:fill="auto"/>
            <w:noWrap/>
          </w:tcPr>
          <w:p w14:paraId="10CD1F63" w14:textId="5DE555D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2839C759" w14:textId="22B9A37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.1</w:t>
            </w:r>
          </w:p>
        </w:tc>
        <w:tc>
          <w:tcPr>
            <w:tcW w:w="694" w:type="dxa"/>
            <w:shd w:val="clear" w:color="auto" w:fill="auto"/>
            <w:noWrap/>
          </w:tcPr>
          <w:p w14:paraId="4BA16584" w14:textId="0356B50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694" w:type="dxa"/>
            <w:shd w:val="clear" w:color="auto" w:fill="auto"/>
            <w:noWrap/>
          </w:tcPr>
          <w:p w14:paraId="09C05E09" w14:textId="3D1AF51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3E43405" w14:textId="5F27227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4187A1C1" w14:textId="5C76008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0B553325" w14:textId="0D6B0B30" w:rsidR="00E33266" w:rsidRPr="00860759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860759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0</w:t>
            </w:r>
            <w:r w:rsidRPr="00860759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5E97D799" w14:textId="5570CD84" w:rsidR="00E33266" w:rsidRPr="0010643E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10643E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0</w:t>
            </w:r>
            <w:r w:rsidRPr="0010643E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4AC78DC" w14:textId="11B1BE4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4" w:type="dxa"/>
            <w:shd w:val="clear" w:color="auto" w:fill="auto"/>
            <w:noWrap/>
          </w:tcPr>
          <w:p w14:paraId="77A56FFA" w14:textId="13D5A47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20C5C4C8" w14:textId="73104C39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694" w:type="dxa"/>
            <w:shd w:val="clear" w:color="auto" w:fill="auto"/>
            <w:noWrap/>
          </w:tcPr>
          <w:p w14:paraId="5E1AE2FA" w14:textId="6F41B3B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.5</w:t>
            </w:r>
          </w:p>
        </w:tc>
        <w:tc>
          <w:tcPr>
            <w:tcW w:w="694" w:type="dxa"/>
            <w:shd w:val="clear" w:color="auto" w:fill="auto"/>
            <w:noWrap/>
          </w:tcPr>
          <w:p w14:paraId="7D2813F7" w14:textId="34F2E9E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592F07B" w14:textId="3DA905B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1205B00" w14:textId="1BC0E7A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482073CC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74F6D653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Dessert additions</w:t>
            </w:r>
          </w:p>
        </w:tc>
        <w:tc>
          <w:tcPr>
            <w:tcW w:w="649" w:type="dxa"/>
            <w:shd w:val="clear" w:color="auto" w:fill="auto"/>
            <w:noWrap/>
          </w:tcPr>
          <w:p w14:paraId="3C893240" w14:textId="5BBD9D9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693" w:type="dxa"/>
            <w:shd w:val="clear" w:color="auto" w:fill="auto"/>
            <w:noWrap/>
          </w:tcPr>
          <w:p w14:paraId="1AD79320" w14:textId="3B8E70F2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B33F589" w14:textId="139CDD0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35F6A79" w14:textId="37DD57C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E849EC4" w14:textId="5A80E28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0CB93F4" w14:textId="4F83816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420512A4" w14:textId="094FED0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57A8E9EE" w14:textId="294DB96F" w:rsidR="00E33266" w:rsidRPr="00860759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860759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0</w:t>
            </w:r>
            <w:r w:rsidRPr="00860759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06232CD3" w14:textId="238654A5" w:rsidR="00E33266" w:rsidRPr="0010643E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10643E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0</w:t>
            </w:r>
            <w:r w:rsidRPr="0010643E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CF7CDD0" w14:textId="7510F97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4.4</w:t>
            </w:r>
          </w:p>
        </w:tc>
        <w:tc>
          <w:tcPr>
            <w:tcW w:w="694" w:type="dxa"/>
            <w:shd w:val="clear" w:color="auto" w:fill="auto"/>
            <w:noWrap/>
          </w:tcPr>
          <w:p w14:paraId="199F53B2" w14:textId="09881BAB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105A90CF" w14:textId="146D036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D721110" w14:textId="18DD316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4.4</w:t>
            </w:r>
          </w:p>
        </w:tc>
        <w:tc>
          <w:tcPr>
            <w:tcW w:w="694" w:type="dxa"/>
            <w:shd w:val="clear" w:color="auto" w:fill="auto"/>
            <w:noWrap/>
          </w:tcPr>
          <w:p w14:paraId="142E656F" w14:textId="6BD9720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2F60C0B" w14:textId="3C7B363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694" w:type="dxa"/>
            <w:shd w:val="clear" w:color="auto" w:fill="auto"/>
            <w:noWrap/>
          </w:tcPr>
          <w:p w14:paraId="4438EF17" w14:textId="4ABB472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4B1F29D4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20073AE5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Sugar</w:t>
            </w:r>
          </w:p>
        </w:tc>
        <w:tc>
          <w:tcPr>
            <w:tcW w:w="649" w:type="dxa"/>
            <w:shd w:val="clear" w:color="auto" w:fill="auto"/>
            <w:noWrap/>
          </w:tcPr>
          <w:p w14:paraId="506B183D" w14:textId="1454670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693" w:type="dxa"/>
            <w:shd w:val="clear" w:color="auto" w:fill="auto"/>
            <w:noWrap/>
          </w:tcPr>
          <w:p w14:paraId="1BF2480E" w14:textId="4B85026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38C30259" w14:textId="5B56801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2C3DF231" w14:textId="1A9B736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F80FDD1" w14:textId="053568A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29627B8" w14:textId="2FC1234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084E8BE8" w14:textId="54F9899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485A05E4" w14:textId="58791AEF" w:rsidR="00E33266" w:rsidRPr="00860759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860759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0</w:t>
            </w:r>
            <w:r w:rsidRPr="00860759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40A0E806" w14:textId="70A890CA" w:rsidR="00E33266" w:rsidRPr="0010643E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10643E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0</w:t>
            </w:r>
            <w:r w:rsidRPr="0010643E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57EB429" w14:textId="5156098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8D2352D" w14:textId="394BD63B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634EE699" w14:textId="4C6F1D8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4F160F5" w14:textId="644CDF7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D8C85EF" w14:textId="675D717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2FB0ED9" w14:textId="505CBD02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14755953" w14:textId="152AFD1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28E933C4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059488F4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Sweeteners</w:t>
            </w:r>
          </w:p>
        </w:tc>
        <w:tc>
          <w:tcPr>
            <w:tcW w:w="649" w:type="dxa"/>
            <w:shd w:val="clear" w:color="auto" w:fill="auto"/>
            <w:noWrap/>
          </w:tcPr>
          <w:p w14:paraId="2E56B170" w14:textId="05014CF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93" w:type="dxa"/>
            <w:shd w:val="clear" w:color="auto" w:fill="auto"/>
            <w:noWrap/>
          </w:tcPr>
          <w:p w14:paraId="0DB2A064" w14:textId="563ECA3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8BFE323" w14:textId="24C2DF5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4798225" w14:textId="669AC44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4828369" w14:textId="41CFCAD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DF80EEF" w14:textId="13D6D7F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046E6974" w14:textId="66D42E3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1AD0342D" w14:textId="589905C9" w:rsidR="00E33266" w:rsidRPr="00860759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860759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0</w:t>
            </w:r>
            <w:r w:rsidRPr="00860759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406E5C31" w14:textId="15ED674F" w:rsidR="00E33266" w:rsidRPr="0010643E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</w:pPr>
            <w:r w:rsidRPr="0010643E">
              <w:rPr>
                <w:rFonts w:ascii="Times New Roman" w:eastAsia="PMingLiU" w:hAnsi="Times New Roman" w:cs="Times New Roman" w:hint="eastAsia"/>
                <w:kern w:val="0"/>
                <w:sz w:val="20"/>
                <w:szCs w:val="20"/>
              </w:rPr>
              <w:t>0</w:t>
            </w:r>
            <w:r w:rsidRPr="0010643E">
              <w:rPr>
                <w:rFonts w:ascii="Times New Roman" w:eastAsia="PMingLiU" w:hAnsi="Times New Roman" w:cs="Times New Roman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061E514" w14:textId="0F98700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69E0CA7" w14:textId="0105F15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18583B16" w14:textId="1703E5D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BDF7B5C" w14:textId="2C1D2ABB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40606D3" w14:textId="54D8787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6407A21" w14:textId="6CD1AB1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29A4E02" w14:textId="4AD9638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098756E9" w14:textId="77777777" w:rsidTr="003203C1">
        <w:trPr>
          <w:trHeight w:val="47"/>
        </w:trPr>
        <w:tc>
          <w:tcPr>
            <w:tcW w:w="3828" w:type="dxa"/>
            <w:shd w:val="clear" w:color="auto" w:fill="auto"/>
            <w:noWrap/>
            <w:hideMark/>
          </w:tcPr>
          <w:p w14:paraId="1573B6E7" w14:textId="77777777" w:rsidR="00E33266" w:rsidRPr="00F45C23" w:rsidRDefault="00E33266" w:rsidP="00E33266">
            <w:pPr>
              <w:snapToGrid w:val="0"/>
              <w:ind w:left="0" w:firstLine="0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Special foods</w:t>
            </w:r>
          </w:p>
        </w:tc>
        <w:tc>
          <w:tcPr>
            <w:tcW w:w="649" w:type="dxa"/>
            <w:shd w:val="clear" w:color="auto" w:fill="auto"/>
            <w:noWrap/>
            <w:hideMark/>
          </w:tcPr>
          <w:p w14:paraId="133C8773" w14:textId="74D6654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595</w:t>
            </w:r>
          </w:p>
        </w:tc>
        <w:tc>
          <w:tcPr>
            <w:tcW w:w="693" w:type="dxa"/>
            <w:shd w:val="clear" w:color="auto" w:fill="auto"/>
            <w:noWrap/>
          </w:tcPr>
          <w:p w14:paraId="0C4AF09B" w14:textId="78A5A73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31FD267A" w14:textId="66CDD5A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94" w:type="dxa"/>
            <w:shd w:val="clear" w:color="auto" w:fill="auto"/>
            <w:noWrap/>
          </w:tcPr>
          <w:p w14:paraId="57B9EAB0" w14:textId="757FE64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26D5003" w14:textId="690F853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6A3300D" w14:textId="5315E9D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3E37C753" w14:textId="1B5B724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7CE69463" w14:textId="67714CA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34D7A6FB" w14:textId="2CA6CAC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D771599" w14:textId="4DE9A26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.8</w:t>
            </w:r>
          </w:p>
        </w:tc>
        <w:tc>
          <w:tcPr>
            <w:tcW w:w="694" w:type="dxa"/>
            <w:shd w:val="clear" w:color="auto" w:fill="auto"/>
            <w:noWrap/>
          </w:tcPr>
          <w:p w14:paraId="1C84753C" w14:textId="2D01E13B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209252CB" w14:textId="0CE8CC6F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87F00FA" w14:textId="7EA655E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4256A1FE" w14:textId="20F774B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0915548" w14:textId="204B4DC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28173FD" w14:textId="0E97C0F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78230845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281DEE8E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Milk-based protein drinks</w:t>
            </w:r>
          </w:p>
        </w:tc>
        <w:tc>
          <w:tcPr>
            <w:tcW w:w="649" w:type="dxa"/>
            <w:shd w:val="clear" w:color="auto" w:fill="auto"/>
            <w:noWrap/>
          </w:tcPr>
          <w:p w14:paraId="1F55831F" w14:textId="5FF7E68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93" w:type="dxa"/>
            <w:shd w:val="clear" w:color="auto" w:fill="auto"/>
            <w:noWrap/>
          </w:tcPr>
          <w:p w14:paraId="7CFDCCC3" w14:textId="69233E4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FA53D24" w14:textId="4AACCBE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12761EC" w14:textId="46B2EEE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EE47E64" w14:textId="25C37839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ED18C48" w14:textId="5F22AE2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5A48F54E" w14:textId="1666CFF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3BF7A28E" w14:textId="2929509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2623E6AC" w14:textId="4EC4538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7FF8AB5" w14:textId="16C5F04B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17938F8" w14:textId="3A02ABC2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428B3545" w14:textId="59C25F39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187743A" w14:textId="6C5824C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7484B5E" w14:textId="56CC227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</w:p>
        </w:tc>
        <w:tc>
          <w:tcPr>
            <w:tcW w:w="694" w:type="dxa"/>
            <w:shd w:val="clear" w:color="auto" w:fill="auto"/>
            <w:noWrap/>
          </w:tcPr>
          <w:p w14:paraId="7B80034D" w14:textId="7EBBC13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90B9CFA" w14:textId="1633059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521F668C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730147E2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Baby foods</w:t>
            </w:r>
          </w:p>
        </w:tc>
        <w:tc>
          <w:tcPr>
            <w:tcW w:w="649" w:type="dxa"/>
            <w:shd w:val="clear" w:color="auto" w:fill="auto"/>
            <w:noWrap/>
          </w:tcPr>
          <w:p w14:paraId="132F9D05" w14:textId="44548B0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693" w:type="dxa"/>
            <w:shd w:val="clear" w:color="auto" w:fill="auto"/>
            <w:noWrap/>
          </w:tcPr>
          <w:p w14:paraId="5C5E4110" w14:textId="179EE43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26F2F4EE" w14:textId="37465AD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51AB1A70" w14:textId="12663CC2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C221B92" w14:textId="3D4516E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388848F" w14:textId="748A01E2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5" w:name="_GoBack"/>
            <w:bookmarkEnd w:id="15"/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6DF46479" w14:textId="55E9396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53BF5FFB" w14:textId="6CCF8A5A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6FD1FAEB" w14:textId="26D6495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7523798" w14:textId="6C3A4646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.6</w:t>
            </w:r>
          </w:p>
        </w:tc>
        <w:tc>
          <w:tcPr>
            <w:tcW w:w="694" w:type="dxa"/>
            <w:shd w:val="clear" w:color="auto" w:fill="auto"/>
            <w:noWrap/>
          </w:tcPr>
          <w:p w14:paraId="482B8D4C" w14:textId="52CA6B0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49D87699" w14:textId="341835B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04AAB32" w14:textId="0BBBD6E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.2</w:t>
            </w:r>
          </w:p>
        </w:tc>
        <w:tc>
          <w:tcPr>
            <w:tcW w:w="694" w:type="dxa"/>
            <w:shd w:val="clear" w:color="auto" w:fill="auto"/>
            <w:noWrap/>
          </w:tcPr>
          <w:p w14:paraId="5ED6F652" w14:textId="1C0EE87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7B4975B" w14:textId="02D2C7F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61F69A7" w14:textId="2147535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F45C23" w14:paraId="5F9C9276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19ADE327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Protein and diet bars</w:t>
            </w:r>
          </w:p>
        </w:tc>
        <w:tc>
          <w:tcPr>
            <w:tcW w:w="649" w:type="dxa"/>
            <w:shd w:val="clear" w:color="auto" w:fill="auto"/>
            <w:noWrap/>
          </w:tcPr>
          <w:p w14:paraId="3EEFFDEC" w14:textId="7A65B91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693" w:type="dxa"/>
            <w:shd w:val="clear" w:color="auto" w:fill="auto"/>
            <w:noWrap/>
          </w:tcPr>
          <w:p w14:paraId="10E1DA2A" w14:textId="27EC929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37B2828" w14:textId="47A7F79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6C04CC6" w14:textId="18AC5F9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7A4E3FF6" w14:textId="593F7BD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6F8C01F" w14:textId="7D7AE55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</w:tcPr>
          <w:p w14:paraId="6630C3F4" w14:textId="4DB18D0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77DA5795" w14:textId="32895C30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0E5ED735" w14:textId="057C298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2FEF3390" w14:textId="75DF9B9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699EE0A" w14:textId="31003C9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5A4D9720" w14:textId="576CCAA1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DAB87E1" w14:textId="3C9A067B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37E99DF" w14:textId="5A2F39D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1AE1C446" w14:textId="7A09EE3C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233771C" w14:textId="368DE984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33266" w:rsidRPr="00937693" w14:paraId="600857A7" w14:textId="77777777" w:rsidTr="000A0E3A">
        <w:trPr>
          <w:trHeight w:val="47"/>
        </w:trPr>
        <w:tc>
          <w:tcPr>
            <w:tcW w:w="3828" w:type="dxa"/>
            <w:shd w:val="clear" w:color="auto" w:fill="auto"/>
            <w:noWrap/>
            <w:vAlign w:val="center"/>
          </w:tcPr>
          <w:p w14:paraId="14AB9568" w14:textId="77777777" w:rsidR="00E33266" w:rsidRPr="00F45C23" w:rsidRDefault="00E33266" w:rsidP="00E33266">
            <w:pPr>
              <w:snapToGrid w:val="0"/>
              <w:ind w:leftChars="46" w:left="110" w:firstLine="0"/>
              <w:rPr>
                <w:rFonts w:ascii="Times New Roman" w:eastAsia="P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/>
                <w:i/>
                <w:iCs/>
                <w:color w:val="000000"/>
                <w:sz w:val="20"/>
                <w:szCs w:val="20"/>
              </w:rPr>
              <w:t>Other fitness or diet products not otherwise specified</w:t>
            </w:r>
          </w:p>
        </w:tc>
        <w:tc>
          <w:tcPr>
            <w:tcW w:w="649" w:type="dxa"/>
            <w:shd w:val="clear" w:color="auto" w:fill="auto"/>
            <w:noWrap/>
          </w:tcPr>
          <w:p w14:paraId="158F76C6" w14:textId="2B7BBB98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693" w:type="dxa"/>
            <w:shd w:val="clear" w:color="auto" w:fill="auto"/>
            <w:noWrap/>
          </w:tcPr>
          <w:p w14:paraId="5A571B34" w14:textId="55100E15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6.2</w:t>
            </w:r>
          </w:p>
        </w:tc>
        <w:tc>
          <w:tcPr>
            <w:tcW w:w="694" w:type="dxa"/>
            <w:shd w:val="clear" w:color="auto" w:fill="auto"/>
            <w:noWrap/>
          </w:tcPr>
          <w:p w14:paraId="5ABB717B" w14:textId="389BC0FB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3FD627C" w14:textId="0FD210E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AB810FB" w14:textId="10ED8DAD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5270302B" w14:textId="249E453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C23"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F45C23"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6.2</w:t>
            </w:r>
          </w:p>
        </w:tc>
        <w:tc>
          <w:tcPr>
            <w:tcW w:w="693" w:type="dxa"/>
          </w:tcPr>
          <w:p w14:paraId="483E517A" w14:textId="3D6D64D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19C8A232" w14:textId="03EAB5EE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</w:tcPr>
          <w:p w14:paraId="410308B8" w14:textId="695D0987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34F4CA4C" w14:textId="2227C3C3" w:rsidR="00E33266" w:rsidRPr="00F45C2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.4</w:t>
            </w:r>
          </w:p>
        </w:tc>
        <w:tc>
          <w:tcPr>
            <w:tcW w:w="694" w:type="dxa"/>
            <w:shd w:val="clear" w:color="auto" w:fill="auto"/>
            <w:noWrap/>
          </w:tcPr>
          <w:p w14:paraId="2E0195EF" w14:textId="26055E7F" w:rsidR="00E33266" w:rsidRPr="0093769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3" w:type="dxa"/>
            <w:shd w:val="clear" w:color="auto" w:fill="auto"/>
            <w:noWrap/>
          </w:tcPr>
          <w:p w14:paraId="0DE1C0E0" w14:textId="2F6F9036" w:rsidR="00E33266" w:rsidRPr="0093769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</w:p>
        </w:tc>
        <w:tc>
          <w:tcPr>
            <w:tcW w:w="694" w:type="dxa"/>
            <w:shd w:val="clear" w:color="auto" w:fill="auto"/>
            <w:noWrap/>
          </w:tcPr>
          <w:p w14:paraId="28B11D0E" w14:textId="2AAE194D" w:rsidR="00E33266" w:rsidRPr="0093769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4E63D55A" w14:textId="1C579EF8" w:rsidR="00E33266" w:rsidRPr="0093769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66FCB6EF" w14:textId="014D333B" w:rsidR="00E33266" w:rsidRPr="0093769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694" w:type="dxa"/>
            <w:shd w:val="clear" w:color="auto" w:fill="auto"/>
            <w:noWrap/>
          </w:tcPr>
          <w:p w14:paraId="0802D57B" w14:textId="51564F4A" w:rsidR="00E33266" w:rsidRPr="00937693" w:rsidRDefault="00E33266" w:rsidP="00E33266">
            <w:pPr>
              <w:snapToGrid w:val="0"/>
              <w:ind w:left="0" w:firstLine="0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</w:tbl>
    <w:p w14:paraId="5C7CBF9F" w14:textId="77777777" w:rsidR="000C59D9" w:rsidRDefault="000C59D9"/>
    <w:sectPr w:rsidR="000C59D9" w:rsidSect="00AB612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782F05" w14:textId="77777777" w:rsidR="00311800" w:rsidRDefault="00311800" w:rsidP="00DC52EE">
      <w:r>
        <w:separator/>
      </w:r>
    </w:p>
  </w:endnote>
  <w:endnote w:type="continuationSeparator" w:id="0">
    <w:p w14:paraId="38C3A0EE" w14:textId="77777777" w:rsidR="00311800" w:rsidRDefault="00311800" w:rsidP="00DC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C4AE0E" w14:textId="77777777" w:rsidR="00311800" w:rsidRDefault="00311800" w:rsidP="00DC52EE">
      <w:r>
        <w:separator/>
      </w:r>
    </w:p>
  </w:footnote>
  <w:footnote w:type="continuationSeparator" w:id="0">
    <w:p w14:paraId="15B1584A" w14:textId="77777777" w:rsidR="00311800" w:rsidRDefault="00311800" w:rsidP="00DC52EE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ok Ching Sandra Chiu (AIC)">
    <w15:presenceInfo w15:providerId="AD" w15:userId="S::lokchingsandrachiu@cuhk.edu.hk::da0058c2-8522-4e97-a4f0-2fd2b775c250"/>
  </w15:person>
  <w15:person w15:author="Prashant Emerald">
    <w15:presenceInfo w15:providerId="AD" w15:userId="S-1-5-21-2722767873-2640988205-903909097-2089"/>
  </w15:person>
  <w15:person w15:author="Jimmy Louie">
    <w15:presenceInfo w15:providerId="None" w15:userId="Jimmy Loui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2MDM1NbA0MzG3NDJS0lEKTi0uzszPAymwqAUAFHS5bSwAAAA="/>
  </w:docVars>
  <w:rsids>
    <w:rsidRoot w:val="00AB612A"/>
    <w:rsid w:val="0000000F"/>
    <w:rsid w:val="00026449"/>
    <w:rsid w:val="00035DF9"/>
    <w:rsid w:val="00041C8E"/>
    <w:rsid w:val="00043B1F"/>
    <w:rsid w:val="00046CDE"/>
    <w:rsid w:val="00053B20"/>
    <w:rsid w:val="00054198"/>
    <w:rsid w:val="00072DDE"/>
    <w:rsid w:val="00073D32"/>
    <w:rsid w:val="000805CC"/>
    <w:rsid w:val="0009489F"/>
    <w:rsid w:val="000A0E3A"/>
    <w:rsid w:val="000A6D24"/>
    <w:rsid w:val="000C59D9"/>
    <w:rsid w:val="000D16E2"/>
    <w:rsid w:val="000D361C"/>
    <w:rsid w:val="00102565"/>
    <w:rsid w:val="0010643E"/>
    <w:rsid w:val="00131F1B"/>
    <w:rsid w:val="00134194"/>
    <w:rsid w:val="00153BFE"/>
    <w:rsid w:val="0016131A"/>
    <w:rsid w:val="00172F69"/>
    <w:rsid w:val="001A1AFC"/>
    <w:rsid w:val="001A2F54"/>
    <w:rsid w:val="00202824"/>
    <w:rsid w:val="002204D6"/>
    <w:rsid w:val="00223BD9"/>
    <w:rsid w:val="002570FD"/>
    <w:rsid w:val="002707E5"/>
    <w:rsid w:val="002C50E9"/>
    <w:rsid w:val="002D7F93"/>
    <w:rsid w:val="002F1B08"/>
    <w:rsid w:val="00302F02"/>
    <w:rsid w:val="00310124"/>
    <w:rsid w:val="00311800"/>
    <w:rsid w:val="00314DA5"/>
    <w:rsid w:val="003203C1"/>
    <w:rsid w:val="00384097"/>
    <w:rsid w:val="0039245A"/>
    <w:rsid w:val="003A29A6"/>
    <w:rsid w:val="003A5D7A"/>
    <w:rsid w:val="003D05C1"/>
    <w:rsid w:val="003D26A7"/>
    <w:rsid w:val="003E2FE8"/>
    <w:rsid w:val="003E6D80"/>
    <w:rsid w:val="003E7D6E"/>
    <w:rsid w:val="00407FF4"/>
    <w:rsid w:val="00414176"/>
    <w:rsid w:val="0045313F"/>
    <w:rsid w:val="00465E46"/>
    <w:rsid w:val="00474803"/>
    <w:rsid w:val="004770B9"/>
    <w:rsid w:val="004807A3"/>
    <w:rsid w:val="004A3D3E"/>
    <w:rsid w:val="004A54A0"/>
    <w:rsid w:val="004B1B86"/>
    <w:rsid w:val="004C5047"/>
    <w:rsid w:val="004C74A2"/>
    <w:rsid w:val="00502A3D"/>
    <w:rsid w:val="005130C0"/>
    <w:rsid w:val="00533F6F"/>
    <w:rsid w:val="005407CD"/>
    <w:rsid w:val="00540AFC"/>
    <w:rsid w:val="005B18D5"/>
    <w:rsid w:val="005C4247"/>
    <w:rsid w:val="00622D49"/>
    <w:rsid w:val="00666C01"/>
    <w:rsid w:val="00675D96"/>
    <w:rsid w:val="006836A4"/>
    <w:rsid w:val="00695ACE"/>
    <w:rsid w:val="006B4264"/>
    <w:rsid w:val="006B6C72"/>
    <w:rsid w:val="006C71F7"/>
    <w:rsid w:val="006F2A36"/>
    <w:rsid w:val="00710139"/>
    <w:rsid w:val="007144AC"/>
    <w:rsid w:val="007169D8"/>
    <w:rsid w:val="0072001C"/>
    <w:rsid w:val="00722961"/>
    <w:rsid w:val="0073659B"/>
    <w:rsid w:val="00743614"/>
    <w:rsid w:val="0075744A"/>
    <w:rsid w:val="00787A05"/>
    <w:rsid w:val="00796A2B"/>
    <w:rsid w:val="007A1229"/>
    <w:rsid w:val="007A1FF6"/>
    <w:rsid w:val="007A682F"/>
    <w:rsid w:val="007D1E9B"/>
    <w:rsid w:val="00806535"/>
    <w:rsid w:val="00811C0A"/>
    <w:rsid w:val="00856715"/>
    <w:rsid w:val="00860759"/>
    <w:rsid w:val="00893263"/>
    <w:rsid w:val="008A6573"/>
    <w:rsid w:val="008C1218"/>
    <w:rsid w:val="008C2E12"/>
    <w:rsid w:val="008C3EA5"/>
    <w:rsid w:val="00900784"/>
    <w:rsid w:val="009263B2"/>
    <w:rsid w:val="00963B92"/>
    <w:rsid w:val="00990D30"/>
    <w:rsid w:val="00991278"/>
    <w:rsid w:val="009B658C"/>
    <w:rsid w:val="00A031FD"/>
    <w:rsid w:val="00A24312"/>
    <w:rsid w:val="00A50063"/>
    <w:rsid w:val="00A7478E"/>
    <w:rsid w:val="00AB612A"/>
    <w:rsid w:val="00AC0EAC"/>
    <w:rsid w:val="00AF00FA"/>
    <w:rsid w:val="00AF4A09"/>
    <w:rsid w:val="00B20FAD"/>
    <w:rsid w:val="00B54B61"/>
    <w:rsid w:val="00B54F0E"/>
    <w:rsid w:val="00B73C0D"/>
    <w:rsid w:val="00B7576E"/>
    <w:rsid w:val="00B80895"/>
    <w:rsid w:val="00B842A9"/>
    <w:rsid w:val="00BB0FEA"/>
    <w:rsid w:val="00BB55FA"/>
    <w:rsid w:val="00BE1AE4"/>
    <w:rsid w:val="00C0497D"/>
    <w:rsid w:val="00C35679"/>
    <w:rsid w:val="00C81832"/>
    <w:rsid w:val="00C93714"/>
    <w:rsid w:val="00C97401"/>
    <w:rsid w:val="00CB1329"/>
    <w:rsid w:val="00CB3AAA"/>
    <w:rsid w:val="00CB6456"/>
    <w:rsid w:val="00CD7C64"/>
    <w:rsid w:val="00CE2024"/>
    <w:rsid w:val="00CE74DB"/>
    <w:rsid w:val="00CF3683"/>
    <w:rsid w:val="00D20717"/>
    <w:rsid w:val="00D31E65"/>
    <w:rsid w:val="00D3766D"/>
    <w:rsid w:val="00D51A58"/>
    <w:rsid w:val="00DB433C"/>
    <w:rsid w:val="00DC52EE"/>
    <w:rsid w:val="00E33266"/>
    <w:rsid w:val="00E474AF"/>
    <w:rsid w:val="00E71608"/>
    <w:rsid w:val="00E95928"/>
    <w:rsid w:val="00EC1057"/>
    <w:rsid w:val="00ED2807"/>
    <w:rsid w:val="00EF0FCF"/>
    <w:rsid w:val="00EF4341"/>
    <w:rsid w:val="00F0259B"/>
    <w:rsid w:val="00F1172D"/>
    <w:rsid w:val="00F3602B"/>
    <w:rsid w:val="00F45C23"/>
    <w:rsid w:val="00F9273D"/>
    <w:rsid w:val="00FE7A77"/>
    <w:rsid w:val="00FF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6C63D4"/>
  <w15:chartTrackingRefBased/>
  <w15:docId w15:val="{F6F919EB-422C-4E97-996E-A37E60D6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61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B612A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B61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B612A"/>
    <w:rPr>
      <w:sz w:val="20"/>
      <w:szCs w:val="20"/>
    </w:rPr>
  </w:style>
  <w:style w:type="paragraph" w:styleId="Revision">
    <w:name w:val="Revision"/>
    <w:hidden/>
    <w:uiPriority w:val="99"/>
    <w:semiHidden/>
    <w:rsid w:val="00131F1B"/>
    <w:pPr>
      <w:ind w:left="0" w:firstLine="0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5130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30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30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30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30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0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2136</Words>
  <Characters>12178</Characters>
  <Application>Microsoft Office Word</Application>
  <DocSecurity>0</DocSecurity>
  <Lines>101</Lines>
  <Paragraphs>28</Paragraphs>
  <ScaleCrop>false</ScaleCrop>
  <Company/>
  <LinksUpToDate>false</LinksUpToDate>
  <CharactersWithSpaces>14286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Louie</dc:creator>
  <cp:keywords/>
  <dc:description/>
  <cp:lastModifiedBy>Prashant Emerald</cp:lastModifiedBy>
  <cp:revision>8</cp:revision>
  <dcterms:created xsi:type="dcterms:W3CDTF">2024-10-09T03:26:00Z</dcterms:created>
  <dcterms:modified xsi:type="dcterms:W3CDTF">2025-02-08T11:01:00Z</dcterms:modified>
</cp:coreProperties>
</file>