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7D87" w14:textId="77777777" w:rsidR="00612C9C" w:rsidRPr="00091C5D" w:rsidRDefault="00612C9C" w:rsidP="00612C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1C5D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38F79496" w14:textId="77777777" w:rsidR="00612C9C" w:rsidRPr="00091C5D" w:rsidRDefault="00612C9C" w:rsidP="00612C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1C5D">
        <w:rPr>
          <w:rFonts w:ascii="Times New Roman" w:hAnsi="Times New Roman" w:cs="Times New Roman"/>
          <w:b/>
          <w:bCs/>
          <w:sz w:val="24"/>
          <w:szCs w:val="24"/>
        </w:rPr>
        <w:t>A corporate description</w:t>
      </w:r>
    </w:p>
    <w:p w14:paraId="0D0C1197" w14:textId="77777777" w:rsidR="00612C9C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  <w:r w:rsidRPr="005C249F">
        <w:rPr>
          <w:noProof/>
        </w:rPr>
        <w:drawing>
          <wp:inline distT="0" distB="0" distL="0" distR="0" wp14:anchorId="63114BDE" wp14:editId="29985D7D">
            <wp:extent cx="5438775" cy="10703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4460" cy="108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870D0" w14:textId="1CE135B9" w:rsidR="003C49E7" w:rsidRPr="005C249F" w:rsidRDefault="003C49E7" w:rsidP="00612C9C">
      <w:pPr>
        <w:ind w:left="360"/>
        <w:rPr>
          <w:rFonts w:ascii="Times New Roman" w:hAnsi="Times New Roman" w:cs="Times New Roman"/>
          <w:sz w:val="24"/>
          <w:szCs w:val="24"/>
        </w:rPr>
      </w:pPr>
      <w:r w:rsidRPr="003C49E7">
        <w:rPr>
          <w:rFonts w:ascii="Times New Roman" w:hAnsi="Times New Roman" w:cs="Times New Roman"/>
          <w:b/>
          <w:bCs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: Authors</w:t>
      </w:r>
      <w:r w:rsidR="00D46DC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230B9231" w14:textId="77777777" w:rsidR="00612C9C" w:rsidRPr="00091C5D" w:rsidRDefault="00612C9C" w:rsidP="00612C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1C5D">
        <w:rPr>
          <w:rFonts w:ascii="Times New Roman" w:hAnsi="Times New Roman" w:cs="Times New Roman"/>
          <w:b/>
          <w:bCs/>
          <w:sz w:val="24"/>
          <w:szCs w:val="24"/>
        </w:rPr>
        <w:t>A news article of the brand: CA association</w:t>
      </w:r>
      <w:r w:rsidRPr="00091C5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(Study 1) </w:t>
      </w:r>
    </w:p>
    <w:p w14:paraId="6BA6EB02" w14:textId="27E99970" w:rsidR="00612C9C" w:rsidRDefault="00612C9C" w:rsidP="003C49E7">
      <w:pPr>
        <w:ind w:left="360"/>
        <w:rPr>
          <w:rFonts w:ascii="Times New Roman" w:hAnsi="Times New Roman" w:cs="Times New Roman"/>
          <w:sz w:val="24"/>
          <w:szCs w:val="24"/>
        </w:rPr>
      </w:pPr>
      <w:r w:rsidRPr="005C24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475615" wp14:editId="2CBE3D05">
            <wp:extent cx="5438775" cy="3665944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1485" cy="367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5F18C" w14:textId="00075D20" w:rsidR="003C49E7" w:rsidRPr="005C249F" w:rsidRDefault="003C49E7" w:rsidP="003C49E7">
      <w:pPr>
        <w:ind w:left="360"/>
        <w:rPr>
          <w:rFonts w:ascii="Times New Roman" w:hAnsi="Times New Roman" w:cs="Times New Roman"/>
          <w:sz w:val="24"/>
          <w:szCs w:val="24"/>
        </w:rPr>
      </w:pPr>
      <w:r w:rsidRPr="003C49E7">
        <w:rPr>
          <w:rFonts w:ascii="Times New Roman" w:hAnsi="Times New Roman" w:cs="Times New Roman"/>
          <w:b/>
          <w:bCs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: Authors</w:t>
      </w:r>
      <w:r w:rsidR="00D46DC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4A21B7D3" w14:textId="77777777" w:rsidR="003C49E7" w:rsidRPr="003C49E7" w:rsidRDefault="003C49E7" w:rsidP="003C49E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D92A7E1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E3F6230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0A6CA97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9B6E622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8A79A0A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0CD5CDB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17014B3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3D6FA61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95055E6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9FC195E" w14:textId="77777777" w:rsidR="00612C9C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1137DD5" w14:textId="77777777" w:rsidR="00612C9C" w:rsidRPr="00091C5D" w:rsidRDefault="00612C9C" w:rsidP="00612C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1C5D">
        <w:rPr>
          <w:rFonts w:ascii="Times New Roman" w:hAnsi="Times New Roman" w:cs="Times New Roman"/>
          <w:b/>
          <w:bCs/>
          <w:sz w:val="24"/>
          <w:szCs w:val="24"/>
        </w:rPr>
        <w:lastRenderedPageBreak/>
        <w:t>A news article of the brand: CSR association</w:t>
      </w:r>
      <w:r w:rsidRPr="00091C5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(Study 2) </w:t>
      </w:r>
    </w:p>
    <w:p w14:paraId="53CF3064" w14:textId="77777777" w:rsidR="00612C9C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  <w:r w:rsidRPr="005C24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37B70B" wp14:editId="0975ECC1">
            <wp:extent cx="5440996" cy="37052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1947" cy="371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1EAF8" w14:textId="697CEFF9" w:rsidR="003C49E7" w:rsidRPr="005C249F" w:rsidRDefault="003C49E7" w:rsidP="003C49E7">
      <w:pPr>
        <w:ind w:left="360"/>
        <w:rPr>
          <w:rFonts w:ascii="Times New Roman" w:hAnsi="Times New Roman" w:cs="Times New Roman"/>
          <w:sz w:val="24"/>
          <w:szCs w:val="24"/>
        </w:rPr>
      </w:pPr>
      <w:r w:rsidRPr="003C49E7">
        <w:rPr>
          <w:rFonts w:ascii="Times New Roman" w:hAnsi="Times New Roman" w:cs="Times New Roman"/>
          <w:b/>
          <w:bCs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: Authors</w:t>
      </w:r>
      <w:r w:rsidR="00D46DC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746F47C9" w14:textId="77777777" w:rsidR="003C49E7" w:rsidRPr="005C249F" w:rsidRDefault="003C49E7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E804844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A612DAC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D21F892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B49F81E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FC07322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50DD032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DF8D6C5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E541DC9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C074FCE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F8D7CFC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2009FA6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CF95D72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582DCD2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85E3F2D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2AA87D9" w14:textId="77777777" w:rsidR="00612C9C" w:rsidRPr="005C249F" w:rsidRDefault="00612C9C" w:rsidP="00612C9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FAAF775" w14:textId="16003048" w:rsidR="00612C9C" w:rsidRDefault="00612C9C" w:rsidP="003C49E7">
      <w:pPr>
        <w:rPr>
          <w:rFonts w:ascii="Times New Roman" w:hAnsi="Times New Roman" w:cs="Times New Roman"/>
          <w:sz w:val="24"/>
          <w:szCs w:val="24"/>
        </w:rPr>
      </w:pPr>
    </w:p>
    <w:p w14:paraId="2A74DEA5" w14:textId="77777777" w:rsidR="00091C5D" w:rsidRDefault="00091C5D" w:rsidP="003C49E7">
      <w:pPr>
        <w:rPr>
          <w:rFonts w:ascii="Times New Roman" w:hAnsi="Times New Roman" w:cs="Times New Roman"/>
          <w:sz w:val="24"/>
          <w:szCs w:val="24"/>
        </w:rPr>
      </w:pPr>
    </w:p>
    <w:p w14:paraId="474C2D5E" w14:textId="77777777" w:rsidR="00091C5D" w:rsidRDefault="00091C5D" w:rsidP="003C49E7">
      <w:pPr>
        <w:rPr>
          <w:rFonts w:ascii="Times New Roman" w:hAnsi="Times New Roman" w:cs="Times New Roman"/>
          <w:sz w:val="24"/>
          <w:szCs w:val="24"/>
        </w:rPr>
      </w:pPr>
    </w:p>
    <w:p w14:paraId="3FD11452" w14:textId="77777777" w:rsidR="00091C5D" w:rsidRPr="003C49E7" w:rsidRDefault="00091C5D" w:rsidP="003C49E7">
      <w:pPr>
        <w:rPr>
          <w:rFonts w:ascii="Times New Roman" w:hAnsi="Times New Roman" w:cs="Times New Roman"/>
          <w:sz w:val="24"/>
          <w:szCs w:val="24"/>
        </w:rPr>
      </w:pPr>
    </w:p>
    <w:p w14:paraId="6CE423A2" w14:textId="77777777" w:rsidR="00612C9C" w:rsidRPr="00091C5D" w:rsidRDefault="00612C9C" w:rsidP="00612C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1C5D">
        <w:rPr>
          <w:rFonts w:ascii="Times New Roman" w:hAnsi="Times New Roman" w:cs="Times New Roman"/>
          <w:b/>
          <w:bCs/>
          <w:sz w:val="24"/>
          <w:szCs w:val="24"/>
        </w:rPr>
        <w:lastRenderedPageBreak/>
        <w:t>A news article of the brand: Hybrid association</w:t>
      </w:r>
      <w:r w:rsidRPr="00091C5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(Studies 1 and 2)</w:t>
      </w:r>
    </w:p>
    <w:p w14:paraId="0737FFC8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  <w:r w:rsidRPr="005C24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084DBB" wp14:editId="359AB974">
            <wp:extent cx="5407584" cy="5067300"/>
            <wp:effectExtent l="0" t="0" r="3175" b="0"/>
            <wp:docPr id="12036234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5706" cy="507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0CA53" w14:textId="17A898A1" w:rsidR="003C49E7" w:rsidRPr="005C249F" w:rsidRDefault="003C49E7" w:rsidP="003C49E7">
      <w:pPr>
        <w:ind w:left="360"/>
        <w:rPr>
          <w:rFonts w:ascii="Times New Roman" w:hAnsi="Times New Roman" w:cs="Times New Roman"/>
          <w:sz w:val="24"/>
          <w:szCs w:val="24"/>
        </w:rPr>
      </w:pPr>
      <w:r w:rsidRPr="003C49E7">
        <w:rPr>
          <w:rFonts w:ascii="Times New Roman" w:hAnsi="Times New Roman" w:cs="Times New Roman"/>
          <w:b/>
          <w:bCs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: Authors</w:t>
      </w:r>
      <w:r w:rsidR="00D46DC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0A5C4DC9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220DF5B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225568A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D75B39D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77872D0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2D97B2B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C56DFC9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BD40094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F271072" w14:textId="77777777" w:rsidR="00612C9C" w:rsidRPr="005C249F" w:rsidRDefault="00612C9C" w:rsidP="00612C9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433A38B" w14:textId="77777777" w:rsidR="00612C9C" w:rsidRPr="005C249F" w:rsidRDefault="00612C9C" w:rsidP="00612C9C">
      <w:pPr>
        <w:rPr>
          <w:rFonts w:ascii="Times New Roman" w:hAnsi="Times New Roman" w:cs="Times New Roman"/>
          <w:sz w:val="24"/>
          <w:szCs w:val="24"/>
        </w:rPr>
      </w:pPr>
    </w:p>
    <w:p w14:paraId="0665FA7A" w14:textId="089A0A7D" w:rsidR="0056110A" w:rsidRPr="0056110A" w:rsidRDefault="00612C9C" w:rsidP="0056110A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1C5D">
        <w:rPr>
          <w:rFonts w:ascii="Times New Roman" w:hAnsi="Times New Roman" w:cs="Times New Roman"/>
          <w:b/>
          <w:bCs/>
          <w:sz w:val="24"/>
          <w:szCs w:val="24"/>
        </w:rPr>
        <w:lastRenderedPageBreak/>
        <w:t>A news article of brand’s crisis: C</w:t>
      </w:r>
      <w:r w:rsidRPr="00091C5D">
        <w:rPr>
          <w:rFonts w:ascii="Times New Roman" w:hAnsi="Times New Roman" w:cs="Times New Roman" w:hint="eastAsia"/>
          <w:b/>
          <w:bCs/>
          <w:sz w:val="24"/>
          <w:szCs w:val="24"/>
        </w:rPr>
        <w:t>ompetence-related</w:t>
      </w:r>
      <w:r w:rsidRPr="00091C5D">
        <w:rPr>
          <w:rFonts w:ascii="Times New Roman" w:hAnsi="Times New Roman" w:cs="Times New Roman"/>
          <w:b/>
          <w:bCs/>
          <w:sz w:val="24"/>
          <w:szCs w:val="24"/>
        </w:rPr>
        <w:t xml:space="preserve"> crisis</w:t>
      </w:r>
      <w:r w:rsidRPr="00091C5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(Study 1) </w:t>
      </w:r>
    </w:p>
    <w:p w14:paraId="3D9076FC" w14:textId="77777777" w:rsidR="00612C9C" w:rsidRPr="005C249F" w:rsidRDefault="00612C9C" w:rsidP="00612C9C">
      <w:pPr>
        <w:ind w:left="720"/>
        <w:rPr>
          <w:rFonts w:ascii="Times New Roman" w:hAnsi="Times New Roman" w:cs="Times New Roman"/>
          <w:iCs/>
          <w:color w:val="002060"/>
          <w:sz w:val="24"/>
          <w:szCs w:val="24"/>
        </w:rPr>
      </w:pPr>
      <w:r w:rsidRPr="005C249F">
        <w:rPr>
          <w:rFonts w:ascii="Times New Roman" w:hAnsi="Times New Roman" w:cs="Times New Roman"/>
          <w:iCs/>
          <w:noProof/>
          <w:color w:val="002060"/>
          <w:sz w:val="24"/>
          <w:szCs w:val="24"/>
        </w:rPr>
        <w:drawing>
          <wp:inline distT="0" distB="0" distL="0" distR="0" wp14:anchorId="0BC96BAA" wp14:editId="4934080A">
            <wp:extent cx="5215228" cy="300990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0773" cy="30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D488" w14:textId="2C220A82" w:rsidR="003C49E7" w:rsidRPr="005C249F" w:rsidRDefault="003C49E7" w:rsidP="003C49E7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 w:rsidRPr="003C49E7">
        <w:rPr>
          <w:rFonts w:ascii="Times New Roman" w:hAnsi="Times New Roman" w:cs="Times New Roman"/>
          <w:b/>
          <w:bCs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: Authors</w:t>
      </w:r>
      <w:r w:rsidR="00D46DC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6A3181D4" w14:textId="77777777" w:rsidR="00612C9C" w:rsidRPr="00A3259D" w:rsidRDefault="00612C9C" w:rsidP="00612C9C">
      <w:pPr>
        <w:ind w:left="720"/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</w:pPr>
    </w:p>
    <w:p w14:paraId="084E8B85" w14:textId="473E7656" w:rsidR="00612C9C" w:rsidRPr="00A3259D" w:rsidRDefault="00612C9C" w:rsidP="00612C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3259D">
        <w:rPr>
          <w:rFonts w:ascii="Times New Roman" w:hAnsi="Times New Roman" w:cs="Times New Roman"/>
          <w:b/>
          <w:bCs/>
          <w:sz w:val="24"/>
          <w:szCs w:val="24"/>
        </w:rPr>
        <w:t>A news article o</w:t>
      </w:r>
      <w:r w:rsidR="003C49E7" w:rsidRPr="00A3259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A3259D">
        <w:rPr>
          <w:rFonts w:ascii="Times New Roman" w:hAnsi="Times New Roman" w:cs="Times New Roman"/>
          <w:b/>
          <w:bCs/>
          <w:sz w:val="24"/>
          <w:szCs w:val="24"/>
        </w:rPr>
        <w:t xml:space="preserve"> brand’s crisis: </w:t>
      </w:r>
      <w:r w:rsidRPr="00A3259D">
        <w:rPr>
          <w:rFonts w:ascii="Times New Roman" w:hAnsi="Times New Roman" w:cs="Times New Roman" w:hint="eastAsia"/>
          <w:b/>
          <w:bCs/>
          <w:sz w:val="24"/>
          <w:szCs w:val="24"/>
        </w:rPr>
        <w:t>Morality-</w:t>
      </w:r>
      <w:r w:rsidRPr="00A3259D">
        <w:rPr>
          <w:rFonts w:ascii="Times New Roman" w:hAnsi="Times New Roman" w:cs="Times New Roman"/>
          <w:b/>
          <w:bCs/>
          <w:sz w:val="24"/>
          <w:szCs w:val="24"/>
        </w:rPr>
        <w:t>related crisis</w:t>
      </w:r>
      <w:r w:rsidRPr="00A3259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(Study 2) </w:t>
      </w:r>
    </w:p>
    <w:p w14:paraId="484B1733" w14:textId="77777777" w:rsidR="00612C9C" w:rsidRPr="005C249F" w:rsidRDefault="00612C9C" w:rsidP="00612C9C">
      <w:pPr>
        <w:ind w:left="720"/>
        <w:rPr>
          <w:rFonts w:ascii="Times New Roman" w:hAnsi="Times New Roman" w:cs="Times New Roman"/>
          <w:iCs/>
          <w:color w:val="002060"/>
          <w:sz w:val="24"/>
          <w:szCs w:val="24"/>
        </w:rPr>
      </w:pPr>
      <w:r w:rsidRPr="005C249F">
        <w:rPr>
          <w:rFonts w:ascii="Times New Roman" w:hAnsi="Times New Roman" w:cs="Times New Roman"/>
          <w:iCs/>
          <w:noProof/>
          <w:color w:val="002060"/>
          <w:sz w:val="24"/>
          <w:szCs w:val="24"/>
        </w:rPr>
        <w:drawing>
          <wp:inline distT="0" distB="0" distL="0" distR="0" wp14:anchorId="6C2532B5" wp14:editId="6A174A1B">
            <wp:extent cx="5133975" cy="2818201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8961" cy="282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AE8A" w14:textId="63ADAD9D" w:rsidR="003C49E7" w:rsidRPr="005C249F" w:rsidRDefault="003C49E7" w:rsidP="003C49E7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 w:rsidRPr="003C49E7">
        <w:rPr>
          <w:rFonts w:ascii="Times New Roman" w:hAnsi="Times New Roman" w:cs="Times New Roman"/>
          <w:b/>
          <w:bCs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: Authors</w:t>
      </w:r>
      <w:r w:rsidR="00D46DC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03C5EDFA" w14:textId="4DB46398" w:rsidR="00612C9C" w:rsidRDefault="00612C9C" w:rsidP="00612C9C">
      <w:pPr>
        <w:rPr>
          <w:rFonts w:ascii="Times New Roman" w:hAnsi="Times New Roman" w:cs="Times New Roman"/>
          <w:iCs/>
          <w:color w:val="002060"/>
          <w:sz w:val="24"/>
          <w:szCs w:val="24"/>
        </w:rPr>
      </w:pPr>
    </w:p>
    <w:p w14:paraId="6897E8B9" w14:textId="77777777" w:rsidR="003C49E7" w:rsidRDefault="003C49E7" w:rsidP="00612C9C">
      <w:pPr>
        <w:rPr>
          <w:rFonts w:ascii="Times New Roman" w:hAnsi="Times New Roman" w:cs="Times New Roman"/>
          <w:iCs/>
          <w:color w:val="002060"/>
          <w:sz w:val="24"/>
          <w:szCs w:val="24"/>
        </w:rPr>
      </w:pPr>
    </w:p>
    <w:p w14:paraId="5CB526D2" w14:textId="77777777" w:rsidR="003C49E7" w:rsidRDefault="003C49E7" w:rsidP="00612C9C">
      <w:pPr>
        <w:rPr>
          <w:rFonts w:ascii="Times New Roman" w:hAnsi="Times New Roman" w:cs="Times New Roman"/>
          <w:iCs/>
          <w:color w:val="002060"/>
          <w:sz w:val="24"/>
          <w:szCs w:val="24"/>
        </w:rPr>
      </w:pPr>
    </w:p>
    <w:p w14:paraId="70E54E61" w14:textId="77777777" w:rsidR="00012435" w:rsidRPr="005C249F" w:rsidRDefault="00012435" w:rsidP="00612C9C">
      <w:pPr>
        <w:rPr>
          <w:rFonts w:ascii="Times New Roman" w:hAnsi="Times New Roman" w:cs="Times New Roman"/>
          <w:iCs/>
          <w:color w:val="002060"/>
          <w:sz w:val="24"/>
          <w:szCs w:val="24"/>
        </w:rPr>
      </w:pPr>
    </w:p>
    <w:p w14:paraId="5B473941" w14:textId="77777777" w:rsidR="00612C9C" w:rsidRPr="00091C5D" w:rsidRDefault="00612C9C" w:rsidP="00612C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1C5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CA crisis response message </w:t>
      </w:r>
    </w:p>
    <w:p w14:paraId="566C5D9C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  <w:r w:rsidRPr="005C249F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1A82CD7F" wp14:editId="271232E4">
            <wp:extent cx="5655753" cy="47910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9635" cy="479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01233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2C9F400D" w14:textId="4299A382" w:rsidR="003C49E7" w:rsidRPr="005C249F" w:rsidRDefault="003C49E7" w:rsidP="001F5ECD">
      <w:pPr>
        <w:rPr>
          <w:rFonts w:ascii="Times New Roman" w:hAnsi="Times New Roman" w:cs="Times New Roman"/>
          <w:sz w:val="24"/>
          <w:szCs w:val="24"/>
        </w:rPr>
      </w:pPr>
      <w:r w:rsidRPr="003C49E7">
        <w:rPr>
          <w:rFonts w:ascii="Times New Roman" w:hAnsi="Times New Roman" w:cs="Times New Roman"/>
          <w:b/>
          <w:bCs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: Authors</w:t>
      </w:r>
      <w:r w:rsidR="00D46DC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18D6F0EB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08E5184E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57E20CE6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1615C5F9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5C58A2F1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4F6FEE50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14164915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35FE7230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7D6F60D1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34E239C6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65CF208B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56205680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31A35CD2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632CA27A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42621962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48749021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496FC514" w14:textId="77777777" w:rsidR="00612C9C" w:rsidRPr="005C249F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5FE8708C" w14:textId="77777777" w:rsidR="00612C9C" w:rsidRPr="00091C5D" w:rsidRDefault="00612C9C" w:rsidP="00612C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1C5D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CSR crisis response message </w:t>
      </w:r>
    </w:p>
    <w:p w14:paraId="7332945B" w14:textId="77777777" w:rsidR="00612C9C" w:rsidRPr="00847B3A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  <w:r w:rsidRPr="005C249F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00371FB0" wp14:editId="5DC741A8">
            <wp:extent cx="5521655" cy="4819650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5589" cy="482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25DAB" w14:textId="77777777" w:rsidR="00612C9C" w:rsidRPr="00847B3A" w:rsidRDefault="00612C9C" w:rsidP="00612C9C">
      <w:pPr>
        <w:pStyle w:val="aa"/>
        <w:rPr>
          <w:rFonts w:ascii="Times New Roman" w:hAnsi="Times New Roman" w:cs="Times New Roman"/>
          <w:i/>
          <w:iCs/>
          <w:sz w:val="24"/>
          <w:szCs w:val="24"/>
        </w:rPr>
      </w:pPr>
    </w:p>
    <w:p w14:paraId="78485934" w14:textId="75192CD0" w:rsidR="003C49E7" w:rsidRPr="005C249F" w:rsidRDefault="003C49E7" w:rsidP="001F5ECD">
      <w:pPr>
        <w:rPr>
          <w:rFonts w:ascii="Times New Roman" w:hAnsi="Times New Roman" w:cs="Times New Roman"/>
          <w:sz w:val="24"/>
          <w:szCs w:val="24"/>
        </w:rPr>
      </w:pPr>
      <w:r w:rsidRPr="003C49E7">
        <w:rPr>
          <w:rFonts w:ascii="Times New Roman" w:hAnsi="Times New Roman" w:cs="Times New Roman"/>
          <w:b/>
          <w:bCs/>
          <w:sz w:val="24"/>
          <w:szCs w:val="24"/>
        </w:rPr>
        <w:t>Source</w:t>
      </w:r>
      <w:r>
        <w:rPr>
          <w:rFonts w:ascii="Times New Roman" w:hAnsi="Times New Roman" w:cs="Times New Roman"/>
          <w:sz w:val="24"/>
          <w:szCs w:val="24"/>
        </w:rPr>
        <w:t>: Authors</w:t>
      </w:r>
      <w:r w:rsidR="00D46DC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own work</w:t>
      </w:r>
    </w:p>
    <w:p w14:paraId="1C8057A5" w14:textId="77777777" w:rsidR="00612C9C" w:rsidRDefault="00612C9C" w:rsidP="00612C9C"/>
    <w:p w14:paraId="02AF056D" w14:textId="77777777" w:rsidR="00612C9C" w:rsidRPr="006F25C5" w:rsidRDefault="00612C9C" w:rsidP="00612C9C">
      <w:pPr>
        <w:pStyle w:val="aa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F6FC7B8" w14:textId="77777777" w:rsidR="00612C9C" w:rsidRPr="001C53E4" w:rsidRDefault="00612C9C" w:rsidP="00612C9C">
      <w:pPr>
        <w:pStyle w:val="a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4D9C43" w14:textId="77777777" w:rsidR="00612C9C" w:rsidRPr="001C53E4" w:rsidRDefault="00612C9C" w:rsidP="00612C9C">
      <w:pPr>
        <w:pStyle w:val="aa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2708C96" w14:textId="77777777" w:rsidR="00515A18" w:rsidRDefault="00515A18"/>
    <w:sectPr w:rsidR="00515A18" w:rsidSect="00612C9C">
      <w:footerReference w:type="even" r:id="rId16"/>
      <w:footerReference w:type="default" r:id="rId1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17470" w14:textId="77777777" w:rsidR="00B42658" w:rsidRDefault="00B42658">
      <w:pPr>
        <w:spacing w:after="0" w:line="240" w:lineRule="auto"/>
      </w:pPr>
      <w:r>
        <w:separator/>
      </w:r>
    </w:p>
  </w:endnote>
  <w:endnote w:type="continuationSeparator" w:id="0">
    <w:p w14:paraId="564B38D9" w14:textId="77777777" w:rsidR="00B42658" w:rsidRDefault="00B4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0" w:author="Lim, Rachel Esther" w:date="2024-06-17T18:27:00Z"/>
  <w:sdt>
    <w:sdtPr>
      <w:rPr>
        <w:rStyle w:val="ac"/>
      </w:rPr>
      <w:id w:val="-2091460433"/>
      <w:docPartObj>
        <w:docPartGallery w:val="Page Numbers (Bottom of Page)"/>
        <w:docPartUnique/>
      </w:docPartObj>
    </w:sdtPr>
    <w:sdtEndPr>
      <w:rPr>
        <w:rStyle w:val="ac"/>
      </w:rPr>
    </w:sdtEndPr>
    <w:sdtContent>
      <w:customXmlInsRangeEnd w:id="0"/>
      <w:p w14:paraId="5B0922C6" w14:textId="77777777" w:rsidR="00612C9C" w:rsidRDefault="00612C9C" w:rsidP="00F615FF">
        <w:pPr>
          <w:pStyle w:val="ab"/>
          <w:framePr w:wrap="none" w:vAnchor="text" w:hAnchor="margin" w:xAlign="center" w:y="1"/>
          <w:rPr>
            <w:ins w:id="1" w:author="Lim, Rachel Esther" w:date="2024-06-17T18:27:00Z"/>
            <w:rStyle w:val="ac"/>
          </w:rPr>
        </w:pPr>
        <w:ins w:id="2" w:author="Lim, Rachel Esther" w:date="2024-06-17T18:27:00Z">
          <w:r>
            <w:rPr>
              <w:rStyle w:val="ac"/>
            </w:rPr>
            <w:fldChar w:fldCharType="begin"/>
          </w:r>
          <w:r>
            <w:rPr>
              <w:rStyle w:val="ac"/>
            </w:rPr>
            <w:instrText xml:space="preserve"> PAGE </w:instrText>
          </w:r>
          <w:r>
            <w:rPr>
              <w:rStyle w:val="ac"/>
            </w:rPr>
            <w:fldChar w:fldCharType="end"/>
          </w:r>
        </w:ins>
      </w:p>
      <w:customXmlInsRangeStart w:id="3" w:author="Lim, Rachel Esther" w:date="2024-06-17T18:27:00Z"/>
    </w:sdtContent>
  </w:sdt>
  <w:customXmlInsRangeEnd w:id="3"/>
  <w:p w14:paraId="0887DAAD" w14:textId="77777777" w:rsidR="00612C9C" w:rsidRDefault="00612C9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1876691673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5AFE8EFC" w14:textId="77777777" w:rsidR="00612C9C" w:rsidRDefault="00612C9C" w:rsidP="00F615FF">
        <w:pPr>
          <w:pStyle w:val="ab"/>
          <w:framePr w:wrap="none" w:vAnchor="text" w:hAnchor="margin" w:xAlign="center" w:y="1"/>
          <w:rPr>
            <w:rStyle w:val="ac"/>
          </w:rPr>
        </w:pPr>
        <w:r w:rsidRPr="001521A5">
          <w:rPr>
            <w:rStyle w:val="ac"/>
            <w:rFonts w:ascii="Times New Roman" w:hAnsi="Times New Roman" w:cs="Times New Roman"/>
          </w:rPr>
          <w:fldChar w:fldCharType="begin"/>
        </w:r>
        <w:r w:rsidRPr="001521A5">
          <w:rPr>
            <w:rStyle w:val="ac"/>
            <w:rFonts w:ascii="Times New Roman" w:hAnsi="Times New Roman" w:cs="Times New Roman"/>
          </w:rPr>
          <w:instrText xml:space="preserve"> PAGE </w:instrText>
        </w:r>
        <w:r w:rsidRPr="001521A5">
          <w:rPr>
            <w:rStyle w:val="ac"/>
            <w:rFonts w:ascii="Times New Roman" w:hAnsi="Times New Roman" w:cs="Times New Roman"/>
          </w:rPr>
          <w:fldChar w:fldCharType="separate"/>
        </w:r>
        <w:r w:rsidRPr="001521A5">
          <w:rPr>
            <w:rStyle w:val="ac"/>
            <w:rFonts w:ascii="Times New Roman" w:hAnsi="Times New Roman" w:cs="Times New Roman"/>
            <w:noProof/>
          </w:rPr>
          <w:t>1</w:t>
        </w:r>
        <w:r w:rsidRPr="001521A5">
          <w:rPr>
            <w:rStyle w:val="ac"/>
            <w:rFonts w:ascii="Times New Roman" w:hAnsi="Times New Roman" w:cs="Times New Roman"/>
          </w:rPr>
          <w:fldChar w:fldCharType="end"/>
        </w:r>
      </w:p>
    </w:sdtContent>
  </w:sdt>
  <w:p w14:paraId="72C034A8" w14:textId="77777777" w:rsidR="00612C9C" w:rsidRDefault="00612C9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95AE" w14:textId="77777777" w:rsidR="00B42658" w:rsidRDefault="00B42658">
      <w:pPr>
        <w:spacing w:after="0" w:line="240" w:lineRule="auto"/>
      </w:pPr>
      <w:r>
        <w:separator/>
      </w:r>
    </w:p>
  </w:footnote>
  <w:footnote w:type="continuationSeparator" w:id="0">
    <w:p w14:paraId="6F03281A" w14:textId="77777777" w:rsidR="00B42658" w:rsidRDefault="00B42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501AE"/>
    <w:multiLevelType w:val="hybridMultilevel"/>
    <w:tmpl w:val="13DE8FCE"/>
    <w:lvl w:ilvl="0" w:tplc="B26095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6921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m, Rachel Esther">
    <w15:presenceInfo w15:providerId="AD" w15:userId="S::rachel.lim@okstate.edu::5956ce83-f955-4e64-9da8-89afc6ec86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9C"/>
    <w:rsid w:val="00012435"/>
    <w:rsid w:val="00057C0C"/>
    <w:rsid w:val="000623BB"/>
    <w:rsid w:val="00065045"/>
    <w:rsid w:val="00072D29"/>
    <w:rsid w:val="00087E5E"/>
    <w:rsid w:val="00087E92"/>
    <w:rsid w:val="00091C5D"/>
    <w:rsid w:val="00095175"/>
    <w:rsid w:val="000A312D"/>
    <w:rsid w:val="000A5AAA"/>
    <w:rsid w:val="000E1E87"/>
    <w:rsid w:val="000E4742"/>
    <w:rsid w:val="000E4806"/>
    <w:rsid w:val="001004A8"/>
    <w:rsid w:val="00106FC0"/>
    <w:rsid w:val="00135E97"/>
    <w:rsid w:val="00154AB4"/>
    <w:rsid w:val="00170B7A"/>
    <w:rsid w:val="00171EAA"/>
    <w:rsid w:val="00183806"/>
    <w:rsid w:val="001C030D"/>
    <w:rsid w:val="001F0EDF"/>
    <w:rsid w:val="001F1E23"/>
    <w:rsid w:val="001F5ECD"/>
    <w:rsid w:val="00226B43"/>
    <w:rsid w:val="00246FEE"/>
    <w:rsid w:val="002823A8"/>
    <w:rsid w:val="002A3D1A"/>
    <w:rsid w:val="002C0F10"/>
    <w:rsid w:val="00342D29"/>
    <w:rsid w:val="003608F2"/>
    <w:rsid w:val="003631B9"/>
    <w:rsid w:val="003652A0"/>
    <w:rsid w:val="00381623"/>
    <w:rsid w:val="00383997"/>
    <w:rsid w:val="00384464"/>
    <w:rsid w:val="003A373E"/>
    <w:rsid w:val="003B6EB9"/>
    <w:rsid w:val="003C478A"/>
    <w:rsid w:val="003C49E7"/>
    <w:rsid w:val="003E5226"/>
    <w:rsid w:val="003F6B74"/>
    <w:rsid w:val="004002DB"/>
    <w:rsid w:val="004038FB"/>
    <w:rsid w:val="00425F2E"/>
    <w:rsid w:val="004526FC"/>
    <w:rsid w:val="00472C31"/>
    <w:rsid w:val="0048564E"/>
    <w:rsid w:val="00486F21"/>
    <w:rsid w:val="004A5550"/>
    <w:rsid w:val="004D44F7"/>
    <w:rsid w:val="004F2809"/>
    <w:rsid w:val="004F40F7"/>
    <w:rsid w:val="00502584"/>
    <w:rsid w:val="00515A18"/>
    <w:rsid w:val="005302D9"/>
    <w:rsid w:val="00552420"/>
    <w:rsid w:val="0056110A"/>
    <w:rsid w:val="005635A2"/>
    <w:rsid w:val="00564506"/>
    <w:rsid w:val="00572684"/>
    <w:rsid w:val="00576CBA"/>
    <w:rsid w:val="00590F84"/>
    <w:rsid w:val="005A0275"/>
    <w:rsid w:val="005E3233"/>
    <w:rsid w:val="005E72A1"/>
    <w:rsid w:val="00612C9C"/>
    <w:rsid w:val="00637584"/>
    <w:rsid w:val="00655884"/>
    <w:rsid w:val="00690E89"/>
    <w:rsid w:val="006D2D33"/>
    <w:rsid w:val="006E05AF"/>
    <w:rsid w:val="00712C6E"/>
    <w:rsid w:val="00720C86"/>
    <w:rsid w:val="00726FC3"/>
    <w:rsid w:val="0073178A"/>
    <w:rsid w:val="007405E2"/>
    <w:rsid w:val="00781584"/>
    <w:rsid w:val="00793BDF"/>
    <w:rsid w:val="007A56DA"/>
    <w:rsid w:val="007A7A9C"/>
    <w:rsid w:val="007B0E53"/>
    <w:rsid w:val="007B4D4A"/>
    <w:rsid w:val="007C14B6"/>
    <w:rsid w:val="007D3BB1"/>
    <w:rsid w:val="0081784C"/>
    <w:rsid w:val="008245CF"/>
    <w:rsid w:val="00866D08"/>
    <w:rsid w:val="008F01F8"/>
    <w:rsid w:val="0092685C"/>
    <w:rsid w:val="00951E55"/>
    <w:rsid w:val="00980A2A"/>
    <w:rsid w:val="00981B4F"/>
    <w:rsid w:val="00982B9F"/>
    <w:rsid w:val="00991871"/>
    <w:rsid w:val="009B1246"/>
    <w:rsid w:val="009B780B"/>
    <w:rsid w:val="009E7492"/>
    <w:rsid w:val="009F7FA0"/>
    <w:rsid w:val="00A00F5D"/>
    <w:rsid w:val="00A16A4E"/>
    <w:rsid w:val="00A275D6"/>
    <w:rsid w:val="00A3259D"/>
    <w:rsid w:val="00A569A8"/>
    <w:rsid w:val="00A67A11"/>
    <w:rsid w:val="00A748DB"/>
    <w:rsid w:val="00A80782"/>
    <w:rsid w:val="00AB3A6C"/>
    <w:rsid w:val="00AB7461"/>
    <w:rsid w:val="00AC2A8B"/>
    <w:rsid w:val="00AD029E"/>
    <w:rsid w:val="00AE02FB"/>
    <w:rsid w:val="00AF4216"/>
    <w:rsid w:val="00B138D6"/>
    <w:rsid w:val="00B14829"/>
    <w:rsid w:val="00B148FB"/>
    <w:rsid w:val="00B16C48"/>
    <w:rsid w:val="00B20A4C"/>
    <w:rsid w:val="00B27EFE"/>
    <w:rsid w:val="00B3282E"/>
    <w:rsid w:val="00B3559F"/>
    <w:rsid w:val="00B42281"/>
    <w:rsid w:val="00B42658"/>
    <w:rsid w:val="00B72D72"/>
    <w:rsid w:val="00B93A83"/>
    <w:rsid w:val="00B96C04"/>
    <w:rsid w:val="00BA50DD"/>
    <w:rsid w:val="00BB78AE"/>
    <w:rsid w:val="00BD0766"/>
    <w:rsid w:val="00BD7BD7"/>
    <w:rsid w:val="00BE47D5"/>
    <w:rsid w:val="00C05949"/>
    <w:rsid w:val="00C07C81"/>
    <w:rsid w:val="00C5198C"/>
    <w:rsid w:val="00C51AB7"/>
    <w:rsid w:val="00C54396"/>
    <w:rsid w:val="00C72CA0"/>
    <w:rsid w:val="00C7669B"/>
    <w:rsid w:val="00C77292"/>
    <w:rsid w:val="00C84371"/>
    <w:rsid w:val="00CB295F"/>
    <w:rsid w:val="00CC1FEF"/>
    <w:rsid w:val="00CC33F9"/>
    <w:rsid w:val="00CF3506"/>
    <w:rsid w:val="00D14DC5"/>
    <w:rsid w:val="00D1773C"/>
    <w:rsid w:val="00D24C49"/>
    <w:rsid w:val="00D32CBF"/>
    <w:rsid w:val="00D36BFB"/>
    <w:rsid w:val="00D436D6"/>
    <w:rsid w:val="00D46DCE"/>
    <w:rsid w:val="00D60064"/>
    <w:rsid w:val="00D64F11"/>
    <w:rsid w:val="00DC670D"/>
    <w:rsid w:val="00DD2500"/>
    <w:rsid w:val="00DE0F8D"/>
    <w:rsid w:val="00DE4377"/>
    <w:rsid w:val="00DF7B27"/>
    <w:rsid w:val="00E1743F"/>
    <w:rsid w:val="00E20B26"/>
    <w:rsid w:val="00E37A06"/>
    <w:rsid w:val="00E74B20"/>
    <w:rsid w:val="00E92AB2"/>
    <w:rsid w:val="00EA092D"/>
    <w:rsid w:val="00EA592C"/>
    <w:rsid w:val="00EC0B08"/>
    <w:rsid w:val="00EC1F85"/>
    <w:rsid w:val="00EE3FEF"/>
    <w:rsid w:val="00EF77B7"/>
    <w:rsid w:val="00F01515"/>
    <w:rsid w:val="00F23E4A"/>
    <w:rsid w:val="00F613F7"/>
    <w:rsid w:val="00F84CFD"/>
    <w:rsid w:val="00F95692"/>
    <w:rsid w:val="00FB02A9"/>
    <w:rsid w:val="00FC5CD5"/>
    <w:rsid w:val="00FC6793"/>
    <w:rsid w:val="00FE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8FD59"/>
  <w15:chartTrackingRefBased/>
  <w15:docId w15:val="{00619E9A-1B40-6747-AEC3-812AC195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C9C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6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6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6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612C9C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612C9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612C9C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612C9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6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12C9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2C9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12C9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12C9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2C9C"/>
    <w:rPr>
      <w:b/>
      <w:bCs/>
      <w:smallCaps/>
      <w:color w:val="0F4761" w:themeColor="accent1" w:themeShade="BF"/>
      <w:spacing w:val="5"/>
    </w:rPr>
  </w:style>
  <w:style w:type="paragraph" w:styleId="aa">
    <w:name w:val="No Spacing"/>
    <w:aliases w:val="No Indent"/>
    <w:uiPriority w:val="1"/>
    <w:qFormat/>
    <w:rsid w:val="00612C9C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ab">
    <w:name w:val="footer"/>
    <w:basedOn w:val="a"/>
    <w:link w:val="Char3"/>
    <w:uiPriority w:val="99"/>
    <w:unhideWhenUsed/>
    <w:rsid w:val="00612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바닥글 Char"/>
    <w:basedOn w:val="a0"/>
    <w:link w:val="ab"/>
    <w:uiPriority w:val="99"/>
    <w:rsid w:val="00612C9C"/>
    <w:rPr>
      <w:sz w:val="22"/>
      <w:szCs w:val="22"/>
    </w:rPr>
  </w:style>
  <w:style w:type="character" w:styleId="ac">
    <w:name w:val="page number"/>
    <w:basedOn w:val="a0"/>
    <w:uiPriority w:val="99"/>
    <w:semiHidden/>
    <w:unhideWhenUsed/>
    <w:rsid w:val="00612C9C"/>
  </w:style>
  <w:style w:type="paragraph" w:styleId="ad">
    <w:name w:val="header"/>
    <w:basedOn w:val="a"/>
    <w:link w:val="Char4"/>
    <w:uiPriority w:val="99"/>
    <w:unhideWhenUsed/>
    <w:rsid w:val="00C7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머리글 Char"/>
    <w:basedOn w:val="a0"/>
    <w:link w:val="ad"/>
    <w:uiPriority w:val="99"/>
    <w:rsid w:val="00C72CA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F01EC-9F04-48A9-BD88-94C52DED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</Words>
  <Characters>601</Characters>
  <Application>Microsoft Office Word</Application>
  <DocSecurity>0</DocSecurity>
  <Lines>8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Lim, Rachel Esther</dc:creator>
  <cp:keywords/>
  <dc:description/>
  <cp:lastModifiedBy>So Young Lee</cp:lastModifiedBy>
  <cp:revision>4</cp:revision>
  <dcterms:created xsi:type="dcterms:W3CDTF">2026-07-13T07:12:00Z</dcterms:created>
  <dcterms:modified xsi:type="dcterms:W3CDTF">2026-07-15T13:48:00Z</dcterms:modified>
</cp:coreProperties>
</file>