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681C" w:rsidRDefault="0053681C" w:rsidP="00ED7614">
      <w:pPr>
        <w:pStyle w:val="Heading1"/>
        <w:rPr>
          <w:lang w:val="en-US"/>
        </w:rPr>
      </w:pPr>
      <w:r>
        <w:rPr>
          <w:b w:val="0"/>
          <w:bCs w:val="0"/>
          <w:sz w:val="26"/>
          <w:szCs w:val="26"/>
          <w:lang w:val="en-US"/>
        </w:rPr>
        <w:t>Appendix A</w:t>
      </w:r>
      <w:r>
        <w:rPr>
          <w:noProof/>
          <w:lang w:val="en-US"/>
        </w:rPr>
        <w:drawing>
          <wp:inline distT="0" distB="0" distL="0" distR="0">
            <wp:extent cx="5450109" cy="8590780"/>
            <wp:effectExtent l="0" t="0" r="0" b="1270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22.png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0109" cy="859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A0A" w:rsidRDefault="00275A0A" w:rsidP="00275A0A">
      <w:pPr>
        <w:pStyle w:val="Heading1"/>
        <w:rPr>
          <w:ins w:id="0" w:author="Ecane Soruche-Nia" w:date="2021-05-08T16:32:00Z"/>
          <w:b w:val="0"/>
          <w:bCs w:val="0"/>
          <w:sz w:val="26"/>
          <w:szCs w:val="26"/>
          <w:lang w:val="en-US"/>
        </w:rPr>
      </w:pPr>
      <w:ins w:id="1" w:author="Ecane Soruche-Nia" w:date="2021-05-08T16:32:00Z">
        <w:r>
          <w:rPr>
            <w:b w:val="0"/>
            <w:bCs w:val="0"/>
            <w:sz w:val="26"/>
            <w:szCs w:val="26"/>
            <w:lang w:val="en-US"/>
          </w:rPr>
          <w:lastRenderedPageBreak/>
          <w:t>Appendix B: In-detail Comparison Between before and After Adding Shade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2" w:author="Ecane Soruche-Nia" w:date="2021-05-08T16:33:00Z"/>
          <w:rFonts w:cs="Calibri Light"/>
          <w:b/>
          <w:bCs/>
          <w:i/>
          <w:iCs/>
          <w:sz w:val="24"/>
          <w:szCs w:val="24"/>
          <w:rtl/>
          <w:lang w:val="en-GB"/>
        </w:rPr>
      </w:pPr>
      <w:ins w:id="3" w:author="Ecane Soruche-Nia" w:date="2021-05-08T16:33:00Z">
        <w:r w:rsidRPr="00A46CF1">
          <w:rPr>
            <w:rFonts w:cs="Calibri Light"/>
            <w:b/>
            <w:bCs/>
            <w:i/>
            <w:iCs/>
            <w:sz w:val="24"/>
            <w:szCs w:val="24"/>
            <w:highlight w:val="darkGray"/>
            <w:lang w:val="en-GB"/>
          </w:rPr>
          <w:t>Case N-01: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4" w:author="Ecane Soruche-Nia" w:date="2021-05-08T16:33:00Z"/>
          <w:rFonts w:cs="Calibri Light"/>
          <w:b/>
          <w:bCs/>
          <w:highlight w:val="lightGray"/>
          <w:lang w:val="en-GB"/>
        </w:rPr>
      </w:pPr>
      <w:ins w:id="5" w:author="Ecane Soruche-Nia" w:date="2021-05-08T16:33:00Z">
        <w:r w:rsidRPr="00A46CF1">
          <w:rPr>
            <w:rFonts w:cs="Calibri Light"/>
            <w:b/>
            <w:bCs/>
            <w:highlight w:val="lightGray"/>
            <w:lang w:val="en-GB"/>
          </w:rPr>
          <w:t>Daylight Glare Probability: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6" w:author="Ecane Soruche-Nia" w:date="2021-05-08T16:33:00Z"/>
          <w:rFonts w:cs="Calibri Light"/>
          <w:b/>
          <w:bCs/>
          <w:sz w:val="10"/>
          <w:szCs w:val="10"/>
          <w:highlight w:val="lightGray"/>
          <w:lang w:val="en-GB"/>
        </w:rPr>
      </w:pPr>
      <w:ins w:id="7" w:author="Ecane Soruche-Nia" w:date="2021-05-08T16:33:00Z">
        <w:r>
          <w:rPr>
            <w:noProof/>
            <w:lang w:val="en-US"/>
          </w:rPr>
          <mc:AlternateContent>
            <mc:Choice Requires="wpg">
              <w:drawing>
                <wp:inline distT="0" distB="0" distL="0" distR="0" wp14:anchorId="7DBB9D0D" wp14:editId="2184E6B9">
                  <wp:extent cx="5737225" cy="3583940"/>
                  <wp:effectExtent l="0" t="0" r="0" b="0"/>
                  <wp:docPr id="2609" name="Group 3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5737225" cy="3583940"/>
                            <a:chOff x="0" y="0"/>
                            <a:chExt cx="5737225" cy="3584057"/>
                          </a:xfrm>
                        </wpg:grpSpPr>
                        <wpg:grpSp>
                          <wpg:cNvPr id="2610" name="Group 312"/>
                          <wpg:cNvGrpSpPr/>
                          <wpg:grpSpPr>
                            <a:xfrm>
                              <a:off x="221320" y="2580122"/>
                              <a:ext cx="629920" cy="1003935"/>
                              <a:chOff x="0" y="0"/>
                              <a:chExt cx="629920" cy="1003935"/>
                            </a:xfrm>
                          </wpg:grpSpPr>
                          <pic:pic xmlns:pic="http://schemas.openxmlformats.org/drawingml/2006/picture">
                            <pic:nvPicPr>
                              <pic:cNvPr id="2611" name="Picture 31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29920" cy="10039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612" name="Picture 31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25003" y="186793"/>
                                <a:ext cx="154940" cy="24183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2613" name="Group 315"/>
                          <wpg:cNvGrpSpPr/>
                          <wpg:grpSpPr>
                            <a:xfrm>
                              <a:off x="3092652" y="2574298"/>
                              <a:ext cx="629920" cy="1003935"/>
                              <a:chOff x="0" y="0"/>
                              <a:chExt cx="629920" cy="1003935"/>
                            </a:xfrm>
                          </wpg:grpSpPr>
                          <pic:pic xmlns:pic="http://schemas.openxmlformats.org/drawingml/2006/picture">
                            <pic:nvPicPr>
                              <pic:cNvPr id="2614" name="Picture 31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29920" cy="10039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615" name="Picture 31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25003" y="186793"/>
                                <a:ext cx="154940" cy="24183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2616" name="Group 318"/>
                          <wpg:cNvGrpSpPr/>
                          <wpg:grpSpPr>
                            <a:xfrm>
                              <a:off x="0" y="0"/>
                              <a:ext cx="5737225" cy="2720340"/>
                              <a:chOff x="-6512" y="-20456"/>
                              <a:chExt cx="6129182" cy="2906596"/>
                            </a:xfrm>
                          </wpg:grpSpPr>
                          <wpg:grpSp>
                            <wpg:cNvPr id="2617" name="Group 319"/>
                            <wpg:cNvGrpSpPr/>
                            <wpg:grpSpPr>
                              <a:xfrm>
                                <a:off x="-6512" y="-20456"/>
                                <a:ext cx="6129182" cy="2906596"/>
                                <a:chOff x="-125082" y="605766"/>
                                <a:chExt cx="6129289" cy="2907089"/>
                              </a:xfrm>
                            </wpg:grpSpPr>
                            <wpg:grpSp>
                              <wpg:cNvPr id="2618" name="Group 384"/>
                              <wpg:cNvGrpSpPr/>
                              <wpg:grpSpPr>
                                <a:xfrm>
                                  <a:off x="0" y="605766"/>
                                  <a:ext cx="6004207" cy="2638146"/>
                                  <a:chOff x="0" y="611308"/>
                                  <a:chExt cx="6004207" cy="2638146"/>
                                </a:xfrm>
                              </wpg:grpSpPr>
                              <wps:wsp>
                                <wps:cNvPr id="2619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151762" y="3025302"/>
                                    <a:ext cx="2851246" cy="2241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jc w:val="center"/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 xml:space="preserve">2/21 12:30 pm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b/>
                                          <w:bCs/>
                                          <w:sz w:val="14"/>
                                          <w:szCs w:val="14"/>
                                          <w:u w:val="single"/>
                                        </w:rPr>
                                        <w:t>Perceptible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4"/>
                                          <w:szCs w:val="14"/>
                                        </w:rPr>
                                        <w:t xml:space="preserve">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>Glare (37% DGP)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620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7821" y="3025302"/>
                                    <a:ext cx="2851246" cy="2241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jc w:val="center"/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 xml:space="preserve">2/21 12:30 pm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b/>
                                          <w:bCs/>
                                          <w:sz w:val="14"/>
                                          <w:szCs w:val="14"/>
                                          <w:u w:val="single"/>
                                        </w:rPr>
                                        <w:t>Disturbing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4"/>
                                          <w:szCs w:val="14"/>
                                        </w:rPr>
                                        <w:t xml:space="preserve">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>Glare (43% DGP)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g:grpSp>
                                <wpg:cNvPr id="2621" name="Group 387"/>
                                <wpg:cNvGrpSpPr/>
                                <wpg:grpSpPr>
                                  <a:xfrm>
                                    <a:off x="0" y="611308"/>
                                    <a:ext cx="6004207" cy="2419457"/>
                                    <a:chOff x="0" y="611308"/>
                                    <a:chExt cx="6004207" cy="2419457"/>
                                  </a:xfrm>
                                </wpg:grpSpPr>
                                <wpg:grpSp>
                                  <wpg:cNvPr id="2622" name="Group 388"/>
                                  <wpg:cNvGrpSpPr/>
                                  <wpg:grpSpPr>
                                    <a:xfrm>
                                      <a:off x="0" y="611308"/>
                                      <a:ext cx="6004207" cy="2419457"/>
                                      <a:chOff x="0" y="611308"/>
                                      <a:chExt cx="6004207" cy="2419457"/>
                                    </a:xfrm>
                                  </wpg:grpSpPr>
                                  <wpg:grpSp>
                                    <wpg:cNvPr id="2623" name="Group 389"/>
                                    <wpg:cNvGrpSpPr/>
                                    <wpg:grpSpPr>
                                      <a:xfrm>
                                        <a:off x="0" y="611308"/>
                                        <a:ext cx="6004207" cy="2419457"/>
                                        <a:chOff x="0" y="-20460"/>
                                        <a:chExt cx="6004207" cy="2419457"/>
                                      </a:xfrm>
                                    </wpg:grpSpPr>
                                    <wpg:grpSp>
                                      <wpg:cNvPr id="2624" name="Group 390"/>
                                      <wpg:cNvGrpSpPr/>
                                      <wpg:grpSpPr>
                                        <a:xfrm>
                                          <a:off x="3114502" y="-20459"/>
                                          <a:ext cx="2889705" cy="2419456"/>
                                          <a:chOff x="0" y="-31542"/>
                                          <a:chExt cx="2889705" cy="2419456"/>
                                        </a:xfrm>
                                      </wpg:grpSpPr>
                                      <wpg:grpSp>
                                        <wpg:cNvPr id="2625" name="Group 391"/>
                                        <wpg:cNvGrpSpPr/>
                                        <wpg:grpSpPr>
                                          <a:xfrm>
                                            <a:off x="33066" y="1167920"/>
                                            <a:ext cx="2856639" cy="1219994"/>
                                            <a:chOff x="-216346" y="-12488"/>
                                            <a:chExt cx="2857184" cy="1219994"/>
                                          </a:xfrm>
                                        </wpg:grpSpPr>
                                        <pic:pic xmlns:pic="http://schemas.openxmlformats.org/drawingml/2006/picture">
                                          <pic:nvPicPr>
                                            <pic:cNvPr id="2626" name="Picture 392" descr="C:\Users\Ecane-Leg\Documents\DIVA\GH_Data\GLARE_DIVA\Glare\GLARE_DIVA_2_21_12.50_ClearSkyWithSun.jpg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 rotWithShape="1">
                                            <a:blip r:embed="rId11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367" t="10808" r="18" b="29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-216346" y="-12250"/>
                                              <a:ext cx="1219940" cy="1219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  <pic:pic xmlns:pic="http://schemas.openxmlformats.org/drawingml/2006/picture">
                                          <pic:nvPicPr>
                                            <pic:cNvPr id="2627" name="Picture 393" descr="C:\Users\Ecane-Leg\Documents\DIVA\GH_Data\GLARE_DIVA\Glare\GLARE_DIVA_2_21_12.50_ClearSkyWithSun_fc.jpg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 rotWithShape="1">
                                            <a:blip r:embed="rId12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-12" t="10791" r="18" b="29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1007821" y="-12488"/>
                                              <a:ext cx="1633017" cy="121999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wpg:grpSp>
                                      <wpg:grpSp>
                                        <wpg:cNvPr id="2628" name="Group 394"/>
                                        <wpg:cNvGrpSpPr/>
                                        <wpg:grpSpPr>
                                          <a:xfrm>
                                            <a:off x="0" y="-31542"/>
                                            <a:ext cx="2879725" cy="1068517"/>
                                            <a:chOff x="0" y="-31542"/>
                                            <a:chExt cx="2879725" cy="1068517"/>
                                          </a:xfrm>
                                        </wpg:grpSpPr>
                                        <pic:pic xmlns:pic="http://schemas.openxmlformats.org/drawingml/2006/picture">
                                          <pic:nvPicPr>
                                            <pic:cNvPr id="2629" name="Picture 395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 rotWithShape="1">
                                            <a:blip r:embed="rId13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784" t="62645" r="4175" b="-893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168295"/>
                                              <a:ext cx="2879725" cy="8686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  <wps:wsp>
                                          <wps:cNvPr id="2630" name="Text Box 2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1155622" y="-31542"/>
                                              <a:ext cx="841340" cy="19041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6F154B" w:rsidRPr="00A46CF1" w:rsidRDefault="006F154B" w:rsidP="00275A0A">
                                                <w:pPr>
                                                  <w:jc w:val="center"/>
                                                  <w:rPr>
                                                    <w:rFonts w:ascii="Calibri Light" w:hAnsi="Calibri Light" w:cs="Calibri Light"/>
                                                    <w:lang w:val="en-GB"/>
                                                  </w:rPr>
                                                </w:pPr>
                                                <w:r w:rsidRPr="00A46CF1">
                                                  <w:rPr>
                                                    <w:rFonts w:ascii="Calibri Light" w:hAnsi="Calibri Light" w:cs="Calibri Light"/>
                                                    <w:lang w:val="en-GB"/>
                                                  </w:rPr>
                                                  <w:t>After shade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square" lIns="0" tIns="0" rIns="0" bIns="0" anchor="t" anchorCtr="0"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  <wpg:grpSp>
                                      <wpg:cNvPr id="2631" name="Group 397"/>
                                      <wpg:cNvGrpSpPr/>
                                      <wpg:grpSpPr>
                                        <a:xfrm>
                                          <a:off x="0" y="-20460"/>
                                          <a:ext cx="2926110" cy="2417475"/>
                                          <a:chOff x="0" y="-20460"/>
                                          <a:chExt cx="2926110" cy="2417475"/>
                                        </a:xfrm>
                                      </wpg:grpSpPr>
                                      <wpg:grpSp>
                                        <wpg:cNvPr id="2632" name="Group 398"/>
                                        <wpg:cNvGrpSpPr/>
                                        <wpg:grpSpPr>
                                          <a:xfrm>
                                            <a:off x="0" y="-20460"/>
                                            <a:ext cx="2879725" cy="1043889"/>
                                            <a:chOff x="0" y="-20460"/>
                                            <a:chExt cx="2879725" cy="1043889"/>
                                          </a:xfrm>
                                        </wpg:grpSpPr>
                                        <wps:wsp>
                                          <wps:cNvPr id="2633" name="Text Box 2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1049036" y="-20460"/>
                                              <a:ext cx="841340" cy="1904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6F154B" w:rsidRPr="00A46CF1" w:rsidRDefault="006F154B" w:rsidP="00275A0A">
                                                <w:pPr>
                                                  <w:jc w:val="center"/>
                                                  <w:rPr>
                                                    <w:rFonts w:ascii="Calibri Light" w:hAnsi="Calibri Light" w:cs="Calibri Light"/>
                                                    <w:lang w:val="en-GB"/>
                                                  </w:rPr>
                                                </w:pPr>
                                                <w:r w:rsidRPr="00A46CF1">
                                                  <w:rPr>
                                                    <w:rFonts w:ascii="Calibri Light" w:hAnsi="Calibri Light" w:cs="Calibri Light"/>
                                                    <w:lang w:val="en-GB"/>
                                                  </w:rPr>
                                                  <w:t>Before shade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square" lIns="0" tIns="0" rIns="0" bIns="0" anchor="t" anchorCtr="0">
                                            <a:noAutofit/>
                                          </wps:bodyPr>
                                        </wps:wsp>
                                        <pic:pic xmlns:pic="http://schemas.openxmlformats.org/drawingml/2006/picture">
                                          <pic:nvPicPr>
                                            <pic:cNvPr id="2634" name="Picture 400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 rotWithShape="1">
                                            <a:blip r:embed="rId14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t="62601" r="4352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179514"/>
                                              <a:ext cx="2879725" cy="8439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wpg:grpSp>
                                      <wpg:grpSp>
                                        <wpg:cNvPr id="2635" name="Group 401"/>
                                        <wpg:cNvGrpSpPr/>
                                        <wpg:grpSpPr>
                                          <a:xfrm>
                                            <a:off x="59103" y="1179005"/>
                                            <a:ext cx="2867007" cy="1218010"/>
                                            <a:chOff x="-212446" y="-6944"/>
                                            <a:chExt cx="2867007" cy="1218010"/>
                                          </a:xfrm>
                                        </wpg:grpSpPr>
                                        <pic:pic xmlns:pic="http://schemas.openxmlformats.org/drawingml/2006/picture">
                                          <pic:nvPicPr>
                                            <pic:cNvPr id="2636" name="Picture 402" descr="C:\Users\Ecane-Leg\Documents\DIVA\GH_Data\GLARE_DIVA\Glare\GLARE_DIVA_2_21_12.50_ClearSkyWithSun_fc.jpg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 rotWithShape="1">
                                            <a:blip r:embed="rId15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-3" t="10936" r="9" b="28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1021544" y="-6944"/>
                                              <a:ext cx="1633017" cy="12180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  <pic:pic xmlns:pic="http://schemas.openxmlformats.org/drawingml/2006/picture">
                                          <pic:nvPicPr>
                                            <pic:cNvPr id="2637" name="Picture 403" descr="C:\Users\Ecane-Leg\Documents\DIVA\GH_Data\GLARE_DIVA\Glare\GLARE_DIVA_2_21_12.50_ClearSkyWithSun.jpg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 rotWithShape="1">
                                            <a:blip r:embed="rId16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-2" t="10954" r="6" b="28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-212446" y="-6708"/>
                                              <a:ext cx="1224582" cy="121777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wpg:grpSp>
                                    </wpg:grpSp>
                                  </wpg:grpSp>
                                  <wps:wsp>
                                    <wps:cNvPr id="2638" name="Rounded Rectangle 404"/>
                                    <wps:cNvSpPr/>
                                    <wps:spPr>
                                      <a:xfrm>
                                        <a:off x="567708" y="801725"/>
                                        <a:ext cx="35999" cy="607057"/>
                                      </a:xfrm>
                                      <a:prstGeom prst="roundRect">
                                        <a:avLst/>
                                      </a:prstGeom>
                                      <a:noFill/>
                                      <a:ln w="1587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ysDash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2639" name="Rounded Rectangle 405"/>
                                  <wps:cNvSpPr/>
                                  <wps:spPr>
                                    <a:xfrm>
                                      <a:off x="3674935" y="801725"/>
                                      <a:ext cx="35999" cy="607057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158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ysDash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2640" name="Group 406"/>
                              <wpg:cNvGrpSpPr/>
                              <wpg:grpSpPr>
                                <a:xfrm>
                                  <a:off x="-125082" y="3233819"/>
                                  <a:ext cx="3305797" cy="279036"/>
                                  <a:chOff x="-3094977" y="172484"/>
                                  <a:chExt cx="3305797" cy="279036"/>
                                </a:xfrm>
                              </wpg:grpSpPr>
                              <wps:wsp>
                                <wps:cNvPr id="2641" name="Chevron 407"/>
                                <wps:cNvSpPr/>
                                <wps:spPr>
                                  <a:xfrm rot="16200000">
                                    <a:off x="78105" y="163866"/>
                                    <a:ext cx="62181" cy="79424"/>
                                  </a:xfrm>
                                  <a:prstGeom prst="chevron">
                                    <a:avLst/>
                                  </a:prstGeom>
                                  <a:solidFill>
                                    <a:sysClr val="window" lastClr="FFFFFF">
                                      <a:lumMod val="75000"/>
                                    </a:sysClr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642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213395"/>
                                    <a:ext cx="210820" cy="238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spacing w:line="240" w:lineRule="auto"/>
                                        <w:jc w:val="center"/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</w:rPr>
                                      </w:pPr>
                                      <w:r w:rsidRPr="00A46CF1"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</w:rPr>
                                        <w:t>N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643" name="Chevron 409"/>
                                <wps:cNvSpPr/>
                                <wps:spPr>
                                  <a:xfrm rot="16200000">
                                    <a:off x="-3016872" y="163863"/>
                                    <a:ext cx="62181" cy="79424"/>
                                  </a:xfrm>
                                  <a:prstGeom prst="chevron">
                                    <a:avLst/>
                                  </a:prstGeom>
                                  <a:solidFill>
                                    <a:sysClr val="window" lastClr="FFFFFF">
                                      <a:lumMod val="75000"/>
                                    </a:sysClr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644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-3094977" y="213392"/>
                                    <a:ext cx="210820" cy="238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spacing w:line="240" w:lineRule="auto"/>
                                        <w:jc w:val="center"/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</w:rPr>
                                      </w:pPr>
                                      <w:r w:rsidRPr="00A46CF1"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</w:rPr>
                                        <w:t>N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2645" name="Group 411"/>
                            <wpg:cNvGrpSpPr/>
                            <wpg:grpSpPr>
                              <a:xfrm>
                                <a:off x="3326151" y="2594407"/>
                                <a:ext cx="614197" cy="144802"/>
                                <a:chOff x="41300" y="90000"/>
                                <a:chExt cx="614197" cy="144802"/>
                              </a:xfrm>
                            </wpg:grpSpPr>
                            <wps:wsp>
                              <wps:cNvPr id="2646" name="Rectangle 41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48449" y="90000"/>
                                  <a:ext cx="599927" cy="14416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7030A0">
                                    <a:alpha val="40000"/>
                                  </a:srgbClr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47" name="Rectangle 413"/>
                              <wps:cNvSpPr/>
                              <wps:spPr>
                                <a:xfrm flipH="1">
                                  <a:off x="648297" y="157210"/>
                                  <a:ext cx="7200" cy="769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7030A0">
                                    <a:alpha val="40000"/>
                                  </a:srgbClr>
                                </a:solidFill>
                                <a:ln w="3175" cap="flat" cmpd="sng" algn="ctr">
                                  <a:solidFill>
                                    <a:srgbClr val="7030A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48" name="Rectangle 414"/>
                              <wps:cNvSpPr/>
                              <wps:spPr>
                                <a:xfrm flipH="1">
                                  <a:off x="41300" y="157888"/>
                                  <a:ext cx="7200" cy="769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7030A0">
                                    <a:alpha val="40000"/>
                                  </a:srgbClr>
                                </a:solidFill>
                                <a:ln w="3175" cap="flat" cmpd="sng" algn="ctr">
                                  <a:solidFill>
                                    <a:srgbClr val="7030A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DBB9D0D" id="Group 311" o:spid="_x0000_s1026" style="width:451.75pt;height:282.2pt;mso-position-horizontal-relative:char;mso-position-vertical-relative:line" coordsize="57372,3584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">
                  <v:group id="Group 312" o:spid="_x0000_s1027" style="position:absolute;left:2213;top:25801;width:6299;height:10039" coordsize="6299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313" o:spid="_x0000_s1028" type="#_x0000_t75" style="position:absolute;width:6299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">
                      <v:imagedata r:id="rId17" o:title=""/>
                    </v:shape>
                    <v:shape id="Picture 314" o:spid="_x0000_s1029" type="#_x0000_t75" style="position:absolute;left:4250;top:1867;width:1549;height:2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">
                      <v:imagedata r:id="rId18" o:title=""/>
                    </v:shape>
                  </v:group>
                  <v:group id="Group 315" o:spid="_x0000_s1030" style="position:absolute;left:30926;top:25742;width:6299;height:10040" coordsize="6299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N4gxQAAAN0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">
                    <v:shape id="Picture 316" o:spid="_x0000_s1031" type="#_x0000_t75" style="position:absolute;width:6299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">
                      <v:imagedata r:id="rId17" o:title=""/>
                    </v:shape>
                    <v:shape id="Picture 317" o:spid="_x0000_s1032" type="#_x0000_t75" style="position:absolute;left:4250;top:1867;width:1549;height:2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">
                      <v:imagedata r:id="rId18" o:title=""/>
                    </v:shape>
                  </v:group>
                  <v:group id="Group 318" o:spid="_x0000_s1033" style="position:absolute;width:57372;height:27203" coordorigin="-65,-204" coordsize="61291,2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324xQAAAN0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">
                    <v:group id="Group 319" o:spid="_x0000_s1034" style="position:absolute;left:-65;top:-204;width:61291;height:29065" coordorigin="-1250,6057" coordsize="61292,2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9gjxwAAAN0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ySv8vglPQK5/AAAA//8DAFBLAQItABQABgAIAAAAIQDb4fbL7gAAAIUBAAATAAAAAAAA&#10;AAAAAAAAAAAAAABbQ29udGVudF9UeXBlc10ueG1sUEsBAi0AFAAGAAgAAAAhAFr0LFu/AAAAFQEA&#10;AAsAAAAAAAAAAAAAAAAAHwEAAF9yZWxzLy5yZWxzUEsBAi0AFAAGAAgAAAAhAKqL2CPHAAAA3QAA&#10;AA8AAAAAAAAAAAAAAAAABwIAAGRycy9kb3ducmV2LnhtbFBLBQYAAAAAAwADALcAAAD7AgAAAAA=&#10;">
                      <v:group id="Group 384" o:spid="_x0000_s1035" style="position:absolute;top:6057;width:60042;height:26382" coordorigin=",6113" coordsize="60042,26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2" o:spid="_x0000_s1036" type="#_x0000_t202" style="position:absolute;left:31517;top:30253;width:28513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" filled="f" stroked="f">
                          <v:textbox>
                            <w:txbxContent>
                              <w:p w:rsidR="006F154B" w:rsidRPr="00A46CF1" w:rsidRDefault="006F154B" w:rsidP="00275A0A">
                                <w:pPr>
                                  <w:jc w:val="center"/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 xml:space="preserve">2/21 12:30 pm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b/>
                                    <w:bCs/>
                                    <w:sz w:val="14"/>
                                    <w:szCs w:val="14"/>
                                    <w:u w:val="single"/>
                                  </w:rPr>
                                  <w:t>Perceptible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>Glare (37% DGP)</w:t>
                                </w:r>
                              </w:p>
                            </w:txbxContent>
                          </v:textbox>
                        </v:shape>
                        <v:shape id="Text Box 2" o:spid="_x0000_s1037" type="#_x0000_t202" style="position:absolute;left:778;top:30253;width:28512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" filled="f" stroked="f">
                          <v:textbox>
                            <w:txbxContent>
                              <w:p w:rsidR="006F154B" w:rsidRPr="00A46CF1" w:rsidRDefault="006F154B" w:rsidP="00275A0A">
                                <w:pPr>
                                  <w:jc w:val="center"/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 xml:space="preserve">2/21 12:30 pm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b/>
                                    <w:bCs/>
                                    <w:sz w:val="14"/>
                                    <w:szCs w:val="14"/>
                                    <w:u w:val="single"/>
                                  </w:rPr>
                                  <w:t>Disturbing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>Glare (43% DGP)</w:t>
                                </w:r>
                              </w:p>
                            </w:txbxContent>
                          </v:textbox>
                        </v:shape>
                        <v:group id="Group 387" o:spid="_x0000_s1038" style="position:absolute;top:6113;width:60042;height:24194" coordorigin=",6113" coordsize="60042,24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9xxQAAAN0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">
                          <v:group id="Group 388" o:spid="_x0000_s1039" style="position:absolute;top:6113;width:60042;height:24194" coordorigin=",6113" coordsize="60042,24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LEGxQAAAN0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">
                            <v:group id="Group 389" o:spid="_x0000_s1040" style="position:absolute;top:6113;width:60042;height:24194" coordorigin=",-204" coordsize="60042,24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">
                              <v:group id="Group 390" o:spid="_x0000_s1041" style="position:absolute;left:31145;top:-204;width:28897;height:24193" coordorigin=",-315" coordsize="28897,24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">
                                <v:group id="Group 391" o:spid="_x0000_s1042" style="position:absolute;left:330;top:11679;width:28567;height:12200" coordorigin="-2163,-124" coordsize="28571,1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">
                                  <v:shape id="Picture 392" o:spid="_x0000_s1043" type="#_x0000_t75" style="position:absolute;left:-2163;top:-122;width:12198;height:12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">
                                    <v:imagedata r:id="rId19" o:title="GLARE_DIVA_2_21_12.50_ClearSkyWithSun" croptop="7083f" cropbottom="19f" cropleft="241f" cropright="12f"/>
                                  </v:shape>
                                  <v:shape id="Picture 393" o:spid="_x0000_s1044" type="#_x0000_t75" style="position:absolute;left:10078;top:-124;width:16330;height:12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">
                                    <v:imagedata r:id="rId20" o:title="GLARE_DIVA_2_21_12.50_ClearSkyWithSun_fc" croptop="7072f" cropbottom="19f" cropleft="-8f" cropright="12f"/>
                                  </v:shape>
                                </v:group>
                                <v:group id="Group 394" o:spid="_x0000_s1045" style="position:absolute;top:-315;width:28797;height:10684" coordorigin=",-315" coordsize="28797,10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">
                                  <v:shape id="Picture 395" o:spid="_x0000_s1046" type="#_x0000_t75" style="position:absolute;top:1682;width:28797;height:8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">
                                    <v:imagedata r:id="rId21" o:title="" croptop="41055f" cropbottom="-585f" cropleft="514f" cropright="2736f"/>
                                  </v:shape>
                                  <v:shape id="Text Box 2" o:spid="_x0000_s1047" type="#_x0000_t202" style="position:absolute;left:11556;top:-315;width:8413;height:1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" filled="f" stroked="f">
                                    <v:textbox inset="0,0,0,0">
                                      <w:txbxContent>
                                        <w:p w:rsidR="006F154B" w:rsidRPr="00A46CF1" w:rsidRDefault="006F154B" w:rsidP="00275A0A">
                                          <w:pPr>
                                            <w:jc w:val="center"/>
                                            <w:rPr>
                                              <w:rFonts w:ascii="Calibri Light" w:hAnsi="Calibri Light" w:cs="Calibri Light"/>
                                              <w:lang w:val="en-GB"/>
                                            </w:rPr>
                                          </w:pPr>
                                          <w:r w:rsidRPr="00A46CF1">
                                            <w:rPr>
                                              <w:rFonts w:ascii="Calibri Light" w:hAnsi="Calibri Light" w:cs="Calibri Light"/>
                                              <w:lang w:val="en-GB"/>
                                            </w:rPr>
                                            <w:t>After shade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</v:group>
                              </v:group>
                              <v:group id="Group 397" o:spid="_x0000_s1048" style="position:absolute;top:-204;width:29261;height:24174" coordorigin=",-204" coordsize="29261,24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7msxQAAAN0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">
                                <v:group id="Group 398" o:spid="_x0000_s1049" style="position:absolute;top:-204;width:28797;height:10438" coordorigin=",-204" coordsize="28797,10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">
                                  <v:shape id="Text Box 2" o:spid="_x0000_s1050" type="#_x0000_t202" style="position:absolute;left:10490;top:-204;width:8413;height:1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" filled="f" stroked="f">
                                    <v:textbox inset="0,0,0,0">
                                      <w:txbxContent>
                                        <w:p w:rsidR="006F154B" w:rsidRPr="00A46CF1" w:rsidRDefault="006F154B" w:rsidP="00275A0A">
                                          <w:pPr>
                                            <w:jc w:val="center"/>
                                            <w:rPr>
                                              <w:rFonts w:ascii="Calibri Light" w:hAnsi="Calibri Light" w:cs="Calibri Light"/>
                                              <w:lang w:val="en-GB"/>
                                            </w:rPr>
                                          </w:pPr>
                                          <w:r w:rsidRPr="00A46CF1">
                                            <w:rPr>
                                              <w:rFonts w:ascii="Calibri Light" w:hAnsi="Calibri Light" w:cs="Calibri Light"/>
                                              <w:lang w:val="en-GB"/>
                                            </w:rPr>
                                            <w:t>Before shade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Picture 400" o:spid="_x0000_s1051" type="#_x0000_t75" style="position:absolute;top:1795;width:28797;height:8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">
                                    <v:imagedata r:id="rId22" o:title="" croptop="41026f" cropright="2852f"/>
                                  </v:shape>
                                </v:group>
                                <v:group id="Group 401" o:spid="_x0000_s1052" style="position:absolute;left:591;top:11790;width:28670;height:12180" coordorigin="-2124,-69" coordsize="28670,12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">
                                  <v:shape id="Picture 402" o:spid="_x0000_s1053" type="#_x0000_t75" style="position:absolute;left:10215;top:-69;width:16330;height:12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">
                                    <v:imagedata r:id="rId23" o:title="GLARE_DIVA_2_21_12.50_ClearSkyWithSun_fc" croptop="7167f" cropbottom="18f" cropleft="-2f" cropright="6f"/>
                                  </v:shape>
                                  <v:shape id="Picture 403" o:spid="_x0000_s1054" type="#_x0000_t75" style="position:absolute;left:-2124;top:-67;width:12245;height:12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">
                                    <v:imagedata r:id="rId24" o:title="GLARE_DIVA_2_21_12.50_ClearSkyWithSun" croptop="7179f" cropbottom="18f" cropleft="-1f" cropright="4f"/>
                                  </v:shape>
                                </v:group>
                              </v:group>
                            </v:group>
                            <v:roundrect id="Rounded Rectangle 404" o:spid="_x0000_s1055" style="position:absolute;left:5677;top:8017;width:360;height:60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" filled="f" strokecolor="windowText" strokeweight="1.25pt">
                              <v:stroke dashstyle="3 1" joinstyle="miter"/>
                            </v:roundrect>
                          </v:group>
                          <v:roundrect id="Rounded Rectangle 405" o:spid="_x0000_s1056" style="position:absolute;left:36749;top:8017;width:360;height:60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" filled="f" strokecolor="windowText" strokeweight="1.25pt">
                            <v:stroke dashstyle="3 1" joinstyle="miter"/>
                          </v:roundrect>
                        </v:group>
                      </v:group>
                      <v:group id="Group 406" o:spid="_x0000_s1057" style="position:absolute;left:-1250;top:32338;width:33057;height:2790" coordorigin="-30949,1724" coordsize="33057,2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">
                        <v:shapetype id="_x0000_t55" coordsize="21600,21600" o:spt="55" adj="16200" path="m@0,l,0@1,10800,,21600@0,21600,21600,10800xe">
                          <v:stroke joinstyle="miter"/>
                          <v:formulas>
                            <v:f eqn="val #0"/>
                            <v:f eqn="sum 21600 0 @0"/>
                            <v:f eqn="prod #0 1 2"/>
                          </v:formulas>
                          <v:path o:connecttype="custom" o:connectlocs="@2,0;@1,10800;@2,21600;21600,10800" o:connectangles="270,180,90,0" textboxrect="0,0,10800,21600;0,0,16200,21600;0,0,21600,21600"/>
                          <v:handles>
                            <v:h position="#0,topLeft" xrange="0,21600"/>
                          </v:handles>
                        </v:shapetype>
                        <v:shape id="Chevron 407" o:spid="_x0000_s1058" type="#_x0000_t55" style="position:absolute;left:781;top:1637;width:622;height:795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" adj="10800" fillcolor="#bfbfbf" strokecolor="windowText" strokeweight=".5pt"/>
                        <v:shape id="Text Box 2" o:spid="_x0000_s1059" type="#_x0000_t202" style="position:absolute;top:2133;width:2108;height:2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" filled="f" stroked="f">
                          <v:textbox inset="0,0,0,0">
                            <w:txbxContent>
                              <w:p w:rsidR="006F154B" w:rsidRPr="00A46CF1" w:rsidRDefault="006F154B" w:rsidP="00275A0A">
                                <w:pPr>
                                  <w:spacing w:line="240" w:lineRule="auto"/>
                                  <w:jc w:val="center"/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</w:rPr>
                                </w:pPr>
                                <w:r w:rsidRPr="00A46CF1"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</w:rPr>
                                  <w:t>N</w:t>
                                </w:r>
                              </w:p>
                            </w:txbxContent>
                          </v:textbox>
                        </v:shape>
                        <v:shape id="Chevron 409" o:spid="_x0000_s1060" type="#_x0000_t55" style="position:absolute;left:-30168;top:1638;width:622;height:794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" adj="10800" fillcolor="#bfbfbf" strokecolor="windowText" strokeweight=".5pt"/>
                        <v:shape id="Text Box 2" o:spid="_x0000_s1061" type="#_x0000_t202" style="position:absolute;left:-30949;top:2133;width:2108;height:2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" filled="f" stroked="f">
                          <v:textbox inset="0,0,0,0">
                            <w:txbxContent>
                              <w:p w:rsidR="006F154B" w:rsidRPr="00A46CF1" w:rsidRDefault="006F154B" w:rsidP="00275A0A">
                                <w:pPr>
                                  <w:spacing w:line="240" w:lineRule="auto"/>
                                  <w:jc w:val="center"/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</w:rPr>
                                </w:pPr>
                                <w:r w:rsidRPr="00A46CF1"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</w:rPr>
                                  <w:t>N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group id="Group 411" o:spid="_x0000_s1062" style="position:absolute;left:33261;top:25944;width:6142;height:1448" coordorigin="413,900" coordsize="6141,1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">
                      <v:rect id="Rectangle 412" o:spid="_x0000_s1063" style="position:absolute;left:484;top:900;width:5999;height:14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" fillcolor="#7030a0" stroked="f" strokeweight="1pt">
                        <v:fill opacity="26214f"/>
                        <o:lock v:ext="edit" aspectratio="t"/>
                      </v:rect>
                      <v:rect id="Rectangle 413" o:spid="_x0000_s1064" style="position:absolute;left:6482;top:1572;width:72;height:769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" fillcolor="#7030a0" strokecolor="#7030a0" strokeweight=".25pt">
                        <v:fill opacity="26214f"/>
                      </v:rect>
                      <v:rect id="Rectangle 414" o:spid="_x0000_s1065" style="position:absolute;left:413;top:1578;width:72;height:77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" fillcolor="#7030a0" strokecolor="#7030a0" strokeweight=".25pt">
                        <v:fill opacity="26214f"/>
                      </v:rect>
                    </v:group>
                  </v:group>
                  <w10:anchorlock/>
                </v:group>
              </w:pict>
            </mc:Fallback>
          </mc:AlternateContent>
        </w:r>
      </w:ins>
    </w:p>
    <w:p w:rsidR="00275A0A" w:rsidRPr="00A46CF1" w:rsidRDefault="00275A0A" w:rsidP="00275A0A">
      <w:pPr>
        <w:spacing w:line="240" w:lineRule="auto"/>
        <w:jc w:val="lowKashida"/>
        <w:rPr>
          <w:ins w:id="8" w:author="Ecane Soruche-Nia" w:date="2021-05-08T16:33:00Z"/>
          <w:rFonts w:cs="Calibri Light"/>
          <w:b/>
          <w:bCs/>
          <w:highlight w:val="lightGray"/>
          <w:lang w:val="en-GB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9" w:author="Ecane Soruche-Nia" w:date="2021-05-08T16:33:00Z"/>
          <w:rFonts w:cs="Calibri Light"/>
          <w:b/>
          <w:bCs/>
          <w:lang w:val="en-GB"/>
        </w:rPr>
      </w:pPr>
      <w:ins w:id="10" w:author="Ecane Soruche-Nia" w:date="2021-05-08T16:33:00Z">
        <w:r w:rsidRPr="00A46CF1">
          <w:rPr>
            <w:rFonts w:cs="Calibri Light"/>
            <w:b/>
            <w:bCs/>
            <w:highlight w:val="lightGray"/>
            <w:lang w:val="en-GB"/>
          </w:rPr>
          <w:t>Useful Daylight Illuminance: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11" w:author="Ecane Soruche-Nia" w:date="2021-05-08T16:33:00Z"/>
          <w:rFonts w:cs="Calibri Light"/>
          <w:b/>
          <w:bCs/>
          <w:sz w:val="10"/>
          <w:szCs w:val="10"/>
          <w:lang w:val="en-GB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12" w:author="Ecane Soruche-Nia" w:date="2021-05-08T16:33:00Z"/>
          <w:rFonts w:cs="Calibri Light"/>
          <w:lang w:val="en-GB"/>
        </w:rPr>
      </w:pPr>
      <w:ins w:id="13" w:author="Ecane Soruche-Nia" w:date="2021-05-08T16:33:00Z">
        <w:r>
          <w:rPr>
            <w:noProof/>
            <w:lang w:val="en-US"/>
          </w:rPr>
          <mc:AlternateContent>
            <mc:Choice Requires="wpg">
              <w:drawing>
                <wp:inline distT="0" distB="0" distL="0" distR="0" wp14:anchorId="0294095F" wp14:editId="043843E7">
                  <wp:extent cx="5901055" cy="2771775"/>
                  <wp:effectExtent l="0" t="0" r="0" b="0"/>
                  <wp:docPr id="2580" name="Group 12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5901055" cy="2771775"/>
                            <a:chOff x="0" y="0"/>
                            <a:chExt cx="6507223" cy="3056255"/>
                          </a:xfrm>
                        </wpg:grpSpPr>
                        <wpg:grpSp>
                          <wpg:cNvPr id="2581" name="Group 1291"/>
                          <wpg:cNvGrpSpPr/>
                          <wpg:grpSpPr>
                            <a:xfrm>
                              <a:off x="4158762" y="1116623"/>
                              <a:ext cx="993484" cy="216000"/>
                              <a:chOff x="0" y="0"/>
                              <a:chExt cx="993484" cy="216000"/>
                            </a:xfrm>
                          </wpg:grpSpPr>
                          <wps:wsp>
                            <wps:cNvPr id="2582" name="Rectangle 1288"/>
                            <wps:cNvSpPr/>
                            <wps:spPr>
                              <a:xfrm>
                                <a:off x="20582" y="0"/>
                                <a:ext cx="956445" cy="21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>
                                  <a:alpha val="4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83" name="Rectangle 1289"/>
                            <wps:cNvSpPr/>
                            <wps:spPr>
                              <a:xfrm flipH="1">
                                <a:off x="979084" y="105847"/>
                                <a:ext cx="14400" cy="10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>
                                  <a:alpha val="40000"/>
                                </a:srgbClr>
                              </a:solidFill>
                              <a:ln w="6350" cap="flat" cmpd="sng" algn="ctr">
                                <a:solidFill>
                                  <a:srgbClr val="7030A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84" name="Rectangle 1290"/>
                            <wps:cNvSpPr/>
                            <wps:spPr>
                              <a:xfrm flipH="1">
                                <a:off x="0" y="105847"/>
                                <a:ext cx="14400" cy="10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>
                                  <a:alpha val="40000"/>
                                </a:srgbClr>
                              </a:solidFill>
                              <a:ln w="6350" cap="flat" cmpd="sng" algn="ctr">
                                <a:solidFill>
                                  <a:srgbClr val="7030A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2585" name="Group 1270"/>
                          <wpg:cNvGrpSpPr/>
                          <wpg:grpSpPr>
                            <a:xfrm>
                              <a:off x="0" y="0"/>
                              <a:ext cx="6507223" cy="3056255"/>
                              <a:chOff x="0" y="0"/>
                              <a:chExt cx="6507406" cy="3056516"/>
                            </a:xfrm>
                          </wpg:grpSpPr>
                          <wps:wsp>
                            <wps:cNvPr id="2586" name="Rectangle 1273"/>
                            <wps:cNvSpPr/>
                            <wps:spPr>
                              <a:xfrm rot="16200000">
                                <a:off x="4653481" y="866446"/>
                                <a:ext cx="17780" cy="950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9525" cap="flat" cmpd="sng" algn="ctr">
                                <a:solidFill>
                                  <a:srgbClr val="5B9BD5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87" name="Rectangle 1269"/>
                            <wps:cNvSpPr/>
                            <wps:spPr>
                              <a:xfrm rot="16200000">
                                <a:off x="1534562" y="866421"/>
                                <a:ext cx="17780" cy="950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9525" cap="flat" cmpd="sng" algn="ctr">
                                <a:solidFill>
                                  <a:srgbClr val="5B9BD5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588" name="Group 1259"/>
                            <wpg:cNvGrpSpPr/>
                            <wpg:grpSpPr>
                              <a:xfrm>
                                <a:off x="0" y="0"/>
                                <a:ext cx="6507406" cy="3056516"/>
                                <a:chOff x="0" y="0"/>
                                <a:chExt cx="6507406" cy="3056516"/>
                              </a:xfrm>
                            </wpg:grpSpPr>
                            <wpg:grpSp>
                              <wpg:cNvPr id="2589" name="Group 1258"/>
                              <wpg:cNvGrpSpPr/>
                              <wpg:grpSpPr>
                                <a:xfrm>
                                  <a:off x="0" y="0"/>
                                  <a:ext cx="3337390" cy="3056516"/>
                                  <a:chOff x="0" y="0"/>
                                  <a:chExt cx="3337390" cy="3056516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590" name="Picture 124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005840" y="1329316"/>
                                    <a:ext cx="1079500" cy="1727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g:grpSp>
                                <wpg:cNvPr id="2591" name="Group 1246"/>
                                <wpg:cNvGrpSpPr/>
                                <wpg:grpSpPr>
                                  <a:xfrm>
                                    <a:off x="0" y="0"/>
                                    <a:ext cx="2879725" cy="1035104"/>
                                    <a:chOff x="0" y="0"/>
                                    <a:chExt cx="2879725" cy="1035104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592" name="Picture 124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2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342" t="62877" r="4166"/>
                                    <a:stretch/>
                                  </pic:blipFill>
                                  <pic:spPr bwMode="auto">
                                    <a:xfrm>
                                      <a:off x="0" y="186744"/>
                                      <a:ext cx="2879725" cy="84836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wps:wsp>
                                  <wps:cNvPr id="2593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17431" y="0"/>
                                      <a:ext cx="841275" cy="1904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F154B" w:rsidRPr="00A46CF1" w:rsidRDefault="006F154B" w:rsidP="00275A0A">
                                        <w:pPr>
                                          <w:jc w:val="center"/>
                                          <w:rPr>
                                            <w:rFonts w:ascii="Calibri Light" w:hAnsi="Calibri Light" w:cs="Calibri Light"/>
                                            <w:lang w:val="en-GB"/>
                                          </w:rPr>
                                        </w:pPr>
                                        <w:r w:rsidRPr="00A46CF1">
                                          <w:rPr>
                                            <w:rFonts w:ascii="Calibri Light" w:hAnsi="Calibri Light" w:cs="Calibri Light"/>
                                            <w:lang w:val="en-GB"/>
                                          </w:rPr>
                                          <w:t>Before shade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  <wps:wsp>
                                <wps:cNvPr id="2594" name="Rounded Rectangle 1251"/>
                                <wps:cNvSpPr/>
                                <wps:spPr>
                                  <a:xfrm>
                                    <a:off x="552298" y="160935"/>
                                    <a:ext cx="36000" cy="607162"/>
                                  </a:xfrm>
                                  <a:prstGeom prst="roundRect">
                                    <a:avLst/>
                                  </a:prstGeom>
                                  <a:noFill/>
                                  <a:ln w="15875" cap="flat" cmpd="sng" algn="ctr">
                                    <a:solidFill>
                                      <a:sysClr val="windowText" lastClr="000000"/>
                                    </a:solidFill>
                                    <a:prstDash val="sysDash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595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018625" y="1953790"/>
                                    <a:ext cx="1318765" cy="341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 xml:space="preserve">2/21 12:30 pm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b/>
                                          <w:bCs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>Excessive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 xml:space="preserve"> Daylight Illuminance (3885 [lux])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596" name="Straight Arrow Connector 1252"/>
                                <wps:cNvCnPr/>
                                <wps:spPr>
                                  <a:xfrm>
                                    <a:off x="596172" y="760716"/>
                                    <a:ext cx="1273397" cy="123116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headEnd type="none"/>
                                    <a:tailEnd type="arrow" w="sm" len="sm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g:grpSp>
                              <wpg:cNvPr id="2597" name="Group 1257"/>
                              <wpg:cNvGrpSpPr/>
                              <wpg:grpSpPr>
                                <a:xfrm>
                                  <a:off x="3039466" y="3658"/>
                                  <a:ext cx="3467940" cy="3049201"/>
                                  <a:chOff x="0" y="0"/>
                                  <a:chExt cx="3467940" cy="3049201"/>
                                </a:xfrm>
                              </wpg:grpSpPr>
                              <wpg:grpSp>
                                <wpg:cNvPr id="2598" name="Group 1247"/>
                                <wpg:cNvGrpSpPr/>
                                <wpg:grpSpPr>
                                  <a:xfrm>
                                    <a:off x="0" y="0"/>
                                    <a:ext cx="2879725" cy="1021045"/>
                                    <a:chOff x="0" y="0"/>
                                    <a:chExt cx="2879725" cy="102104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599" name="Picture 1242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2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461" t="62920" r="4277" b="363"/>
                                    <a:stretch/>
                                  </pic:blipFill>
                                  <pic:spPr bwMode="auto">
                                    <a:xfrm>
                                      <a:off x="0" y="180305"/>
                                      <a:ext cx="2879725" cy="84074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wps:wsp>
                                  <wps:cNvPr id="2600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152662" y="0"/>
                                      <a:ext cx="840740" cy="189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F154B" w:rsidRPr="00A46CF1" w:rsidRDefault="006F154B" w:rsidP="00275A0A">
                                        <w:pPr>
                                          <w:jc w:val="center"/>
                                          <w:rPr>
                                            <w:rFonts w:ascii="Calibri Light" w:hAnsi="Calibri Light" w:cs="Calibri Light"/>
                                            <w:lang w:val="en-GB"/>
                                          </w:rPr>
                                        </w:pPr>
                                        <w:r w:rsidRPr="00A46CF1">
                                          <w:rPr>
                                            <w:rFonts w:ascii="Calibri Light" w:hAnsi="Calibri Light" w:cs="Calibri Light"/>
                                            <w:lang w:val="en-GB"/>
                                          </w:rPr>
                                          <w:t>After shade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2601" name="Picture 124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082650" y="1322001"/>
                                    <a:ext cx="1079500" cy="1727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2602" name="Rounded Rectangle 1254"/>
                                <wps:cNvSpPr/>
                                <wps:spPr>
                                  <a:xfrm>
                                    <a:off x="552298" y="153619"/>
                                    <a:ext cx="36000" cy="607162"/>
                                  </a:xfrm>
                                  <a:prstGeom prst="roundRect">
                                    <a:avLst/>
                                  </a:prstGeom>
                                  <a:noFill/>
                                  <a:ln w="15875" cap="flat" cmpd="sng" algn="ctr">
                                    <a:solidFill>
                                      <a:sysClr val="windowText" lastClr="000000"/>
                                    </a:solidFill>
                                    <a:prstDash val="sysDash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603" name="Straight Arrow Connector 1255"/>
                                <wps:cNvCnPr/>
                                <wps:spPr>
                                  <a:xfrm>
                                    <a:off x="599744" y="757058"/>
                                    <a:ext cx="1357957" cy="124281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headEnd type="none"/>
                                    <a:tailEnd type="arrow" w="sm" len="sm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604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091738" y="1951778"/>
                                    <a:ext cx="1376202" cy="33936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 xml:space="preserve">2/21 12:30 pm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b/>
                                          <w:bCs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>Acceptable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 xml:space="preserve"> Daylight Illuminance (2592 [lux])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2605" name="Chevron 1267"/>
                            <wps:cNvSpPr/>
                            <wps:spPr>
                              <a:xfrm rot="16200000">
                                <a:off x="799723" y="1338490"/>
                                <a:ext cx="91251" cy="115369"/>
                              </a:xfrm>
                              <a:prstGeom prst="chevron">
                                <a:avLst/>
                              </a:prstGeom>
                              <a:solidFill>
                                <a:sysClr val="window" lastClr="FFFFFF">
                                  <a:lumMod val="75000"/>
                                </a:sysClr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06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36348" y="1410918"/>
                                <a:ext cx="211247" cy="23840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154B" w:rsidRPr="00A46CF1" w:rsidRDefault="006F154B" w:rsidP="00275A0A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  <w:sz w:val="28"/>
                                      <w:szCs w:val="28"/>
                                    </w:rPr>
                                  </w:pPr>
                                  <w:r w:rsidRPr="00A46CF1"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2607" name="Chevron 1271"/>
                            <wps:cNvSpPr/>
                            <wps:spPr>
                              <a:xfrm rot="16200000">
                                <a:off x="3903553" y="1330945"/>
                                <a:ext cx="91251" cy="115369"/>
                              </a:xfrm>
                              <a:prstGeom prst="chevron">
                                <a:avLst/>
                              </a:prstGeom>
                              <a:solidFill>
                                <a:sysClr val="window" lastClr="FFFFFF">
                                  <a:lumMod val="75000"/>
                                </a:sysClr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08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840178" y="1403373"/>
                                <a:ext cx="211247" cy="23840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154B" w:rsidRPr="00A46CF1" w:rsidRDefault="006F154B" w:rsidP="00275A0A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  <w:sz w:val="28"/>
                                      <w:szCs w:val="28"/>
                                    </w:rPr>
                                  </w:pPr>
                                  <w:r w:rsidRPr="00A46CF1"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0294095F" id="Group 1292" o:spid="_x0000_s1066" style="width:464.65pt;height:218.25pt;mso-position-horizontal-relative:char;mso-position-vertical-relative:line" coordsize="65072,305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">
                  <v:group id="Group 1291" o:spid="_x0000_s1067" style="position:absolute;left:41587;top:11166;width:9935;height:2160" coordsize="9934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">
                    <v:rect id="Rectangle 1288" o:spid="_x0000_s1068" style="position:absolute;left:205;width:9565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" fillcolor="#7030a0" stroked="f" strokeweight="1pt">
                      <v:fill opacity="26214f"/>
                    </v:rect>
                    <v:rect id="Rectangle 1289" o:spid="_x0000_s1069" style="position:absolute;left:9790;top:1058;width:144;height:108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" fillcolor="#7030a0" strokecolor="#7030a0" strokeweight=".5pt">
                      <v:fill opacity="26214f"/>
                    </v:rect>
                    <v:rect id="Rectangle 1290" o:spid="_x0000_s1070" style="position:absolute;top:1058;width:144;height:108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" fillcolor="#7030a0" strokecolor="#7030a0" strokeweight=".5pt">
                      <v:fill opacity="26214f"/>
                    </v:rect>
                  </v:group>
                  <v:group id="Group 1270" o:spid="_x0000_s1071" style="position:absolute;width:65072;height:30562" coordsize="65074,30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">
                    <v:rect id="Rectangle 1273" o:spid="_x0000_s1072" style="position:absolute;left:46534;top:8664;width:178;height:9504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" fillcolor="#bdd7ee" strokecolor="#9dc3e6"/>
                    <v:rect id="Rectangle 1269" o:spid="_x0000_s1073" style="position:absolute;left:15345;top:8664;width:178;height:9504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" fillcolor="#bdd7ee" strokecolor="#9dc3e6"/>
                    <v:group id="Group 1259" o:spid="_x0000_s1074" style="position:absolute;width:65074;height:30565" coordsize="65074,30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">
                      <v:group id="Group 1258" o:spid="_x0000_s1075" style="position:absolute;width:33373;height:30565" coordsize="33373,30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">
                        <v:shape id="Picture 1248" o:spid="_x0000_s1076" type="#_x0000_t75" style="position:absolute;left:10058;top:13293;width:10795;height:17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">
                          <v:imagedata r:id="rId29" o:title=""/>
                        </v:shape>
                        <v:group id="Group 1246" o:spid="_x0000_s1077" style="position:absolute;width:28797;height:10351" coordsize="28797,10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IfqxQAAAN0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">
                          <v:shape id="Picture 1241" o:spid="_x0000_s1078" type="#_x0000_t75" style="position:absolute;top:1867;width:28797;height:8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">
                            <v:imagedata r:id="rId30" o:title="" croptop="41207f" cropleft="879f" cropright="2730f"/>
                          </v:shape>
                          <v:shape id="Text Box 2" o:spid="_x0000_s1079" type="#_x0000_t202" style="position:absolute;left:10174;width:8413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" filled="f" stroked="f">
                            <v:textbox inset="0,0,0,0">
                              <w:txbxContent>
                                <w:p w:rsidR="006F154B" w:rsidRPr="00A46CF1" w:rsidRDefault="006F154B" w:rsidP="00275A0A">
                                  <w:pPr>
                                    <w:jc w:val="center"/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</w:pPr>
                                  <w:r w:rsidRPr="00A46CF1"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  <w:t>Before shade</w:t>
                                  </w:r>
                                </w:p>
                              </w:txbxContent>
                            </v:textbox>
                          </v:shape>
                        </v:group>
                        <v:roundrect id="Rounded Rectangle 1251" o:spid="_x0000_s1080" style="position:absolute;left:5522;top:1609;width:360;height:607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" filled="f" strokecolor="windowText" strokeweight="1.25pt">
                          <v:stroke dashstyle="3 1" joinstyle="miter"/>
                        </v:roundrect>
                        <v:shape id="Text Box 2" o:spid="_x0000_s1081" type="#_x0000_t202" style="position:absolute;left:20186;top:19537;width:13187;height:3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" filled="f" stroked="f">
                          <v:textbox>
                            <w:txbxContent>
                              <w:p w:rsidR="006F154B" w:rsidRPr="00A46CF1" w:rsidRDefault="006F154B" w:rsidP="00275A0A">
                                <w:pPr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 xml:space="preserve">2/21 12:30 pm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b/>
                                    <w:bCs/>
                                    <w:sz w:val="12"/>
                                    <w:szCs w:val="12"/>
                                    <w:u w:val="single"/>
                                  </w:rPr>
                                  <w:t>Excessive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 xml:space="preserve"> Daylight Illuminance (3885 [lux])</w:t>
                                </w:r>
                              </w:p>
                            </w:txbxContent>
                          </v:textbox>
                        </v:shape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Straight Arrow Connector 1252" o:spid="_x0000_s1082" type="#_x0000_t32" style="position:absolute;left:5961;top:7607;width:12734;height:123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" strokecolor="windowText">
                          <v:stroke endarrow="open" endarrowwidth="narrow" endarrowlength="short" joinstyle="miter"/>
                        </v:shape>
                      </v:group>
                      <v:group id="Group 1257" o:spid="_x0000_s1083" style="position:absolute;left:30394;top:36;width:34680;height:30492" coordsize="34679,30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">
                        <v:group id="Group 1247" o:spid="_x0000_s1084" style="position:absolute;width:28797;height:10210" coordsize="28797,10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">
                          <v:shape id="Picture 1242" o:spid="_x0000_s1085" type="#_x0000_t75" style="position:absolute;top:1803;width:28797;height:8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">
                            <v:imagedata r:id="rId31" o:title="" croptop="41235f" cropbottom="238f" cropleft="957f" cropright="2803f"/>
                          </v:shape>
                          <v:shape id="Text Box 2" o:spid="_x0000_s1086" type="#_x0000_t202" style="position:absolute;left:11526;width:8408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" filled="f" stroked="f">
                            <v:textbox inset="0,0,0,0">
                              <w:txbxContent>
                                <w:p w:rsidR="006F154B" w:rsidRPr="00A46CF1" w:rsidRDefault="006F154B" w:rsidP="00275A0A">
                                  <w:pPr>
                                    <w:jc w:val="center"/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</w:pPr>
                                  <w:r w:rsidRPr="00A46CF1"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  <w:t>After shade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Picture 1249" o:spid="_x0000_s1087" type="#_x0000_t75" style="position:absolute;left:10826;top:13220;width:10795;height:17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">
                          <v:imagedata r:id="rId32" o:title=""/>
                        </v:shape>
                        <v:roundrect id="Rounded Rectangle 1254" o:spid="_x0000_s1088" style="position:absolute;left:5522;top:1536;width:360;height:607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" filled="f" strokecolor="windowText" strokeweight="1.25pt">
                          <v:stroke dashstyle="3 1" joinstyle="miter"/>
                        </v:roundrect>
                        <v:shape id="Straight Arrow Connector 1255" o:spid="_x0000_s1089" type="#_x0000_t32" style="position:absolute;left:5997;top:7570;width:13580;height:1242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" strokecolor="windowText">
                          <v:stroke endarrow="open" endarrowwidth="narrow" endarrowlength="short" joinstyle="miter"/>
                        </v:shape>
                        <v:shape id="Text Box 2" o:spid="_x0000_s1090" type="#_x0000_t202" style="position:absolute;left:20917;top:19517;width:13762;height:3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" filled="f" stroked="f">
                          <v:textbox>
                            <w:txbxContent>
                              <w:p w:rsidR="006F154B" w:rsidRPr="00A46CF1" w:rsidRDefault="006F154B" w:rsidP="00275A0A">
                                <w:pPr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 xml:space="preserve">2/21 12:30 pm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b/>
                                    <w:bCs/>
                                    <w:sz w:val="12"/>
                                    <w:szCs w:val="12"/>
                                    <w:u w:val="single"/>
                                  </w:rPr>
                                  <w:t>Acceptable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 xml:space="preserve"> Daylight Illuminance (2592 [lux])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shape id="Chevron 1267" o:spid="_x0000_s1091" type="#_x0000_t55" style="position:absolute;left:7996;top:13385;width:913;height:1154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" adj="10800" fillcolor="#bfbfbf" strokecolor="windowText" strokeweight=".5pt"/>
                    <v:shape id="Text Box 2" o:spid="_x0000_s1092" type="#_x0000_t202" style="position:absolute;left:7363;top:14109;width:2112;height:2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" filled="f" stroked="f">
                      <v:textbox inset="0,0,0,0">
                        <w:txbxContent>
                          <w:p w:rsidR="006F154B" w:rsidRPr="00A46CF1" w:rsidRDefault="006F154B" w:rsidP="00275A0A">
                            <w:pPr>
                              <w:spacing w:line="240" w:lineRule="auto"/>
                              <w:jc w:val="center"/>
                              <w:rPr>
                                <w:rFonts w:ascii="Stencil" w:hAnsi="Stencil" w:cs="Calibri Light"/>
                                <w:b/>
                                <w:bCs/>
                                <w:spacing w:val="-7"/>
                                <w:sz w:val="28"/>
                                <w:szCs w:val="28"/>
                              </w:rPr>
                            </w:pPr>
                            <w:r w:rsidRPr="00A46CF1">
                              <w:rPr>
                                <w:rFonts w:ascii="Stencil" w:hAnsi="Stencil" w:cs="Calibri Light"/>
                                <w:b/>
                                <w:bCs/>
                                <w:spacing w:val="-7"/>
                                <w:sz w:val="28"/>
                                <w:szCs w:val="28"/>
                              </w:rPr>
                              <w:t>N</w:t>
                            </w:r>
                          </w:p>
                        </w:txbxContent>
                      </v:textbox>
                    </v:shape>
                    <v:shape id="Chevron 1271" o:spid="_x0000_s1093" type="#_x0000_t55" style="position:absolute;left:39035;top:13309;width:912;height:1154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" adj="10800" fillcolor="#bfbfbf" strokecolor="windowText" strokeweight=".5pt"/>
                    <v:shape id="Text Box 2" o:spid="_x0000_s1094" type="#_x0000_t202" style="position:absolute;left:38401;top:14033;width:2113;height:2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" filled="f" stroked="f">
                      <v:textbox inset="0,0,0,0">
                        <w:txbxContent>
                          <w:p w:rsidR="006F154B" w:rsidRPr="00A46CF1" w:rsidRDefault="006F154B" w:rsidP="00275A0A">
                            <w:pPr>
                              <w:spacing w:line="240" w:lineRule="auto"/>
                              <w:jc w:val="center"/>
                              <w:rPr>
                                <w:rFonts w:ascii="Stencil" w:hAnsi="Stencil" w:cs="Calibri Light"/>
                                <w:b/>
                                <w:bCs/>
                                <w:spacing w:val="-7"/>
                                <w:sz w:val="28"/>
                                <w:szCs w:val="28"/>
                              </w:rPr>
                            </w:pPr>
                            <w:r w:rsidRPr="00A46CF1">
                              <w:rPr>
                                <w:rFonts w:ascii="Stencil" w:hAnsi="Stencil" w:cs="Calibri Light"/>
                                <w:b/>
                                <w:bCs/>
                                <w:spacing w:val="-7"/>
                                <w:sz w:val="28"/>
                                <w:szCs w:val="28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v:group>
                  <w10:anchorlock/>
                </v:group>
              </w:pict>
            </mc:Fallback>
          </mc:AlternateContent>
        </w:r>
      </w:ins>
    </w:p>
    <w:p w:rsidR="00275A0A" w:rsidRPr="00A46CF1" w:rsidRDefault="00275A0A" w:rsidP="00275A0A">
      <w:pPr>
        <w:spacing w:line="240" w:lineRule="auto"/>
        <w:jc w:val="lowKashida"/>
        <w:rPr>
          <w:ins w:id="14" w:author="Ecane Soruche-Nia" w:date="2021-05-08T16:33:00Z"/>
          <w:rFonts w:cs="Calibri Light"/>
          <w:lang w:val="en-GB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15" w:author="Ecane Soruche-Nia" w:date="2021-05-08T16:33:00Z"/>
          <w:rFonts w:cs="Calibri Light"/>
          <w:lang w:val="en-GB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16" w:author="Ecane Soruche-Nia" w:date="2021-05-08T16:33:00Z"/>
          <w:rFonts w:cs="Calibri Light"/>
          <w:b/>
          <w:bCs/>
          <w:i/>
          <w:iCs/>
          <w:sz w:val="24"/>
          <w:szCs w:val="24"/>
          <w:lang w:val="en-GB"/>
        </w:rPr>
      </w:pPr>
      <w:ins w:id="17" w:author="Ecane Soruche-Nia" w:date="2021-05-08T16:33:00Z">
        <w:r w:rsidRPr="00A46CF1">
          <w:rPr>
            <w:rFonts w:cs="Calibri Light"/>
            <w:b/>
            <w:bCs/>
            <w:i/>
            <w:iCs/>
            <w:sz w:val="24"/>
            <w:szCs w:val="24"/>
            <w:highlight w:val="darkGray"/>
            <w:lang w:val="en-GB"/>
          </w:rPr>
          <w:t>Case N-02: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18" w:author="Ecane Soruche-Nia" w:date="2021-05-08T16:33:00Z"/>
          <w:rFonts w:cs="Calibri Light"/>
          <w:b/>
          <w:bCs/>
          <w:highlight w:val="lightGray"/>
          <w:rtl/>
          <w:lang w:val="en-GB"/>
        </w:rPr>
      </w:pPr>
      <w:ins w:id="19" w:author="Ecane Soruche-Nia" w:date="2021-05-08T16:33:00Z">
        <w:r w:rsidRPr="00A46CF1">
          <w:rPr>
            <w:rFonts w:cs="Calibri Light"/>
            <w:b/>
            <w:bCs/>
            <w:highlight w:val="lightGray"/>
            <w:lang w:val="en-GB"/>
          </w:rPr>
          <w:lastRenderedPageBreak/>
          <w:t>Daylight Glare Probability:</w:t>
        </w:r>
      </w:ins>
    </w:p>
    <w:p w:rsidR="00275A0A" w:rsidRDefault="00275A0A" w:rsidP="00275A0A">
      <w:pPr>
        <w:spacing w:line="240" w:lineRule="auto"/>
        <w:jc w:val="lowKashida"/>
        <w:rPr>
          <w:ins w:id="20" w:author="Ecane Soruche-Nia" w:date="2021-05-08T16:34:00Z"/>
          <w:rFonts w:cs="Calibri Light"/>
          <w:b/>
          <w:bCs/>
          <w:highlight w:val="lightGray"/>
          <w:lang w:val="en-GB"/>
        </w:rPr>
      </w:pPr>
      <w:ins w:id="21" w:author="Ecane Soruche-Nia" w:date="2021-05-08T16:33:00Z">
        <w:r>
          <w:rPr>
            <w:noProof/>
            <w:lang w:val="en-US"/>
          </w:rPr>
          <mc:AlternateContent>
            <mc:Choice Requires="wpg">
              <w:drawing>
                <wp:inline distT="0" distB="0" distL="0" distR="0" wp14:anchorId="2C97A373" wp14:editId="50664F03">
                  <wp:extent cx="6078220" cy="3572510"/>
                  <wp:effectExtent l="0" t="0" r="0" b="0"/>
                  <wp:docPr id="2541" name="Group 4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078220" cy="3572510"/>
                            <a:chOff x="0" y="0"/>
                            <a:chExt cx="6078220" cy="3572323"/>
                          </a:xfrm>
                        </wpg:grpSpPr>
                        <wpg:grpSp>
                          <wpg:cNvPr id="2542" name="Group 416"/>
                          <wpg:cNvGrpSpPr/>
                          <wpg:grpSpPr>
                            <a:xfrm>
                              <a:off x="0" y="0"/>
                              <a:ext cx="6078220" cy="2771810"/>
                              <a:chOff x="0" y="-32952"/>
                              <a:chExt cx="6078601" cy="2772025"/>
                            </a:xfrm>
                          </wpg:grpSpPr>
                          <wpg:grpSp>
                            <wpg:cNvPr id="2543" name="Group 417"/>
                            <wpg:cNvGrpSpPr/>
                            <wpg:grpSpPr>
                              <a:xfrm>
                                <a:off x="22860" y="-32952"/>
                                <a:ext cx="6055741" cy="2498252"/>
                                <a:chOff x="0" y="-32952"/>
                                <a:chExt cx="6055741" cy="2498252"/>
                              </a:xfrm>
                            </wpg:grpSpPr>
                            <wpg:grpSp>
                              <wpg:cNvPr id="2544" name="Group 418"/>
                              <wpg:cNvGrpSpPr/>
                              <wpg:grpSpPr>
                                <a:xfrm>
                                  <a:off x="0" y="-19302"/>
                                  <a:ext cx="2879725" cy="2484602"/>
                                  <a:chOff x="0" y="-19302"/>
                                  <a:chExt cx="2879725" cy="2484602"/>
                                </a:xfrm>
                              </wpg:grpSpPr>
                              <wpg:grpSp>
                                <wpg:cNvPr id="2545" name="Group 419"/>
                                <wpg:cNvGrpSpPr/>
                                <wpg:grpSpPr>
                                  <a:xfrm>
                                    <a:off x="0" y="-19302"/>
                                    <a:ext cx="2879725" cy="1020443"/>
                                    <a:chOff x="0" y="-19302"/>
                                    <a:chExt cx="2879725" cy="1020443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546" name="Picture 420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3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84" t="62911" r="4266"/>
                                    <a:stretch/>
                                  </pic:blipFill>
                                  <pic:spPr bwMode="auto">
                                    <a:xfrm>
                                      <a:off x="0" y="158496"/>
                                      <a:ext cx="2879725" cy="8426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wps:wsp>
                                  <wps:cNvPr id="2547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60704" y="-19302"/>
                                      <a:ext cx="787400" cy="177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F154B" w:rsidRPr="00A46CF1" w:rsidRDefault="006F154B" w:rsidP="00275A0A">
                                        <w:pPr>
                                          <w:jc w:val="center"/>
                                          <w:rPr>
                                            <w:rFonts w:ascii="Calibri Light" w:hAnsi="Calibri Light" w:cs="Calibri Light"/>
                                            <w:lang w:val="en-GB"/>
                                          </w:rPr>
                                        </w:pPr>
                                        <w:r w:rsidRPr="00A46CF1">
                                          <w:rPr>
                                            <w:rFonts w:ascii="Calibri Light" w:hAnsi="Calibri Light" w:cs="Calibri Light"/>
                                            <w:lang w:val="en-GB"/>
                                          </w:rPr>
                                          <w:t>Before shade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  <wps:wsp>
                                  <wps:cNvPr id="2548" name="Rounded Rectangle 422"/>
                                  <wps:cNvSpPr/>
                                  <wps:spPr>
                                    <a:xfrm>
                                      <a:off x="2208326" y="158498"/>
                                      <a:ext cx="33655" cy="567690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158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ysDash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2549" name="Group 423"/>
                                <wpg:cNvGrpSpPr/>
                                <wpg:grpSpPr>
                                  <a:xfrm>
                                    <a:off x="164592" y="1115568"/>
                                    <a:ext cx="2672969" cy="1349732"/>
                                    <a:chOff x="0" y="0"/>
                                    <a:chExt cx="2672969" cy="1349732"/>
                                  </a:xfrm>
                                </wpg:grpSpPr>
                                <wpg:grpSp>
                                  <wpg:cNvPr id="2550" name="Group 424"/>
                                  <wpg:cNvGrpSpPr/>
                                  <wpg:grpSpPr>
                                    <a:xfrm>
                                      <a:off x="0" y="0"/>
                                      <a:ext cx="2672969" cy="1141095"/>
                                      <a:chOff x="0" y="0"/>
                                      <a:chExt cx="2672969" cy="1141095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551" name="Picture 425" descr="C:\Users\Ecane-Leg\Documents\DIVA\GH_Data\GLARE_DIVA\Glare\GLARE_DIVA_10_1_11.50_ClearSkyWithSun_fc.jp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3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t="10698" r="320"/>
                                      <a:stretch/>
                                    </pic:blipFill>
                                    <pic:spPr bwMode="auto">
                                      <a:xfrm>
                                        <a:off x="1152144" y="0"/>
                                        <a:ext cx="1520825" cy="11410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552" name="Picture 426" descr="C:\Users\Ecane-Leg\Documents\DIVA\GH_Data\GLARE_DIVA\Glare\GLARE_DIVA_10_1_11.50_ClearSkyWithSun.jp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3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t="10889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146810" cy="11410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wpg:grpSp>
                                <wps:wsp>
                                  <wps:cNvPr id="2553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1139952"/>
                                      <a:ext cx="2669041" cy="20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F154B" w:rsidRPr="00A46CF1" w:rsidRDefault="006F154B" w:rsidP="00275A0A">
                                        <w:pPr>
                                          <w:jc w:val="center"/>
                                          <w:rPr>
                                            <w:rFonts w:ascii="Calibri Light" w:hAnsi="Calibri Light" w:cs="Calibri Light"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A46CF1">
                                          <w:rPr>
                                            <w:rFonts w:ascii="Calibri Light" w:hAnsi="Calibri Light" w:cs="Calibri Light"/>
                                            <w:sz w:val="12"/>
                                            <w:szCs w:val="12"/>
                                          </w:rPr>
                                          <w:t xml:space="preserve">10/1 11:30 am </w:t>
                                        </w:r>
                                        <w:r w:rsidRPr="00A46CF1">
                                          <w:rPr>
                                            <w:rFonts w:ascii="Calibri Light" w:hAnsi="Calibri Light" w:cs="Calibri Light"/>
                                            <w:b/>
                                            <w:bCs/>
                                            <w:sz w:val="14"/>
                                            <w:szCs w:val="14"/>
                                            <w:u w:val="single"/>
                                          </w:rPr>
                                          <w:t>Perceptible</w:t>
                                        </w:r>
                                        <w:r w:rsidRPr="00A46CF1">
                                          <w:rPr>
                                            <w:rFonts w:ascii="Calibri Light" w:hAnsi="Calibri Light" w:cs="Calibri Light"/>
                                            <w:sz w:val="14"/>
                                            <w:szCs w:val="14"/>
                                          </w:rPr>
                                          <w:t xml:space="preserve"> </w:t>
                                        </w:r>
                                        <w:r w:rsidRPr="00A46CF1">
                                          <w:rPr>
                                            <w:rFonts w:ascii="Calibri Light" w:hAnsi="Calibri Light" w:cs="Calibri Light"/>
                                            <w:sz w:val="12"/>
                                            <w:szCs w:val="12"/>
                                          </w:rPr>
                                          <w:t>Glare (36% DGP)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2554" name="Group 428"/>
                              <wpg:cNvGrpSpPr/>
                              <wpg:grpSpPr>
                                <a:xfrm>
                                  <a:off x="3176016" y="-32952"/>
                                  <a:ext cx="2879725" cy="2495552"/>
                                  <a:chOff x="0" y="-32952"/>
                                  <a:chExt cx="2879725" cy="2495552"/>
                                </a:xfrm>
                              </wpg:grpSpPr>
                              <wpg:grpSp>
                                <wpg:cNvPr id="2555" name="Group 429"/>
                                <wpg:cNvGrpSpPr/>
                                <wpg:grpSpPr>
                                  <a:xfrm>
                                    <a:off x="179537" y="1109472"/>
                                    <a:ext cx="2674789" cy="1353128"/>
                                    <a:chOff x="-3344" y="0"/>
                                    <a:chExt cx="2675297" cy="1353211"/>
                                  </a:xfrm>
                                </wpg:grpSpPr>
                                <wps:wsp>
                                  <wps:cNvPr id="2556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-3344" y="1143451"/>
                                      <a:ext cx="2669041" cy="2097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F154B" w:rsidRPr="00A46CF1" w:rsidRDefault="006F154B" w:rsidP="00275A0A">
                                        <w:pPr>
                                          <w:jc w:val="center"/>
                                          <w:rPr>
                                            <w:rFonts w:ascii="Calibri Light" w:hAnsi="Calibri Light" w:cs="Calibri Light"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A46CF1">
                                          <w:rPr>
                                            <w:rFonts w:ascii="Calibri Light" w:hAnsi="Calibri Light" w:cs="Calibri Light"/>
                                            <w:sz w:val="12"/>
                                            <w:szCs w:val="12"/>
                                          </w:rPr>
                                          <w:t xml:space="preserve">10/1 11:30 am </w:t>
                                        </w:r>
                                        <w:r w:rsidRPr="00A46CF1">
                                          <w:rPr>
                                            <w:rFonts w:ascii="Calibri Light" w:hAnsi="Calibri Light" w:cs="Calibri Light"/>
                                            <w:b/>
                                            <w:bCs/>
                                            <w:sz w:val="14"/>
                                            <w:szCs w:val="14"/>
                                            <w:u w:val="single"/>
                                          </w:rPr>
                                          <w:t>Imperceptible</w:t>
                                        </w:r>
                                        <w:r w:rsidRPr="00A46CF1">
                                          <w:rPr>
                                            <w:rFonts w:ascii="Calibri Light" w:hAnsi="Calibri Light" w:cs="Calibri Light"/>
                                            <w:sz w:val="14"/>
                                            <w:szCs w:val="14"/>
                                          </w:rPr>
                                          <w:t xml:space="preserve"> </w:t>
                                        </w:r>
                                        <w:r w:rsidRPr="00A46CF1">
                                          <w:rPr>
                                            <w:rFonts w:ascii="Calibri Light" w:hAnsi="Calibri Light" w:cs="Calibri Light"/>
                                            <w:sz w:val="12"/>
                                            <w:szCs w:val="12"/>
                                          </w:rPr>
                                          <w:t>Glare (33% DGP)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g:grpSp>
                                  <wpg:cNvPr id="2557" name="Group 431"/>
                                  <wpg:cNvGrpSpPr/>
                                  <wpg:grpSpPr>
                                    <a:xfrm>
                                      <a:off x="0" y="0"/>
                                      <a:ext cx="2671953" cy="1141095"/>
                                      <a:chOff x="0" y="0"/>
                                      <a:chExt cx="2671953" cy="1141095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558" name="Picture 432" descr="C:\Users\Ecane-Leg\Documents\DIVA\GH_Data\GLARE_DIVA\Glare\GLARE_DIVA_10_1_11.50_ClearSkyWithSun_fc.jp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3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t="10698"/>
                                      <a:stretch/>
                                    </pic:blipFill>
                                    <pic:spPr bwMode="auto">
                                      <a:xfrm>
                                        <a:off x="1146048" y="0"/>
                                        <a:ext cx="1525905" cy="11410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559" name="Picture 433" descr="C:\Users\Ecane-Leg\Documents\DIVA\GH_Data\GLARE_DIVA\Glare\GLARE_DIVA_10_1_11.50_ClearSkyWithSun.jp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3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t="10889" r="476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141095" cy="11410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wpg:grpSp>
                              </wpg:grpSp>
                              <wpg:grpSp>
                                <wpg:cNvPr id="2560" name="Group 434"/>
                                <wpg:cNvGrpSpPr/>
                                <wpg:grpSpPr>
                                  <a:xfrm>
                                    <a:off x="0" y="-32952"/>
                                    <a:ext cx="2879725" cy="1031553"/>
                                    <a:chOff x="0" y="-32952"/>
                                    <a:chExt cx="2879725" cy="1031553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561" name="Picture 435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3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86" t="62910" r="4368" b="146"/>
                                    <a:stretch/>
                                  </pic:blipFill>
                                  <pic:spPr bwMode="auto">
                                    <a:xfrm>
                                      <a:off x="0" y="158496"/>
                                      <a:ext cx="2879725" cy="84010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wps:wsp>
                                  <wps:cNvPr id="2562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164336" y="-32952"/>
                                      <a:ext cx="787400" cy="177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F154B" w:rsidRPr="00A46CF1" w:rsidRDefault="006F154B" w:rsidP="00275A0A">
                                        <w:pPr>
                                          <w:jc w:val="center"/>
                                          <w:rPr>
                                            <w:rFonts w:ascii="Calibri Light" w:hAnsi="Calibri Light" w:cs="Calibri Light"/>
                                            <w:lang w:val="en-GB"/>
                                          </w:rPr>
                                        </w:pPr>
                                        <w:r w:rsidRPr="00A46CF1">
                                          <w:rPr>
                                            <w:rFonts w:ascii="Calibri Light" w:hAnsi="Calibri Light" w:cs="Calibri Light"/>
                                            <w:lang w:val="en-GB"/>
                                          </w:rPr>
                                          <w:t>After shade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  <wps:wsp>
                                  <wps:cNvPr id="2563" name="Rounded Rectangle 437"/>
                                  <wps:cNvSpPr/>
                                  <wps:spPr>
                                    <a:xfrm>
                                      <a:off x="2208700" y="158496"/>
                                      <a:ext cx="33655" cy="567690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158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ysDash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  <wpg:grpSp>
                            <wpg:cNvPr id="2564" name="Group 444"/>
                            <wpg:cNvGrpSpPr/>
                            <wpg:grpSpPr>
                              <a:xfrm>
                                <a:off x="0" y="2478405"/>
                                <a:ext cx="196850" cy="260668"/>
                                <a:chOff x="0" y="0"/>
                                <a:chExt cx="196850" cy="260668"/>
                              </a:xfrm>
                            </wpg:grpSpPr>
                            <wps:wsp>
                              <wps:cNvPr id="2565" name="Chevron 445"/>
                              <wps:cNvSpPr/>
                              <wps:spPr>
                                <a:xfrm rot="16200000">
                                  <a:off x="73343" y="-8255"/>
                                  <a:ext cx="57785" cy="74295"/>
                                </a:xfrm>
                                <a:prstGeom prst="chevron">
                                  <a:avLst/>
                                </a:prstGeom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6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38418"/>
                                  <a:ext cx="19685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</w:rPr>
                                    </w:pPr>
                                    <w:r w:rsidRPr="00A46CF1"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567" name="Group 447"/>
                          <wpg:cNvGrpSpPr/>
                          <wpg:grpSpPr>
                            <a:xfrm>
                              <a:off x="3182471" y="2496670"/>
                              <a:ext cx="827143" cy="1075653"/>
                              <a:chOff x="0" y="0"/>
                              <a:chExt cx="827143" cy="1075653"/>
                            </a:xfrm>
                          </wpg:grpSpPr>
                          <wpg:grpSp>
                            <wpg:cNvPr id="2568" name="Group 515"/>
                            <wpg:cNvGrpSpPr/>
                            <wpg:grpSpPr>
                              <a:xfrm>
                                <a:off x="0" y="8965"/>
                                <a:ext cx="196838" cy="260648"/>
                                <a:chOff x="0" y="0"/>
                                <a:chExt cx="196850" cy="260668"/>
                              </a:xfrm>
                            </wpg:grpSpPr>
                            <wps:wsp>
                              <wps:cNvPr id="2569" name="Chevron 516"/>
                              <wps:cNvSpPr/>
                              <wps:spPr>
                                <a:xfrm rot="16200000">
                                  <a:off x="73343" y="-8255"/>
                                  <a:ext cx="57785" cy="74295"/>
                                </a:xfrm>
                                <a:prstGeom prst="chevron">
                                  <a:avLst/>
                                </a:prstGeom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7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38418"/>
                                  <a:ext cx="19685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</w:rPr>
                                    </w:pPr>
                                    <w:r w:rsidRPr="00A46CF1"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grpSp>
                          <wpg:grpSp>
                            <wpg:cNvPr id="2571" name="Group 523"/>
                            <wpg:cNvGrpSpPr/>
                            <wpg:grpSpPr>
                              <a:xfrm>
                                <a:off x="197223" y="0"/>
                                <a:ext cx="629920" cy="1075653"/>
                                <a:chOff x="0" y="0"/>
                                <a:chExt cx="629920" cy="1075653"/>
                              </a:xfrm>
                            </wpg:grpSpPr>
                            <wps:wsp>
                              <wps:cNvPr id="2572" name="Rectangle 524"/>
                              <wps:cNvSpPr/>
                              <wps:spPr>
                                <a:xfrm>
                                  <a:off x="31377" y="53788"/>
                                  <a:ext cx="126000" cy="1799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7030A0">
                                    <a:alpha val="40000"/>
                                  </a:srgbClr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73" name="Rectangle 526"/>
                              <wps:cNvSpPr/>
                              <wps:spPr>
                                <a:xfrm flipH="1">
                                  <a:off x="156882" y="0"/>
                                  <a:ext cx="6350" cy="7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7030A0">
                                    <a:alpha val="40000"/>
                                  </a:srgbClr>
                                </a:solidFill>
                                <a:ln w="3175" cap="flat" cmpd="sng" algn="ctr">
                                  <a:solidFill>
                                    <a:srgbClr val="7030A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574" name="Group 527"/>
                              <wpg:cNvGrpSpPr/>
                              <wpg:grpSpPr>
                                <a:xfrm>
                                  <a:off x="0" y="71718"/>
                                  <a:ext cx="629920" cy="1003935"/>
                                  <a:chOff x="0" y="0"/>
                                  <a:chExt cx="629920" cy="100393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575" name="Picture 53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29920" cy="10039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576" name="Picture 53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40941" y="186374"/>
                                    <a:ext cx="154595" cy="2413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</wpg:grpSp>
                        <wpg:grpSp>
                          <wpg:cNvPr id="2577" name="Group 541"/>
                          <wpg:cNvGrpSpPr/>
                          <wpg:grpSpPr>
                            <a:xfrm>
                              <a:off x="197224" y="2563905"/>
                              <a:ext cx="629920" cy="1003935"/>
                              <a:chOff x="0" y="0"/>
                              <a:chExt cx="629920" cy="1003935"/>
                            </a:xfrm>
                          </wpg:grpSpPr>
                          <pic:pic xmlns:pic="http://schemas.openxmlformats.org/drawingml/2006/picture">
                            <pic:nvPicPr>
                              <pic:cNvPr id="2578" name="Picture 54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29920" cy="10039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579" name="Picture 54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0941" y="186374"/>
                                <a:ext cx="154595" cy="2413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2C97A373" id="Group 415" o:spid="_x0000_s1095" style="width:478.6pt;height:281.3pt;mso-position-horizontal-relative:char;mso-position-vertical-relative:line" coordsize="60782,3572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">
                  <v:group id="Group 416" o:spid="_x0000_s1096" style="position:absolute;width:60782;height:27718" coordorigin=",-329" coordsize="60786,2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">
                    <v:group id="Group 417" o:spid="_x0000_s1097" style="position:absolute;left:228;top:-329;width:60558;height:24982" coordorigin=",-329" coordsize="60557,24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">
                      <v:group id="Group 418" o:spid="_x0000_s1098" style="position:absolute;top:-193;width:28797;height:24846" coordorigin=",-193" coordsize="28797,24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">
                        <v:group id="Group 419" o:spid="_x0000_s1099" style="position:absolute;top:-193;width:28797;height:10204" coordorigin=",-193" coordsize="28797,10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">
                          <v:shape id="Picture 420" o:spid="_x0000_s1100" type="#_x0000_t75" style="position:absolute;top:1584;width:28797;height:8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">
                            <v:imagedata r:id="rId40" o:title="" croptop="41229f" cropleft="448f" cropright="2796f"/>
                          </v:shape>
                          <v:shape id="Text Box 2" o:spid="_x0000_s1101" type="#_x0000_t202" style="position:absolute;left:10607;top:-193;width:7874;height:1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" filled="f" stroked="f">
                            <v:textbox inset="0,0,0,0">
                              <w:txbxContent>
                                <w:p w:rsidR="006F154B" w:rsidRPr="00A46CF1" w:rsidRDefault="006F154B" w:rsidP="00275A0A">
                                  <w:pPr>
                                    <w:jc w:val="center"/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</w:pPr>
                                  <w:r w:rsidRPr="00A46CF1"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  <w:t>Before shade</w:t>
                                  </w:r>
                                </w:p>
                              </w:txbxContent>
                            </v:textbox>
                          </v:shape>
                          <v:roundrect id="Rounded Rectangle 422" o:spid="_x0000_s1102" style="position:absolute;left:22083;top:1584;width:336;height:56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" filled="f" strokecolor="windowText" strokeweight="1.25pt">
                            <v:stroke dashstyle="3 1" joinstyle="miter"/>
                          </v:roundrect>
                        </v:group>
                        <v:group id="Group 423" o:spid="_x0000_s1103" style="position:absolute;left:1645;top:11155;width:26730;height:13498" coordsize="26729,13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">
                          <v:group id="Group 424" o:spid="_x0000_s1104" style="position:absolute;width:26729;height:11410" coordsize="26729,1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">
                            <v:shape id="Picture 425" o:spid="_x0000_s1105" type="#_x0000_t75" style="position:absolute;left:11521;width:15208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">
                              <v:imagedata r:id="rId41" o:title="GLARE_DIVA_10_1_11.50_ClearSkyWithSun_fc" croptop="7011f" cropright="210f"/>
                            </v:shape>
                            <v:shape id="Picture 426" o:spid="_x0000_s1106" type="#_x0000_t75" style="position:absolute;width:11468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">
                              <v:imagedata r:id="rId42" o:title="GLARE_DIVA_10_1_11.50_ClearSkyWithSun" croptop="7136f"/>
                            </v:shape>
                          </v:group>
                          <v:shape id="Text Box 2" o:spid="_x0000_s1107" type="#_x0000_t202" style="position:absolute;top:11399;width:26690;height:2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" filled="f" stroked="f">
                            <v:textbox>
                              <w:txbxContent>
                                <w:p w:rsidR="006F154B" w:rsidRPr="00A46CF1" w:rsidRDefault="006F154B" w:rsidP="00275A0A">
                                  <w:pPr>
                                    <w:jc w:val="center"/>
                                    <w:rPr>
                                      <w:rFonts w:ascii="Calibri Light" w:hAnsi="Calibri Light" w:cs="Calibri Light"/>
                                      <w:sz w:val="12"/>
                                      <w:szCs w:val="12"/>
                                    </w:rPr>
                                  </w:pPr>
                                  <w:r w:rsidRPr="00A46CF1">
                                    <w:rPr>
                                      <w:rFonts w:ascii="Calibri Light" w:hAnsi="Calibri Light" w:cs="Calibri Light"/>
                                      <w:sz w:val="12"/>
                                      <w:szCs w:val="12"/>
                                    </w:rPr>
                                    <w:t xml:space="preserve">10/1 11:30 am </w:t>
                                  </w:r>
                                  <w:r w:rsidRPr="00A46CF1">
                                    <w:rPr>
                                      <w:rFonts w:ascii="Calibri Light" w:hAnsi="Calibri Light" w:cs="Calibri Light"/>
                                      <w:b/>
                                      <w:bCs/>
                                      <w:sz w:val="14"/>
                                      <w:szCs w:val="14"/>
                                      <w:u w:val="single"/>
                                    </w:rPr>
                                    <w:t>Perceptible</w:t>
                                  </w:r>
                                  <w:r w:rsidRPr="00A46CF1">
                                    <w:rPr>
                                      <w:rFonts w:ascii="Calibri Light" w:hAnsi="Calibri Light" w:cs="Calibri Light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A46CF1">
                                    <w:rPr>
                                      <w:rFonts w:ascii="Calibri Light" w:hAnsi="Calibri Light" w:cs="Calibri Light"/>
                                      <w:sz w:val="12"/>
                                      <w:szCs w:val="12"/>
                                    </w:rPr>
                                    <w:t>Glare (36% DGP)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group id="Group 428" o:spid="_x0000_s1108" style="position:absolute;left:31760;top:-329;width:28797;height:24955" coordorigin=",-329" coordsize="28797,2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">
                        <v:group id="Group 429" o:spid="_x0000_s1109" style="position:absolute;left:1795;top:11094;width:26748;height:13532" coordorigin="-33" coordsize="26752,13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jtzxQAAAN0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">
                          <v:shape id="Text Box 2" o:spid="_x0000_s1110" type="#_x0000_t202" style="position:absolute;left:-33;top:11434;width:26689;height:2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" filled="f" stroked="f">
                            <v:textbox>
                              <w:txbxContent>
                                <w:p w:rsidR="006F154B" w:rsidRPr="00A46CF1" w:rsidRDefault="006F154B" w:rsidP="00275A0A">
                                  <w:pPr>
                                    <w:jc w:val="center"/>
                                    <w:rPr>
                                      <w:rFonts w:ascii="Calibri Light" w:hAnsi="Calibri Light" w:cs="Calibri Light"/>
                                      <w:sz w:val="12"/>
                                      <w:szCs w:val="12"/>
                                    </w:rPr>
                                  </w:pPr>
                                  <w:r w:rsidRPr="00A46CF1">
                                    <w:rPr>
                                      <w:rFonts w:ascii="Calibri Light" w:hAnsi="Calibri Light" w:cs="Calibri Light"/>
                                      <w:sz w:val="12"/>
                                      <w:szCs w:val="12"/>
                                    </w:rPr>
                                    <w:t xml:space="preserve">10/1 11:30 am </w:t>
                                  </w:r>
                                  <w:r w:rsidRPr="00A46CF1">
                                    <w:rPr>
                                      <w:rFonts w:ascii="Calibri Light" w:hAnsi="Calibri Light" w:cs="Calibri Light"/>
                                      <w:b/>
                                      <w:bCs/>
                                      <w:sz w:val="14"/>
                                      <w:szCs w:val="14"/>
                                      <w:u w:val="single"/>
                                    </w:rPr>
                                    <w:t>Imperceptible</w:t>
                                  </w:r>
                                  <w:r w:rsidRPr="00A46CF1">
                                    <w:rPr>
                                      <w:rFonts w:ascii="Calibri Light" w:hAnsi="Calibri Light" w:cs="Calibri Light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A46CF1">
                                    <w:rPr>
                                      <w:rFonts w:ascii="Calibri Light" w:hAnsi="Calibri Light" w:cs="Calibri Light"/>
                                      <w:sz w:val="12"/>
                                      <w:szCs w:val="12"/>
                                    </w:rPr>
                                    <w:t>Glare (33% DGP)</w:t>
                                  </w:r>
                                </w:p>
                              </w:txbxContent>
                            </v:textbox>
                          </v:shape>
                          <v:group id="Group 431" o:spid="_x0000_s1111" style="position:absolute;width:26719;height:11410" coordsize="26719,1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">
                            <v:shape id="Picture 432" o:spid="_x0000_s1112" type="#_x0000_t75" style="position:absolute;left:11460;width:15259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">
                              <v:imagedata r:id="rId43" o:title="GLARE_DIVA_10_1_11.50_ClearSkyWithSun_fc" croptop="7011f"/>
                            </v:shape>
                            <v:shape id="Picture 433" o:spid="_x0000_s1113" type="#_x0000_t75" style="position:absolute;width:11410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">
                              <v:imagedata r:id="rId44" o:title="GLARE_DIVA_10_1_11.50_ClearSkyWithSun" croptop="7136f" cropright="312f"/>
                            </v:shape>
                          </v:group>
                        </v:group>
                        <v:group id="Group 434" o:spid="_x0000_s1114" style="position:absolute;top:-329;width:28797;height:10315" coordorigin=",-329" coordsize="28797,10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">
                          <v:shape id="Picture 435" o:spid="_x0000_s1115" type="#_x0000_t75" style="position:absolute;top:1584;width:28797;height:8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">
                            <v:imagedata r:id="rId45" o:title="" croptop="41229f" cropbottom="96f" cropleft="450f" cropright="2863f"/>
                          </v:shape>
                          <v:shape id="Text Box 2" o:spid="_x0000_s1116" type="#_x0000_t202" style="position:absolute;left:11643;top:-329;width:7874;height:1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" filled="f" stroked="f">
                            <v:textbox inset="0,0,0,0">
                              <w:txbxContent>
                                <w:p w:rsidR="006F154B" w:rsidRPr="00A46CF1" w:rsidRDefault="006F154B" w:rsidP="00275A0A">
                                  <w:pPr>
                                    <w:jc w:val="center"/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</w:pPr>
                                  <w:r w:rsidRPr="00A46CF1"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  <w:t>After shade</w:t>
                                  </w:r>
                                </w:p>
                              </w:txbxContent>
                            </v:textbox>
                          </v:shape>
                          <v:roundrect id="Rounded Rectangle 437" o:spid="_x0000_s1117" style="position:absolute;left:22087;top:1584;width:336;height:56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" filled="f" strokecolor="windowText" strokeweight="1.25pt">
                            <v:stroke dashstyle="3 1" joinstyle="miter"/>
                          </v:roundrect>
                        </v:group>
                      </v:group>
                    </v:group>
                    <v:group id="Group 444" o:spid="_x0000_s1118" style="position:absolute;top:24784;width:1968;height:2606" coordsize="196850,26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">
                      <v:shape id="Chevron 445" o:spid="_x0000_s1119" type="#_x0000_t55" style="position:absolute;left:73343;top:-8255;width:57785;height:74295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" adj="10800" fillcolor="#bfbfbf" strokecolor="windowText" strokeweight=".5pt"/>
                      <v:shape id="Text Box 2" o:spid="_x0000_s1120" type="#_x0000_t202" style="position:absolute;top:38418;width:196850;height:222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spacing w:line="240" w:lineRule="auto"/>
                                <w:jc w:val="center"/>
                                <w:rPr>
                                  <w:rFonts w:ascii="Stencil" w:hAnsi="Stencil" w:cs="Calibri Light"/>
                                  <w:b/>
                                  <w:bCs/>
                                  <w:spacing w:val="-7"/>
                                </w:rPr>
                              </w:pPr>
                              <w:r w:rsidRPr="00A46CF1">
                                <w:rPr>
                                  <w:rFonts w:ascii="Stencil" w:hAnsi="Stencil" w:cs="Calibri Light"/>
                                  <w:b/>
                                  <w:bCs/>
                                  <w:spacing w:val="-7"/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Group 447" o:spid="_x0000_s1121" style="position:absolute;left:31824;top:24966;width:8272;height:10757" coordsize="8271,1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">
                    <v:group id="Group 515" o:spid="_x0000_s1122" style="position:absolute;top:89;width:1968;height:2607" coordsize="196850,26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">
                      <v:shape id="Chevron 516" o:spid="_x0000_s1123" type="#_x0000_t55" style="position:absolute;left:73343;top:-8255;width:57785;height:74295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" adj="10800" fillcolor="#bfbfbf" strokecolor="windowText" strokeweight=".5pt"/>
                      <v:shape id="Text Box 2" o:spid="_x0000_s1124" type="#_x0000_t202" style="position:absolute;top:38418;width:196850;height:222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spacing w:line="240" w:lineRule="auto"/>
                                <w:jc w:val="center"/>
                                <w:rPr>
                                  <w:rFonts w:ascii="Stencil" w:hAnsi="Stencil" w:cs="Calibri Light"/>
                                  <w:b/>
                                  <w:bCs/>
                                  <w:spacing w:val="-7"/>
                                </w:rPr>
                              </w:pPr>
                              <w:r w:rsidRPr="00A46CF1">
                                <w:rPr>
                                  <w:rFonts w:ascii="Stencil" w:hAnsi="Stencil" w:cs="Calibri Light"/>
                                  <w:b/>
                                  <w:bCs/>
                                  <w:spacing w:val="-7"/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</v:group>
                    <v:group id="Group 523" o:spid="_x0000_s1125" style="position:absolute;left:1972;width:6299;height:10756" coordsize="6299,1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GEQxQAAAN0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">
                      <v:rect id="Rectangle 524" o:spid="_x0000_s1126" style="position:absolute;left:313;top:537;width:1260;height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" fillcolor="#7030a0" stroked="f" strokeweight="1pt">
                        <v:fill opacity="26214f"/>
                      </v:rect>
                      <v:rect id="Rectangle 526" o:spid="_x0000_s1127" style="position:absolute;left:1568;width:64;height:72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" fillcolor="#7030a0" strokecolor="#7030a0" strokeweight=".25pt">
                        <v:fill opacity="26214f"/>
                      </v:rect>
                      <v:group id="Group 527" o:spid="_x0000_s1128" style="position:absolute;top:717;width:6299;height:10039" coordsize="6299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">
                        <v:shape id="Picture 536" o:spid="_x0000_s1129" type="#_x0000_t75" style="position:absolute;width:6299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">
                          <v:imagedata r:id="rId46" o:title=""/>
                        </v:shape>
                        <v:shape id="Picture 537" o:spid="_x0000_s1130" type="#_x0000_t75" style="position:absolute;left:409;top:1863;width:1546;height:2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">
                          <v:imagedata r:id="rId18" o:title=""/>
                        </v:shape>
                      </v:group>
                    </v:group>
                  </v:group>
                  <v:group id="Group 541" o:spid="_x0000_s1131" style="position:absolute;left:1972;top:25639;width:6299;height:10039" coordsize="6299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">
                    <v:shape id="Picture 542" o:spid="_x0000_s1132" type="#_x0000_t75" style="position:absolute;width:6299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">
                      <v:imagedata r:id="rId46" o:title=""/>
                    </v:shape>
                    <v:shape id="Picture 543" o:spid="_x0000_s1133" type="#_x0000_t75" style="position:absolute;left:409;top:1863;width:1546;height:2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">
                      <v:imagedata r:id="rId18" o:title=""/>
                    </v:shape>
                  </v:group>
                  <w10:anchorlock/>
                </v:group>
              </w:pict>
            </mc:Fallback>
          </mc:AlternateContent>
        </w:r>
      </w:ins>
    </w:p>
    <w:p w:rsidR="00275A0A" w:rsidRPr="00A46CF1" w:rsidRDefault="00275A0A" w:rsidP="00275A0A">
      <w:pPr>
        <w:spacing w:line="240" w:lineRule="auto"/>
        <w:jc w:val="lowKashida"/>
        <w:rPr>
          <w:ins w:id="22" w:author="Ecane Soruche-Nia" w:date="2021-05-08T16:33:00Z"/>
          <w:rFonts w:cs="Calibri Light"/>
          <w:b/>
          <w:bCs/>
          <w:highlight w:val="lightGray"/>
          <w:lang w:val="en-GB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23" w:author="Ecane Soruche-Nia" w:date="2021-05-08T16:33:00Z"/>
          <w:rFonts w:cs="Calibri Light"/>
          <w:b/>
          <w:bCs/>
          <w:lang w:val="en-GB"/>
        </w:rPr>
      </w:pPr>
      <w:ins w:id="24" w:author="Ecane Soruche-Nia" w:date="2021-05-08T16:33:00Z">
        <w:r w:rsidRPr="00A46CF1">
          <w:rPr>
            <w:rFonts w:cs="Calibri Light"/>
            <w:b/>
            <w:bCs/>
            <w:highlight w:val="lightGray"/>
            <w:lang w:val="en-GB"/>
          </w:rPr>
          <w:t>Useful Daylight Illuminance: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25" w:author="Ecane Soruche-Nia" w:date="2021-05-08T16:33:00Z"/>
          <w:rFonts w:cs="Calibri Light"/>
          <w:b/>
          <w:bCs/>
          <w:lang w:val="en-GB"/>
        </w:rPr>
      </w:pPr>
      <w:ins w:id="26" w:author="Ecane Soruche-Nia" w:date="2021-05-08T16:33:00Z">
        <w:r w:rsidRPr="00A46CF1">
          <w:rPr>
            <w:rFonts w:cs="Calibri Light"/>
            <w:lang w:val="en-GB"/>
          </w:rPr>
          <w:t xml:space="preserve"> 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27" w:author="Ecane Soruche-Nia" w:date="2021-05-08T16:33:00Z"/>
          <w:rFonts w:cs="Calibri Light"/>
          <w:lang w:val="en-GB"/>
        </w:rPr>
      </w:pPr>
      <w:ins w:id="28" w:author="Ecane Soruche-Nia" w:date="2021-05-08T16:33:00Z">
        <w:r>
          <w:rPr>
            <w:noProof/>
            <w:lang w:val="en-US"/>
          </w:rPr>
          <mc:AlternateContent>
            <mc:Choice Requires="wpg">
              <w:drawing>
                <wp:inline distT="0" distB="0" distL="0" distR="0" wp14:anchorId="70F76140" wp14:editId="5D5AC1CB">
                  <wp:extent cx="6323330" cy="2806065"/>
                  <wp:effectExtent l="0" t="0" r="0" b="0"/>
                  <wp:docPr id="2514" name="Group 5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323330" cy="2806065"/>
                            <a:chOff x="0" y="0"/>
                            <a:chExt cx="6323104" cy="2805821"/>
                          </a:xfrm>
                        </wpg:grpSpPr>
                        <wpg:grpSp>
                          <wpg:cNvPr id="2515" name="Group 551"/>
                          <wpg:cNvGrpSpPr/>
                          <wpg:grpSpPr>
                            <a:xfrm>
                              <a:off x="0" y="0"/>
                              <a:ext cx="3214993" cy="2804771"/>
                              <a:chOff x="0" y="0"/>
                              <a:chExt cx="3214993" cy="2804771"/>
                            </a:xfrm>
                          </wpg:grpSpPr>
                          <wpg:grpSp>
                            <wpg:cNvPr id="2516" name="Group 552"/>
                            <wpg:cNvGrpSpPr/>
                            <wpg:grpSpPr>
                              <a:xfrm>
                                <a:off x="772926" y="1238753"/>
                                <a:ext cx="2442067" cy="1566018"/>
                                <a:chOff x="0" y="0"/>
                                <a:chExt cx="2442067" cy="156601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17" name="Picture 55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4034" y="6458"/>
                                  <a:ext cx="978971" cy="15595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1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35237" y="565450"/>
                                  <a:ext cx="1306830" cy="319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10/1 11:30 am 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b/>
                                        <w:bCs/>
                                        <w:sz w:val="12"/>
                                        <w:szCs w:val="12"/>
                                        <w:u w:val="single"/>
                                      </w:rPr>
                                      <w:t>Excessive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 Daylight Illuminance (3020 [lux])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519" name="Chevron 556"/>
                              <wps:cNvSpPr/>
                              <wps:spPr>
                                <a:xfrm rot="16200000">
                                  <a:off x="55210" y="-10795"/>
                                  <a:ext cx="82550" cy="104140"/>
                                </a:xfrm>
                                <a:prstGeom prst="chevron">
                                  <a:avLst/>
                                </a:prstGeom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2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54766"/>
                                  <a:ext cx="191135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  <w:sz w:val="28"/>
                                        <w:szCs w:val="28"/>
                                      </w:rPr>
                                    </w:pPr>
                                    <w:r w:rsidRPr="00A46CF1"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  <w:sz w:val="28"/>
                                        <w:szCs w:val="28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521" name="Rectangle 568"/>
                              <wps:cNvSpPr/>
                              <wps:spPr>
                                <a:xfrm rot="16200000">
                                  <a:off x="351959" y="-69455"/>
                                  <a:ext cx="15875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ln w="9525" cap="flat" cmpd="sng" algn="ctr">
                                  <a:solidFill>
                                    <a:srgbClr val="5B9BD5">
                                      <a:lumMod val="60000"/>
                                      <a:lumOff val="4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522" name="Group 569"/>
                            <wpg:cNvGrpSpPr/>
                            <wpg:grpSpPr>
                              <a:xfrm>
                                <a:off x="0" y="0"/>
                                <a:ext cx="2879725" cy="1868619"/>
                                <a:chOff x="0" y="0"/>
                                <a:chExt cx="2879725" cy="186861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23" name="Picture 57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370" t="62909" r="4373" b="131"/>
                                <a:stretch/>
                              </pic:blipFill>
                              <pic:spPr bwMode="auto">
                                <a:xfrm>
                                  <a:off x="0" y="169077"/>
                                  <a:ext cx="2879725" cy="8458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52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6224" y="0"/>
                                  <a:ext cx="787400" cy="177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jc w:val="center"/>
                                      <w:rPr>
                                        <w:rFonts w:ascii="Calibri Light" w:hAnsi="Calibri Light" w:cs="Calibri Light"/>
                                        <w:lang w:val="en-GB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lang w:val="en-GB"/>
                                      </w:rPr>
                                      <w:t>Before shade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525" name="Rounded Rectangle 578"/>
                              <wps:cNvSpPr/>
                              <wps:spPr>
                                <a:xfrm>
                                  <a:off x="2186048" y="168626"/>
                                  <a:ext cx="33655" cy="56769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5875" cap="flat" cmpd="sng" algn="ctr">
                                  <a:solidFill>
                                    <a:sysClr val="windowText" lastClr="000000"/>
                                  </a:solidFill>
                                  <a:prstDash val="sysDash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26" name="Straight Arrow Connector 580"/>
                              <wps:cNvCnPr/>
                              <wps:spPr>
                                <a:xfrm flipH="1">
                                  <a:off x="1158166" y="736214"/>
                                  <a:ext cx="1044568" cy="11324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headEnd type="none"/>
                                  <a:tailEnd type="arrow" w="sm" len="sm"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2527" name="Group 581"/>
                          <wpg:cNvGrpSpPr/>
                          <wpg:grpSpPr>
                            <a:xfrm>
                              <a:off x="3184872" y="3450"/>
                              <a:ext cx="3138232" cy="2802371"/>
                              <a:chOff x="0" y="0"/>
                              <a:chExt cx="3138232" cy="2802371"/>
                            </a:xfrm>
                          </wpg:grpSpPr>
                          <wpg:grpSp>
                            <wpg:cNvPr id="2528" name="Group 582"/>
                            <wpg:cNvGrpSpPr/>
                            <wpg:grpSpPr>
                              <a:xfrm>
                                <a:off x="714778" y="1141927"/>
                                <a:ext cx="2423454" cy="1660444"/>
                                <a:chOff x="0" y="0"/>
                                <a:chExt cx="2423454" cy="16604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29" name="Picture 5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8358" y="100884"/>
                                  <a:ext cx="978971" cy="15595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3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61245" y="663261"/>
                                  <a:ext cx="1262209" cy="314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10/1 11:30 am 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b/>
                                        <w:bCs/>
                                        <w:sz w:val="12"/>
                                        <w:szCs w:val="12"/>
                                        <w:u w:val="single"/>
                                      </w:rPr>
                                      <w:t>Acceptable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 Daylight Illuminance (2518 [lux])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531" name="Chevron 599"/>
                              <wps:cNvSpPr/>
                              <wps:spPr>
                                <a:xfrm rot="16200000">
                                  <a:off x="59028" y="76199"/>
                                  <a:ext cx="82550" cy="104140"/>
                                </a:xfrm>
                                <a:prstGeom prst="chevron">
                                  <a:avLst/>
                                </a:prstGeom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3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1667"/>
                                  <a:ext cx="191135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  <w:sz w:val="28"/>
                                        <w:szCs w:val="28"/>
                                      </w:rPr>
                                    </w:pPr>
                                    <w:r w:rsidRPr="00A46CF1"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  <w:sz w:val="28"/>
                                        <w:szCs w:val="28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533" name="Rectangle 602"/>
                              <wps:cNvSpPr/>
                              <wps:spPr>
                                <a:xfrm rot="16200000">
                                  <a:off x="377780" y="27904"/>
                                  <a:ext cx="15875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ln w="9525" cap="flat" cmpd="sng" algn="ctr">
                                  <a:solidFill>
                                    <a:srgbClr val="5B9BD5">
                                      <a:lumMod val="60000"/>
                                      <a:lumOff val="4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34" name="Rectangle 603"/>
                              <wps:cNvSpPr/>
                              <wps:spPr>
                                <a:xfrm>
                                  <a:off x="291921" y="62247"/>
                                  <a:ext cx="198000" cy="43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7030A0">
                                    <a:alpha val="40000"/>
                                  </a:srgbClr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35" name="Rectangle 604"/>
                              <wps:cNvSpPr/>
                              <wps:spPr>
                                <a:xfrm flipH="1">
                                  <a:off x="485104" y="0"/>
                                  <a:ext cx="12700" cy="977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7030A0">
                                    <a:alpha val="40000"/>
                                  </a:srgbClr>
                                </a:solidFill>
                                <a:ln w="6350" cap="flat" cmpd="sng" algn="ctr">
                                  <a:solidFill>
                                    <a:srgbClr val="7030A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536" name="Group 606"/>
                            <wpg:cNvGrpSpPr/>
                            <wpg:grpSpPr>
                              <a:xfrm>
                                <a:off x="0" y="0"/>
                                <a:ext cx="2879725" cy="1843638"/>
                                <a:chOff x="0" y="0"/>
                                <a:chExt cx="2879725" cy="184363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37" name="Picture 607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273" t="63038" r="4273" b="143"/>
                                <a:stretch/>
                              </pic:blipFill>
                              <pic:spPr bwMode="auto">
                                <a:xfrm>
                                  <a:off x="0" y="178157"/>
                                  <a:ext cx="2879725" cy="8413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53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52659" y="0"/>
                                  <a:ext cx="787400" cy="177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jc w:val="center"/>
                                      <w:rPr>
                                        <w:rFonts w:ascii="Calibri Light" w:hAnsi="Calibri Light" w:cs="Calibri Light"/>
                                        <w:lang w:val="en-GB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lang w:val="en-GB"/>
                                      </w:rPr>
                                      <w:t>After shade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539" name="Rounded Rectangle 609"/>
                              <wps:cNvSpPr/>
                              <wps:spPr>
                                <a:xfrm>
                                  <a:off x="2206237" y="165279"/>
                                  <a:ext cx="33655" cy="56769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5875" cap="flat" cmpd="sng" algn="ctr">
                                  <a:solidFill>
                                    <a:sysClr val="windowText" lastClr="000000"/>
                                  </a:solidFill>
                                  <a:prstDash val="sysDash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40" name="Straight Arrow Connector 610"/>
                              <wps:cNvCnPr/>
                              <wps:spPr>
                                <a:xfrm flipH="1">
                                  <a:off x="1143288" y="732866"/>
                                  <a:ext cx="1079427" cy="111077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headEnd type="none"/>
                                  <a:tailEnd type="arrow" w="sm" len="sm"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0F76140" id="Group 550" o:spid="_x0000_s1134" style="width:497.9pt;height:220.95pt;mso-position-horizontal-relative:char;mso-position-vertical-relative:line" coordsize="63231,280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">
                  <v:group id="Group 551" o:spid="_x0000_s1135" style="position:absolute;width:32149;height:28047" coordsize="32149,28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IKzxQAAAN0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">
                    <v:group id="Group 552" o:spid="_x0000_s1136" style="position:absolute;left:7729;top:12387;width:24420;height:15660" coordsize="24420,1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">
                      <v:shape id="Picture 554" o:spid="_x0000_s1137" type="#_x0000_t75" style="position:absolute;left:2140;top:64;width:9790;height:15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">
                        <v:imagedata r:id="rId51" o:title=""/>
                      </v:shape>
                      <v:shape id="Text Box 2" o:spid="_x0000_s1138" type="#_x0000_t202" style="position:absolute;left:11352;top:5654;width:13068;height:3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" filled="f" stroked="f">
                        <v:textbox>
                          <w:txbxContent>
                            <w:p w:rsidR="006F154B" w:rsidRPr="00A46CF1" w:rsidRDefault="006F154B" w:rsidP="00275A0A">
                              <w:pPr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10/1 11:30 am 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b/>
                                  <w:bCs/>
                                  <w:sz w:val="12"/>
                                  <w:szCs w:val="12"/>
                                  <w:u w:val="single"/>
                                </w:rPr>
                                <w:t>Excessive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 Daylight Illuminance (3020 [lux])</w:t>
                              </w:r>
                            </w:p>
                          </w:txbxContent>
                        </v:textbox>
                      </v:shape>
                      <v:shape id="Chevron 556" o:spid="_x0000_s1139" type="#_x0000_t55" style="position:absolute;left:552;top:-108;width:825;height:104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" adj="10800" fillcolor="#bfbfbf" strokecolor="windowText" strokeweight=".5pt"/>
                      <v:shape id="Text Box 2" o:spid="_x0000_s1140" type="#_x0000_t202" style="position:absolute;top:547;width:1911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spacing w:line="240" w:lineRule="auto"/>
                                <w:jc w:val="center"/>
                                <w:rPr>
                                  <w:rFonts w:ascii="Stencil" w:hAnsi="Stencil" w:cs="Calibri Light"/>
                                  <w:b/>
                                  <w:bCs/>
                                  <w:spacing w:val="-7"/>
                                  <w:sz w:val="28"/>
                                  <w:szCs w:val="28"/>
                                </w:rPr>
                              </w:pPr>
                              <w:r w:rsidRPr="00A46CF1">
                                <w:rPr>
                                  <w:rFonts w:ascii="Stencil" w:hAnsi="Stencil" w:cs="Calibri Light"/>
                                  <w:b/>
                                  <w:bCs/>
                                  <w:spacing w:val="-7"/>
                                  <w:sz w:val="28"/>
                                  <w:szCs w:val="28"/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  <v:rect id="Rectangle 568" o:spid="_x0000_s1141" style="position:absolute;left:3519;top:-695;width:158;height:1800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" fillcolor="#bdd7ee" strokecolor="#9dc3e6"/>
                    </v:group>
                    <v:group id="Group 569" o:spid="_x0000_s1142" style="position:absolute;width:28797;height:18686" coordsize="28797,18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dB6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">
                      <v:shape id="Picture 576" o:spid="_x0000_s1143" type="#_x0000_t75" style="position:absolute;top:1690;width:28797;height:8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">
                        <v:imagedata r:id="rId52" o:title="" croptop="41228f" cropbottom="86f" cropleft="898f" cropright="2866f"/>
                      </v:shape>
                      <v:shape id="Text Box 2" o:spid="_x0000_s1144" type="#_x0000_t202" style="position:absolute;left:10662;width:7874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lang w:val="en-GB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lang w:val="en-GB"/>
                                </w:rPr>
                                <w:t>Before shade</w:t>
                              </w:r>
                            </w:p>
                          </w:txbxContent>
                        </v:textbox>
                      </v:shape>
                      <v:roundrect id="Rounded Rectangle 578" o:spid="_x0000_s1145" style="position:absolute;left:21860;top:1686;width:337;height:56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" filled="f" strokecolor="windowText" strokeweight="1.25pt">
                        <v:stroke dashstyle="3 1" joinstyle="miter"/>
                      </v:roundrect>
                      <v:shape id="Straight Arrow Connector 580" o:spid="_x0000_s1146" type="#_x0000_t32" style="position:absolute;left:11581;top:7362;width:10446;height:1132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" strokecolor="windowText">
                        <v:stroke endarrow="open" endarrowwidth="narrow" endarrowlength="short" joinstyle="miter"/>
                      </v:shape>
                    </v:group>
                  </v:group>
                  <v:group id="Group 581" o:spid="_x0000_s1147" style="position:absolute;left:31848;top:34;width:31383;height:28024" coordsize="31382,28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">
                    <v:group id="Group 582" o:spid="_x0000_s1148" style="position:absolute;left:7147;top:11419;width:24235;height:16604" coordsize="24234,1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">
                      <v:shape id="Picture 591" o:spid="_x0000_s1149" type="#_x0000_t75" style="position:absolute;left:2383;top:1008;width:9790;height:15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">
                        <v:imagedata r:id="rId53" o:title=""/>
                      </v:shape>
                      <v:shape id="Text Box 2" o:spid="_x0000_s1150" type="#_x0000_t202" style="position:absolute;left:11612;top:6632;width:12622;height:3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" filled="f" stroked="f">
                        <v:textbox>
                          <w:txbxContent>
                            <w:p w:rsidR="006F154B" w:rsidRPr="00A46CF1" w:rsidRDefault="006F154B" w:rsidP="00275A0A">
                              <w:pPr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10/1 11:30 am 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b/>
                                  <w:bCs/>
                                  <w:sz w:val="12"/>
                                  <w:szCs w:val="12"/>
                                  <w:u w:val="single"/>
                                </w:rPr>
                                <w:t>Acceptable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 Daylight Illuminance (2518 [lux])</w:t>
                              </w:r>
                            </w:p>
                          </w:txbxContent>
                        </v:textbox>
                      </v:shape>
                      <v:shape id="Chevron 599" o:spid="_x0000_s1151" type="#_x0000_t55" style="position:absolute;left:590;top:761;width:826;height:104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" adj="10800" fillcolor="#bfbfbf" strokecolor="windowText" strokeweight=".5pt"/>
                      <v:shape id="Text Box 2" o:spid="_x0000_s1152" type="#_x0000_t202" style="position:absolute;top:1416;width:1911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spacing w:line="240" w:lineRule="auto"/>
                                <w:jc w:val="center"/>
                                <w:rPr>
                                  <w:rFonts w:ascii="Stencil" w:hAnsi="Stencil" w:cs="Calibri Light"/>
                                  <w:b/>
                                  <w:bCs/>
                                  <w:spacing w:val="-7"/>
                                  <w:sz w:val="28"/>
                                  <w:szCs w:val="28"/>
                                </w:rPr>
                              </w:pPr>
                              <w:r w:rsidRPr="00A46CF1">
                                <w:rPr>
                                  <w:rFonts w:ascii="Stencil" w:hAnsi="Stencil" w:cs="Calibri Light"/>
                                  <w:b/>
                                  <w:bCs/>
                                  <w:spacing w:val="-7"/>
                                  <w:sz w:val="28"/>
                                  <w:szCs w:val="28"/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  <v:rect id="Rectangle 602" o:spid="_x0000_s1153" style="position:absolute;left:3777;top:279;width:159;height:1800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" fillcolor="#bdd7ee" strokecolor="#9dc3e6"/>
                      <v:rect id="Rectangle 603" o:spid="_x0000_s1154" style="position:absolute;left:2919;top:622;width:1980;height: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" fillcolor="#7030a0" stroked="f" strokeweight="1pt">
                        <v:fill opacity="26214f"/>
                      </v:rect>
                      <v:rect id="Rectangle 604" o:spid="_x0000_s1155" style="position:absolute;left:4851;width:127;height:977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" fillcolor="#7030a0" strokecolor="#7030a0" strokeweight=".5pt">
                        <v:fill opacity="26214f"/>
                      </v:rect>
                    </v:group>
                    <v:group id="Group 606" o:spid="_x0000_s1156" style="position:absolute;width:28797;height:18436" coordsize="28797,18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">
                      <v:shape id="Picture 607" o:spid="_x0000_s1157" type="#_x0000_t75" style="position:absolute;top:1781;width:28797;height:8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">
                        <v:imagedata r:id="rId54" o:title="" croptop="41313f" cropbottom="94f" cropleft="834f" cropright="2800f"/>
                      </v:shape>
                      <v:shape id="Text Box 2" o:spid="_x0000_s1158" type="#_x0000_t202" style="position:absolute;left:11526;width:7874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lang w:val="en-GB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lang w:val="en-GB"/>
                                </w:rPr>
                                <w:t>After shade</w:t>
                              </w:r>
                            </w:p>
                          </w:txbxContent>
                        </v:textbox>
                      </v:shape>
                      <v:roundrect id="Rounded Rectangle 609" o:spid="_x0000_s1159" style="position:absolute;left:22062;top:1652;width:336;height:56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" filled="f" strokecolor="windowText" strokeweight="1.25pt">
                        <v:stroke dashstyle="3 1" joinstyle="miter"/>
                      </v:roundrect>
                      <v:shape id="Straight Arrow Connector 610" o:spid="_x0000_s1160" type="#_x0000_t32" style="position:absolute;left:11432;top:7328;width:10795;height:1110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" strokecolor="windowText">
                        <v:stroke endarrow="open" endarrowwidth="narrow" endarrowlength="short" joinstyle="miter"/>
                      </v:shape>
                    </v:group>
                  </v:group>
                  <w10:anchorlock/>
                </v:group>
              </w:pict>
            </mc:Fallback>
          </mc:AlternateContent>
        </w:r>
      </w:ins>
    </w:p>
    <w:p w:rsidR="00275A0A" w:rsidRPr="00A46CF1" w:rsidRDefault="00275A0A" w:rsidP="00275A0A">
      <w:pPr>
        <w:spacing w:line="240" w:lineRule="auto"/>
        <w:jc w:val="lowKashida"/>
        <w:rPr>
          <w:ins w:id="29" w:author="Ecane Soruche-Nia" w:date="2021-05-08T16:33:00Z"/>
          <w:rFonts w:cs="Calibri Light"/>
          <w:lang w:val="en-GB"/>
        </w:rPr>
      </w:pPr>
    </w:p>
    <w:p w:rsidR="00275A0A" w:rsidRDefault="00275A0A" w:rsidP="00275A0A">
      <w:pPr>
        <w:spacing w:line="240" w:lineRule="auto"/>
        <w:jc w:val="lowKashida"/>
        <w:rPr>
          <w:ins w:id="30" w:author="Ecane Soruche-Nia" w:date="2021-05-08T16:34:00Z"/>
          <w:rFonts w:cs="Calibri Light"/>
          <w:lang w:val="en-GB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31" w:author="Ecane Soruche-Nia" w:date="2021-05-08T16:33:00Z"/>
          <w:rFonts w:cs="Calibri Light"/>
          <w:rtl/>
          <w:lang w:val="en-GB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32" w:author="Ecane Soruche-Nia" w:date="2021-05-08T16:33:00Z"/>
          <w:rFonts w:cs="Calibri Light"/>
          <w:b/>
          <w:bCs/>
          <w:i/>
          <w:iCs/>
          <w:sz w:val="24"/>
          <w:szCs w:val="24"/>
          <w:rtl/>
          <w:lang w:val="en-GB"/>
        </w:rPr>
      </w:pPr>
      <w:ins w:id="33" w:author="Ecane Soruche-Nia" w:date="2021-05-08T16:33:00Z">
        <w:r w:rsidRPr="00A46CF1">
          <w:rPr>
            <w:rFonts w:cs="Calibri Light"/>
            <w:b/>
            <w:bCs/>
            <w:i/>
            <w:iCs/>
            <w:sz w:val="24"/>
            <w:szCs w:val="24"/>
            <w:highlight w:val="darkGray"/>
            <w:lang w:val="en-GB"/>
          </w:rPr>
          <w:t>Case N-03: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34" w:author="Ecane Soruche-Nia" w:date="2021-05-08T16:33:00Z"/>
          <w:rFonts w:cs="Calibri Light"/>
          <w:b/>
          <w:bCs/>
          <w:highlight w:val="lightGray"/>
          <w:lang w:val="en-GB"/>
        </w:rPr>
      </w:pPr>
      <w:ins w:id="35" w:author="Ecane Soruche-Nia" w:date="2021-05-08T16:33:00Z">
        <w:r w:rsidRPr="00A46CF1">
          <w:rPr>
            <w:rFonts w:cs="Calibri Light"/>
            <w:b/>
            <w:bCs/>
            <w:highlight w:val="lightGray"/>
            <w:lang w:val="en-GB"/>
          </w:rPr>
          <w:lastRenderedPageBreak/>
          <w:t>Daylight Glare Probability: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36" w:author="Ecane Soruche-Nia" w:date="2021-05-08T16:33:00Z"/>
          <w:rFonts w:cs="Calibri Light"/>
          <w:rtl/>
          <w:lang w:val="en-GB"/>
        </w:rPr>
      </w:pPr>
      <w:ins w:id="37" w:author="Ecane Soruche-Nia" w:date="2021-05-08T16:33:00Z">
        <w:r>
          <w:rPr>
            <w:noProof/>
            <w:lang w:val="en-US"/>
          </w:rPr>
          <mc:AlternateContent>
            <mc:Choice Requires="wpg">
              <w:drawing>
                <wp:anchor distT="0" distB="0" distL="114300" distR="114300" simplePos="0" relativeHeight="251666432" behindDoc="0" locked="0" layoutInCell="1" allowOverlap="1" wp14:anchorId="7DC97829" wp14:editId="3513C0E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38100</wp:posOffset>
                  </wp:positionV>
                  <wp:extent cx="5734050" cy="3590925"/>
                  <wp:effectExtent l="0" t="0" r="0" b="0"/>
                  <wp:wrapNone/>
                  <wp:docPr id="2478" name="Group 6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5734050" cy="3590925"/>
                            <a:chOff x="0" y="0"/>
                            <a:chExt cx="5734256" cy="3590616"/>
                          </a:xfrm>
                        </wpg:grpSpPr>
                        <wpg:grpSp>
                          <wpg:cNvPr id="2479" name="Group 618"/>
                          <wpg:cNvGrpSpPr/>
                          <wpg:grpSpPr>
                            <a:xfrm>
                              <a:off x="0" y="0"/>
                              <a:ext cx="5734256" cy="3590616"/>
                              <a:chOff x="0" y="0"/>
                              <a:chExt cx="5734256" cy="3590616"/>
                            </a:xfrm>
                          </wpg:grpSpPr>
                          <pic:pic xmlns:pic="http://schemas.openxmlformats.org/drawingml/2006/picture">
                            <pic:nvPicPr>
                              <pic:cNvPr id="2480" name="Picture 619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62819" r="4009"/>
                              <a:stretch/>
                            </pic:blipFill>
                            <pic:spPr bwMode="auto">
                              <a:xfrm>
                                <a:off x="0" y="205946"/>
                                <a:ext cx="2850515" cy="82740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481" name="Picture 620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62" t="62925" r="4250" b="-692"/>
                              <a:stretch/>
                            </pic:blipFill>
                            <pic:spPr bwMode="auto">
                              <a:xfrm>
                                <a:off x="2949146" y="214183"/>
                                <a:ext cx="2785110" cy="82740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2482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31127" y="7682"/>
                                <a:ext cx="787351" cy="17778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154B" w:rsidRPr="00A46CF1" w:rsidRDefault="006F154B" w:rsidP="00275A0A">
                                  <w:pPr>
                                    <w:jc w:val="center"/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</w:pPr>
                                  <w:r w:rsidRPr="00A46CF1"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  <w:t>Before shade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2483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929449" y="0"/>
                                <a:ext cx="786765" cy="1771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154B" w:rsidRPr="00A46CF1" w:rsidRDefault="006F154B" w:rsidP="00275A0A">
                                  <w:pPr>
                                    <w:jc w:val="center"/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</w:pPr>
                                  <w:r w:rsidRPr="00A46CF1"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  <w:t>After shade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  <wpg:grpSp>
                            <wpg:cNvPr id="2484" name="Group 623"/>
                            <wpg:cNvGrpSpPr/>
                            <wpg:grpSpPr>
                              <a:xfrm>
                                <a:off x="74141" y="1169773"/>
                                <a:ext cx="5649355" cy="2420843"/>
                                <a:chOff x="0" y="0"/>
                                <a:chExt cx="5649355" cy="2420843"/>
                              </a:xfrm>
                            </wpg:grpSpPr>
                            <wpg:grpSp>
                              <wpg:cNvPr id="2485" name="Group 624"/>
                              <wpg:cNvGrpSpPr/>
                              <wpg:grpSpPr>
                                <a:xfrm>
                                  <a:off x="74140" y="0"/>
                                  <a:ext cx="2681695" cy="1349504"/>
                                  <a:chOff x="0" y="0"/>
                                  <a:chExt cx="2681695" cy="1349504"/>
                                </a:xfrm>
                              </wpg:grpSpPr>
                              <wps:wsp>
                                <wps:cNvPr id="2486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879" y="1139780"/>
                                    <a:ext cx="2668816" cy="2097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jc w:val="center"/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 xml:space="preserve">8/4 12:00 pm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b/>
                                          <w:bCs/>
                                          <w:sz w:val="14"/>
                                          <w:szCs w:val="14"/>
                                          <w:u w:val="single"/>
                                        </w:rPr>
                                        <w:t>Disturbing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4"/>
                                          <w:szCs w:val="14"/>
                                        </w:rPr>
                                        <w:t xml:space="preserve">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>Glare (41% DGP)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g:grpSp>
                                <wpg:cNvPr id="2487" name="Group 626"/>
                                <wpg:cNvGrpSpPr/>
                                <wpg:grpSpPr>
                                  <a:xfrm>
                                    <a:off x="0" y="0"/>
                                    <a:ext cx="2680379" cy="1141095"/>
                                    <a:chOff x="0" y="0"/>
                                    <a:chExt cx="2680379" cy="114109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488" name="Picture 627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5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25" t="10897" r="-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43635" cy="11410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489" name="Picture 628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5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338" t="10897" r="-1"/>
                                    <a:stretch/>
                                  </pic:blipFill>
                                  <pic:spPr bwMode="auto">
                                    <a:xfrm>
                                      <a:off x="1146219" y="0"/>
                                      <a:ext cx="1534160" cy="11410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</wpg:grpSp>
                            <wpg:grpSp>
                              <wpg:cNvPr id="2490" name="Group 629"/>
                              <wpg:cNvGrpSpPr/>
                              <wpg:grpSpPr>
                                <a:xfrm>
                                  <a:off x="2965621" y="0"/>
                                  <a:ext cx="2683734" cy="1349330"/>
                                  <a:chOff x="0" y="0"/>
                                  <a:chExt cx="2683734" cy="1349330"/>
                                </a:xfrm>
                              </wpg:grpSpPr>
                              <wps:wsp>
                                <wps:cNvPr id="2491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440" y="1139780"/>
                                    <a:ext cx="2668270" cy="20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jc w:val="center"/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>8/4 12:00 pm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b/>
                                          <w:bCs/>
                                          <w:sz w:val="14"/>
                                          <w:szCs w:val="14"/>
                                        </w:rPr>
                                        <w:t xml:space="preserve">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b/>
                                          <w:bCs/>
                                          <w:sz w:val="14"/>
                                          <w:szCs w:val="14"/>
                                          <w:u w:val="single"/>
                                        </w:rPr>
                                        <w:t>Perceptible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4"/>
                                          <w:szCs w:val="14"/>
                                        </w:rPr>
                                        <w:t xml:space="preserve">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>Glare (38% DGP)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g:grpSp>
                                <wpg:cNvPr id="2492" name="Group 631"/>
                                <wpg:cNvGrpSpPr/>
                                <wpg:grpSpPr>
                                  <a:xfrm>
                                    <a:off x="0" y="0"/>
                                    <a:ext cx="2683734" cy="1141095"/>
                                    <a:chOff x="0" y="0"/>
                                    <a:chExt cx="2683734" cy="114109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493" name="Picture 632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5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897" r="-28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49985" cy="11410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494" name="Picture 633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6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897" r="281"/>
                                    <a:stretch/>
                                  </pic:blipFill>
                                  <pic:spPr bwMode="auto">
                                    <a:xfrm>
                                      <a:off x="1159099" y="0"/>
                                      <a:ext cx="1524635" cy="11410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</wpg:grpSp>
                            <wpg:grpSp>
                              <wpg:cNvPr id="2495" name="Group 634"/>
                              <wpg:cNvGrpSpPr/>
                              <wpg:grpSpPr>
                                <a:xfrm>
                                  <a:off x="0" y="1416908"/>
                                  <a:ext cx="829310" cy="1003935"/>
                                  <a:chOff x="0" y="0"/>
                                  <a:chExt cx="829543" cy="1003935"/>
                                </a:xfrm>
                              </wpg:grpSpPr>
                              <wpg:grpSp>
                                <wpg:cNvPr id="2496" name="Group 635"/>
                                <wpg:cNvGrpSpPr/>
                                <wpg:grpSpPr>
                                  <a:xfrm>
                                    <a:off x="199623" y="0"/>
                                    <a:ext cx="629920" cy="1003935"/>
                                    <a:chOff x="0" y="0"/>
                                    <a:chExt cx="629920" cy="100393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497" name="Picture 63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9920" cy="10039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498" name="Picture 63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437882" y="206062"/>
                                      <a:ext cx="154305" cy="2406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wpg:grpSp>
                              <wps:wsp>
                                <wps:cNvPr id="2499" name="Chevron 638"/>
                                <wps:cNvSpPr/>
                                <wps:spPr>
                                  <a:xfrm rot="16200000">
                                    <a:off x="70833" y="-6439"/>
                                    <a:ext cx="57150" cy="73660"/>
                                  </a:xfrm>
                                  <a:prstGeom prst="chevron">
                                    <a:avLst/>
                                  </a:prstGeom>
                                  <a:solidFill>
                                    <a:sysClr val="window" lastClr="FFFFFF">
                                      <a:lumMod val="75000"/>
                                    </a:sysClr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500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38637"/>
                                    <a:ext cx="196215" cy="2216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spacing w:line="240" w:lineRule="auto"/>
                                        <w:jc w:val="center"/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</w:rPr>
                                      </w:pPr>
                                      <w:r w:rsidRPr="00A46CF1"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</w:rPr>
                                        <w:t>N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501" name="Group 640"/>
                              <wpg:cNvGrpSpPr/>
                              <wpg:grpSpPr>
                                <a:xfrm>
                                  <a:off x="2907957" y="1334530"/>
                                  <a:ext cx="829310" cy="1074420"/>
                                  <a:chOff x="0" y="0"/>
                                  <a:chExt cx="829543" cy="1074420"/>
                                </a:xfrm>
                              </wpg:grpSpPr>
                              <wpg:grpSp>
                                <wpg:cNvPr id="2502" name="Group 641"/>
                                <wpg:cNvGrpSpPr/>
                                <wpg:grpSpPr>
                                  <a:xfrm>
                                    <a:off x="0" y="70485"/>
                                    <a:ext cx="829543" cy="1003935"/>
                                    <a:chOff x="0" y="0"/>
                                    <a:chExt cx="829543" cy="1003935"/>
                                  </a:xfrm>
                                </wpg:grpSpPr>
                                <wpg:grpSp>
                                  <wpg:cNvPr id="2503" name="Group 642"/>
                                  <wpg:cNvGrpSpPr/>
                                  <wpg:grpSpPr>
                                    <a:xfrm>
                                      <a:off x="199623" y="0"/>
                                      <a:ext cx="629920" cy="1003935"/>
                                      <a:chOff x="0" y="0"/>
                                      <a:chExt cx="629920" cy="1003935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504" name="Picture 64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1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29920" cy="100393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505" name="Picture 64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437882" y="206062"/>
                                        <a:ext cx="154305" cy="2406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grpSp>
                                <wps:wsp>
                                  <wps:cNvPr id="2506" name="Chevron 645"/>
                                  <wps:cNvSpPr/>
                                  <wps:spPr>
                                    <a:xfrm rot="16200000">
                                      <a:off x="70833" y="-6439"/>
                                      <a:ext cx="57150" cy="73660"/>
                                    </a:xfrm>
                                    <a:prstGeom prst="chevron">
                                      <a:avLst/>
                                    </a:prstGeom>
                                    <a:solidFill>
                                      <a:sysClr val="window" lastClr="FFFFFF">
                                        <a:lumMod val="75000"/>
                                      </a:sysClr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507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38637"/>
                                      <a:ext cx="196215" cy="2216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F154B" w:rsidRPr="00A46CF1" w:rsidRDefault="006F154B" w:rsidP="00275A0A">
                                        <w:pPr>
                                          <w:spacing w:line="240" w:lineRule="auto"/>
                                          <w:jc w:val="center"/>
                                          <w:rPr>
                                            <w:rFonts w:ascii="Stencil" w:hAnsi="Stencil" w:cs="Calibri Light"/>
                                            <w:b/>
                                            <w:bCs/>
                                            <w:spacing w:val="-7"/>
                                          </w:rPr>
                                        </w:pPr>
                                        <w:r w:rsidRPr="00A46CF1">
                                          <w:rPr>
                                            <w:rFonts w:ascii="Stencil" w:hAnsi="Stencil" w:cs="Calibri Light"/>
                                            <w:b/>
                                            <w:bCs/>
                                            <w:spacing w:val="-7"/>
                                          </w:rPr>
                                          <w:t>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  <wpg:grpSp>
                                <wpg:cNvPr id="2508" name="Group 647"/>
                                <wpg:cNvGrpSpPr/>
                                <wpg:grpSpPr>
                                  <a:xfrm>
                                    <a:off x="310515" y="0"/>
                                    <a:ext cx="440690" cy="72195"/>
                                    <a:chOff x="0" y="0"/>
                                    <a:chExt cx="440690" cy="72195"/>
                                  </a:xfrm>
                                </wpg:grpSpPr>
                                <wps:wsp>
                                  <wps:cNvPr id="2509" name="Rectangle 648"/>
                                  <wps:cNvSpPr/>
                                  <wps:spPr>
                                    <a:xfrm>
                                      <a:off x="6985" y="36195"/>
                                      <a:ext cx="428521" cy="36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7030A0">
                                        <a:alpha val="40000"/>
                                      </a:srgbClr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510" name="Rectangle 649"/>
                                  <wps:cNvSpPr/>
                                  <wps:spPr>
                                    <a:xfrm flipH="1">
                                      <a:off x="434340" y="0"/>
                                      <a:ext cx="6350" cy="7199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7030A0">
                                        <a:alpha val="40000"/>
                                      </a:srgbClr>
                                    </a:solidFill>
                                    <a:ln w="3175" cap="flat" cmpd="sng" algn="ctr">
                                      <a:solidFill>
                                        <a:srgbClr val="7030A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511" name="Rectangle 650"/>
                                  <wps:cNvSpPr/>
                                  <wps:spPr>
                                    <a:xfrm flipH="1">
                                      <a:off x="0" y="57150"/>
                                      <a:ext cx="6350" cy="14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7030A0">
                                        <a:alpha val="40000"/>
                                      </a:srgbClr>
                                    </a:solidFill>
                                    <a:ln w="3175" cap="flat" cmpd="sng" algn="ctr">
                                      <a:solidFill>
                                        <a:srgbClr val="7030A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  <wps:wsp>
                          <wps:cNvPr id="2512" name="Rounded Rectangle 651"/>
                          <wps:cNvSpPr/>
                          <wps:spPr>
                            <a:xfrm>
                              <a:off x="1754659" y="197708"/>
                              <a:ext cx="33020" cy="567055"/>
                            </a:xfrm>
                            <a:prstGeom prst="roundRect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ysDash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13" name="Rounded Rectangle 652"/>
                          <wps:cNvSpPr/>
                          <wps:spPr>
                            <a:xfrm>
                              <a:off x="4654378" y="205946"/>
                              <a:ext cx="33653" cy="567646"/>
                            </a:xfrm>
                            <a:prstGeom prst="roundRect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ysDash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DC97829" id="Group 611" o:spid="_x0000_s1161" style="position:absolute;left:0;text-align:left;margin-left:0;margin-top:3pt;width:451.5pt;height:282.75pt;z-index:251666432;mso-position-horizontal-relative:text;mso-position-vertical-relative:text" coordsize="57342,3590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">
                  <v:group id="Group 618" o:spid="_x0000_s1162" style="position:absolute;width:57342;height:35906" coordsize="57342,35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">
                    <v:shape id="Picture 619" o:spid="_x0000_s1163" type="#_x0000_t75" style="position:absolute;top:2059;width:28505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">
                      <v:imagedata r:id="rId62" o:title="" croptop="41169f" cropright="2627f"/>
                    </v:shape>
                    <v:shape id="Picture 620" o:spid="_x0000_s1164" type="#_x0000_t75" style="position:absolute;left:29491;top:2141;width:2785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">
                      <v:imagedata r:id="rId63" o:title="" croptop="41239f" cropbottom="-454f" cropleft="368f" cropright="2785f"/>
                    </v:shape>
                    <v:shape id="Text Box 2" o:spid="_x0000_s1165" type="#_x0000_t202" style="position:absolute;left:10311;top:76;width:7873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" filled="f" stroked="f">
                      <v:textbox inset="0,0,0,0">
                        <w:txbxContent>
                          <w:p w:rsidR="006F154B" w:rsidRPr="00A46CF1" w:rsidRDefault="006F154B" w:rsidP="00275A0A">
                            <w:pPr>
                              <w:jc w:val="center"/>
                              <w:rPr>
                                <w:rFonts w:ascii="Calibri Light" w:hAnsi="Calibri Light" w:cs="Calibri Light"/>
                                <w:lang w:val="en-GB"/>
                              </w:rPr>
                            </w:pPr>
                            <w:r w:rsidRPr="00A46CF1">
                              <w:rPr>
                                <w:rFonts w:ascii="Calibri Light" w:hAnsi="Calibri Light" w:cs="Calibri Light"/>
                                <w:lang w:val="en-GB"/>
                              </w:rPr>
                              <w:t>Before shade</w:t>
                            </w:r>
                          </w:p>
                        </w:txbxContent>
                      </v:textbox>
                    </v:shape>
                    <v:shape id="Text Box 2" o:spid="_x0000_s1166" type="#_x0000_t202" style="position:absolute;left:39294;width:7868;height:1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" filled="f" stroked="f">
                      <v:textbox inset="0,0,0,0">
                        <w:txbxContent>
                          <w:p w:rsidR="006F154B" w:rsidRPr="00A46CF1" w:rsidRDefault="006F154B" w:rsidP="00275A0A">
                            <w:pPr>
                              <w:jc w:val="center"/>
                              <w:rPr>
                                <w:rFonts w:ascii="Calibri Light" w:hAnsi="Calibri Light" w:cs="Calibri Light"/>
                                <w:lang w:val="en-GB"/>
                              </w:rPr>
                            </w:pPr>
                            <w:r w:rsidRPr="00A46CF1">
                              <w:rPr>
                                <w:rFonts w:ascii="Calibri Light" w:hAnsi="Calibri Light" w:cs="Calibri Light"/>
                                <w:lang w:val="en-GB"/>
                              </w:rPr>
                              <w:t>After shade</w:t>
                            </w:r>
                          </w:p>
                        </w:txbxContent>
                      </v:textbox>
                    </v:shape>
                    <v:group id="Group 623" o:spid="_x0000_s1167" style="position:absolute;left:741;top:11697;width:56493;height:24209" coordsize="56493,24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70yxgAAAN0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azCfy9CU9ALn8BAAD//wMAUEsBAi0AFAAGAAgAAAAhANvh9svuAAAAhQEAABMAAAAAAAAA&#10;AAAAAAAAAAAAAFtDb250ZW50X1R5cGVzXS54bWxQSwECLQAUAAYACAAAACEAWvQsW78AAAAVAQAA&#10;CwAAAAAAAAAAAAAAAAAfAQAAX3JlbHMvLnJlbHNQSwECLQAUAAYACAAAACEAH5e9MsYAAADdAAAA&#10;DwAAAAAAAAAAAAAAAAAHAgAAZHJzL2Rvd25yZXYueG1sUEsFBgAAAAADAAMAtwAAAPoCAAAAAA==&#10;">
                      <v:group id="Group 624" o:spid="_x0000_s1168" style="position:absolute;left:741;width:26817;height:13495" coordsize="26816,1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">
                        <v:shape id="Text Box 2" o:spid="_x0000_s1169" type="#_x0000_t202" style="position:absolute;left:128;top:11397;width:26688;height:2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" filled="f" stroked="f">
                          <v:textbox>
                            <w:txbxContent>
                              <w:p w:rsidR="006F154B" w:rsidRPr="00A46CF1" w:rsidRDefault="006F154B" w:rsidP="00275A0A">
                                <w:pPr>
                                  <w:jc w:val="center"/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 xml:space="preserve">8/4 12:00 pm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b/>
                                    <w:bCs/>
                                    <w:sz w:val="14"/>
                                    <w:szCs w:val="14"/>
                                    <w:u w:val="single"/>
                                  </w:rPr>
                                  <w:t>Disturbing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>Glare (41% DGP)</w:t>
                                </w:r>
                              </w:p>
                            </w:txbxContent>
                          </v:textbox>
                        </v:shape>
                        <v:group id="Group 626" o:spid="_x0000_s1170" style="position:absolute;width:26803;height:11410" coordsize="26803,1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">
                          <v:shape id="Picture 627" o:spid="_x0000_s1171" type="#_x0000_t75" style="position:absolute;width:11436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">
                            <v:imagedata r:id="rId64" o:title="" croptop="7141f" cropleft="147f" cropright="-1f"/>
                          </v:shape>
                          <v:shape id="Picture 628" o:spid="_x0000_s1172" type="#_x0000_t75" style="position:absolute;left:11462;width:15341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">
                            <v:imagedata r:id="rId65" o:title="" croptop="7141f" cropleft="-222f" cropright="-1f"/>
                          </v:shape>
                        </v:group>
                      </v:group>
                      <v:group id="Group 629" o:spid="_x0000_s1173" style="position:absolute;left:29656;width:26837;height:13493" coordsize="26837,13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">
                        <v:shape id="Text Box 2" o:spid="_x0000_s1174" type="#_x0000_t202" style="position:absolute;left:64;top:11397;width:26683;height:2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" filled="f" stroked="f">
                          <v:textbox>
                            <w:txbxContent>
                              <w:p w:rsidR="006F154B" w:rsidRPr="00A46CF1" w:rsidRDefault="006F154B" w:rsidP="00275A0A">
                                <w:pPr>
                                  <w:jc w:val="center"/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>8/4 12:00 pm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b/>
                                    <w:bCs/>
                                    <w:sz w:val="14"/>
                                    <w:szCs w:val="14"/>
                                    <w:u w:val="single"/>
                                  </w:rPr>
                                  <w:t>Perceptible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>Glare (38% DGP)</w:t>
                                </w:r>
                              </w:p>
                            </w:txbxContent>
                          </v:textbox>
                        </v:shape>
                        <v:group id="Group 631" o:spid="_x0000_s1175" style="position:absolute;width:26837;height:11410" coordsize="26837,1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">
                          <v:shape id="Picture 632" o:spid="_x0000_s1176" type="#_x0000_t75" style="position:absolute;width:11499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">
                            <v:imagedata r:id="rId66" o:title="" croptop="7141f" cropright="-184f"/>
                          </v:shape>
                          <v:shape id="Picture 633" o:spid="_x0000_s1177" type="#_x0000_t75" style="position:absolute;left:11590;width:15247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">
                            <v:imagedata r:id="rId67" o:title="" croptop="7141f" cropright="184f"/>
                          </v:shape>
                        </v:group>
                      </v:group>
                      <v:group id="Group 634" o:spid="_x0000_s1178" style="position:absolute;top:14169;width:8293;height:10039" coordsize="8295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">
                        <v:group id="Group 635" o:spid="_x0000_s1179" style="position:absolute;left:1996;width:6299;height:10039" coordsize="6299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">
                          <v:shape id="Picture 636" o:spid="_x0000_s1180" type="#_x0000_t75" style="position:absolute;width:6299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">
                            <v:imagedata r:id="rId68" o:title=""/>
                          </v:shape>
                          <v:shape id="Picture 637" o:spid="_x0000_s1181" type="#_x0000_t75" style="position:absolute;left:4378;top:2060;width:1543;height:2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">
                            <v:imagedata r:id="rId18" o:title=""/>
                          </v:shape>
                        </v:group>
                        <v:shape id="Chevron 638" o:spid="_x0000_s1182" type="#_x0000_t55" style="position:absolute;left:708;top:-65;width:571;height:737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" adj="10800" fillcolor="#bfbfbf" strokecolor="windowText" strokeweight=".5pt"/>
                        <v:shape id="Text Box 2" o:spid="_x0000_s1183" type="#_x0000_t202" style="position:absolute;top:386;width:1962;height:2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" filled="f" stroked="f">
                          <v:textbox inset="0,0,0,0">
                            <w:txbxContent>
                              <w:p w:rsidR="006F154B" w:rsidRPr="00A46CF1" w:rsidRDefault="006F154B" w:rsidP="00275A0A">
                                <w:pPr>
                                  <w:spacing w:line="240" w:lineRule="auto"/>
                                  <w:jc w:val="center"/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</w:rPr>
                                </w:pPr>
                                <w:r w:rsidRPr="00A46CF1"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</w:rPr>
                                  <w:t>N</w:t>
                                </w:r>
                              </w:p>
                            </w:txbxContent>
                          </v:textbox>
                        </v:shape>
                      </v:group>
                      <v:group id="Group 640" o:spid="_x0000_s1184" style="position:absolute;left:29079;top:13345;width:8293;height:10744" coordsize="8295,10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">
                        <v:group id="Group 641" o:spid="_x0000_s1185" style="position:absolute;top:704;width:8295;height:10040" coordsize="8295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Iwa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">
                          <v:group id="Group 642" o:spid="_x0000_s1186" style="position:absolute;left:1996;width:6299;height:10039" coordsize="6299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CmBxQAAAN0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">
                            <v:shape id="Picture 643" o:spid="_x0000_s1187" type="#_x0000_t75" style="position:absolute;width:6299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">
                              <v:imagedata r:id="rId68" o:title=""/>
                            </v:shape>
                            <v:shape id="Picture 644" o:spid="_x0000_s1188" type="#_x0000_t75" style="position:absolute;left:4378;top:2060;width:1543;height:2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">
                              <v:imagedata r:id="rId18" o:title=""/>
                            </v:shape>
                          </v:group>
                          <v:shape id="Chevron 645" o:spid="_x0000_s1189" type="#_x0000_t55" style="position:absolute;left:708;top:-65;width:571;height:737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" adj="10800" fillcolor="#bfbfbf" strokecolor="windowText" strokeweight=".5pt"/>
                          <v:shape id="Text Box 2" o:spid="_x0000_s1190" type="#_x0000_t202" style="position:absolute;top:386;width:1962;height:2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" filled="f" stroked="f">
                            <v:textbox inset="0,0,0,0">
                              <w:txbxContent>
                                <w:p w:rsidR="006F154B" w:rsidRPr="00A46CF1" w:rsidRDefault="006F154B" w:rsidP="00275A0A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</w:rPr>
                                  </w:pPr>
                                  <w:r w:rsidRPr="00A46CF1"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</w:rPr>
                                    <w:t>N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oup 647" o:spid="_x0000_s1191" style="position:absolute;left:3105;width:4407;height:721" coordsize="440690,72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">
                          <v:rect id="Rectangle 648" o:spid="_x0000_s1192" style="position:absolute;left:6985;top:36195;width:428521;height:36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" fillcolor="#7030a0" stroked="f" strokeweight="1pt">
                            <v:fill opacity="26214f"/>
                          </v:rect>
                          <v:rect id="Rectangle 649" o:spid="_x0000_s1193" style="position:absolute;left:434340;width:6350;height:7199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" fillcolor="#7030a0" strokecolor="#7030a0" strokeweight=".25pt">
                            <v:fill opacity="26214f"/>
                          </v:rect>
                          <v:rect id="Rectangle 650" o:spid="_x0000_s1194" style="position:absolute;top:57150;width:6350;height:1440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" fillcolor="#7030a0" strokecolor="#7030a0" strokeweight=".25pt">
                            <v:fill opacity="26214f"/>
                          </v:rect>
                        </v:group>
                      </v:group>
                    </v:group>
                  </v:group>
                  <v:roundrect id="Rounded Rectangle 651" o:spid="_x0000_s1195" style="position:absolute;left:17546;top:1977;width:330;height:56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" filled="f" strokecolor="windowText" strokeweight="1.25pt">
                    <v:stroke dashstyle="3 1" joinstyle="miter"/>
                  </v:roundrect>
                  <v:roundrect id="Rounded Rectangle 652" o:spid="_x0000_s1196" style="position:absolute;left:46543;top:2059;width:337;height:56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" filled="f" strokecolor="windowText" strokeweight="1.25pt">
                    <v:stroke dashstyle="3 1" joinstyle="miter"/>
                  </v:roundrect>
                </v:group>
              </w:pict>
            </mc:Fallback>
          </mc:AlternateContent>
        </w:r>
      </w:ins>
    </w:p>
    <w:p w:rsidR="00275A0A" w:rsidRPr="00A46CF1" w:rsidRDefault="00275A0A" w:rsidP="00275A0A">
      <w:pPr>
        <w:spacing w:line="240" w:lineRule="auto"/>
        <w:jc w:val="lowKashida"/>
        <w:rPr>
          <w:ins w:id="38" w:author="Ecane Soruche-Nia" w:date="2021-05-08T16:33:00Z"/>
          <w:rFonts w:cs="Calibri Light"/>
          <w:rtl/>
          <w:lang w:val="en-GB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39" w:author="Ecane Soruche-Nia" w:date="2021-05-08T16:33:00Z"/>
          <w:rFonts w:cs="Calibri Light"/>
          <w:rtl/>
          <w:lang w:val="en-GB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40" w:author="Ecane Soruche-Nia" w:date="2021-05-08T16:33:00Z"/>
          <w:rFonts w:cs="Calibri Light"/>
          <w:rtl/>
          <w:lang w:val="en-GB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41" w:author="Ecane Soruche-Nia" w:date="2021-05-08T16:33:00Z"/>
          <w:rFonts w:cs="Calibri Light"/>
          <w:rtl/>
          <w:lang w:val="en-GB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42" w:author="Ecane Soruche-Nia" w:date="2021-05-08T16:33:00Z"/>
          <w:rFonts w:cs="Calibri Light"/>
          <w:rtl/>
          <w:lang w:val="en-GB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43" w:author="Ecane Soruche-Nia" w:date="2021-05-08T16:33:00Z"/>
          <w:rFonts w:cs="Calibri Light"/>
          <w:rtl/>
          <w:lang w:val="en-GB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44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45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46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47" w:author="Ecane Soruche-Nia" w:date="2021-05-08T16:33:00Z"/>
          <w:rFonts w:cs="Calibri Light"/>
        </w:rPr>
      </w:pPr>
    </w:p>
    <w:p w:rsidR="00275A0A" w:rsidRDefault="00275A0A" w:rsidP="00275A0A">
      <w:pPr>
        <w:spacing w:line="240" w:lineRule="auto"/>
        <w:jc w:val="lowKashida"/>
        <w:rPr>
          <w:ins w:id="48" w:author="Ecane Soruche-Nia" w:date="2021-05-08T16:34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49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50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51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52" w:author="Ecane Soruche-Nia" w:date="2021-05-08T16:33:00Z"/>
          <w:rFonts w:cs="Calibri Light"/>
        </w:rPr>
      </w:pPr>
      <w:ins w:id="53" w:author="Ecane Soruche-Nia" w:date="2021-05-08T16:33:00Z">
        <w:r w:rsidRPr="00A46CF1">
          <w:rPr>
            <w:rFonts w:cs="Calibri Light"/>
            <w:b/>
            <w:bCs/>
            <w:highlight w:val="lightGray"/>
            <w:lang w:val="en-GB"/>
          </w:rPr>
          <w:t>Useful Daylight Illuminance: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54" w:author="Ecane Soruche-Nia" w:date="2021-05-08T16:33:00Z"/>
          <w:rFonts w:cs="Calibri Light"/>
          <w:b/>
          <w:bCs/>
          <w:lang w:val="en-GB"/>
        </w:rPr>
      </w:pPr>
      <w:ins w:id="55" w:author="Ecane Soruche-Nia" w:date="2021-05-08T16:33:00Z">
        <w:r>
          <w:rPr>
            <w:noProof/>
            <w:lang w:val="en-US"/>
          </w:rPr>
          <mc:AlternateContent>
            <mc:Choice Requires="wpg">
              <w:drawing>
                <wp:inline distT="0" distB="0" distL="0" distR="0" wp14:anchorId="51DCD34F" wp14:editId="1FA352AC">
                  <wp:extent cx="6196965" cy="2826385"/>
                  <wp:effectExtent l="0" t="0" r="0" b="0"/>
                  <wp:docPr id="2448" name="Group 6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196965" cy="2826385"/>
                            <a:chOff x="0" y="0"/>
                            <a:chExt cx="6196839" cy="2826131"/>
                          </a:xfrm>
                        </wpg:grpSpPr>
                        <wps:wsp>
                          <wps:cNvPr id="244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48512" y="0"/>
                              <a:ext cx="786765" cy="1771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F154B" w:rsidRPr="00A46CF1" w:rsidRDefault="006F154B" w:rsidP="00275A0A">
                                <w:pPr>
                                  <w:jc w:val="center"/>
                                  <w:rPr>
                                    <w:rFonts w:ascii="Calibri Light" w:hAnsi="Calibri Light" w:cs="Calibri Light"/>
                                    <w:lang w:val="en-GB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lang w:val="en-GB"/>
                                  </w:rPr>
                                  <w:t>Before shade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g:grpSp>
                          <wpg:cNvPr id="2450" name="Group 656"/>
                          <wpg:cNvGrpSpPr/>
                          <wpg:grpSpPr>
                            <a:xfrm>
                              <a:off x="0" y="12192"/>
                              <a:ext cx="6196839" cy="2813939"/>
                              <a:chOff x="0" y="0"/>
                              <a:chExt cx="6196839" cy="2813939"/>
                            </a:xfrm>
                          </wpg:grpSpPr>
                          <wpg:grpSp>
                            <wpg:cNvPr id="2451" name="Group 657"/>
                            <wpg:cNvGrpSpPr/>
                            <wpg:grpSpPr>
                              <a:xfrm>
                                <a:off x="0" y="146304"/>
                                <a:ext cx="6196839" cy="2667635"/>
                                <a:chOff x="0" y="0"/>
                                <a:chExt cx="6196839" cy="2667635"/>
                              </a:xfrm>
                            </wpg:grpSpPr>
                            <wpg:grpSp>
                              <wpg:cNvPr id="2452" name="Group 663"/>
                              <wpg:cNvGrpSpPr/>
                              <wpg:grpSpPr>
                                <a:xfrm>
                                  <a:off x="0" y="0"/>
                                  <a:ext cx="3268727" cy="2667635"/>
                                  <a:chOff x="0" y="0"/>
                                  <a:chExt cx="3268727" cy="2667635"/>
                                </a:xfrm>
                              </wpg:grpSpPr>
                              <wpg:grpSp>
                                <wpg:cNvPr id="2453" name="Group 664"/>
                                <wpg:cNvGrpSpPr/>
                                <wpg:grpSpPr>
                                  <a:xfrm>
                                    <a:off x="0" y="0"/>
                                    <a:ext cx="3268727" cy="2667635"/>
                                    <a:chOff x="0" y="0"/>
                                    <a:chExt cx="3268727" cy="2667635"/>
                                  </a:xfrm>
                                </wpg:grpSpPr>
                                <wpg:grpSp>
                                  <wpg:cNvPr id="2454" name="Group 665"/>
                                  <wpg:cNvGrpSpPr/>
                                  <wpg:grpSpPr>
                                    <a:xfrm>
                                      <a:off x="0" y="0"/>
                                      <a:ext cx="2849880" cy="2667635"/>
                                      <a:chOff x="0" y="0"/>
                                      <a:chExt cx="2849880" cy="2667635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455" name="Picture 66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1005840" y="1107440"/>
                                        <a:ext cx="979170" cy="156019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456" name="Picture 67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7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460" t="62921" r="4165" b="512"/>
                                      <a:stretch/>
                                    </pic:blipFill>
                                    <pic:spPr bwMode="auto">
                                      <a:xfrm>
                                        <a:off x="0" y="5080"/>
                                        <a:ext cx="2849880" cy="82740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wps:wsp>
                                    <wps:cNvPr id="2457" name="Rounded Rectangle 672"/>
                                    <wps:cNvSpPr/>
                                    <wps:spPr>
                                      <a:xfrm>
                                        <a:off x="1747520" y="0"/>
                                        <a:ext cx="33020" cy="567055"/>
                                      </a:xfrm>
                                      <a:prstGeom prst="roundRect">
                                        <a:avLst/>
                                      </a:prstGeom>
                                      <a:noFill/>
                                      <a:ln w="1587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ysDash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458" name="Straight Arrow Connector 674"/>
                                    <wps:cNvCnPr/>
                                    <wps:spPr>
                                      <a:xfrm>
                                        <a:off x="1767840" y="579120"/>
                                        <a:ext cx="50800" cy="112776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  <a:headEnd type="none"/>
                                        <a:tailEnd type="arrow" w="sm" len="sm"/>
                                      </a:ln>
                                      <a:effectLst/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2459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2006600" y="1732280"/>
                                      <a:ext cx="1262127" cy="3141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F154B" w:rsidRPr="00A46CF1" w:rsidRDefault="006F154B" w:rsidP="00275A0A">
                                        <w:pPr>
                                          <w:rPr>
                                            <w:rFonts w:ascii="Calibri Light" w:hAnsi="Calibri Light" w:cs="Calibri Light"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A46CF1">
                                          <w:rPr>
                                            <w:rFonts w:ascii="Calibri Light" w:hAnsi="Calibri Light" w:cs="Calibri Light"/>
                                            <w:sz w:val="12"/>
                                            <w:szCs w:val="12"/>
                                          </w:rPr>
                                          <w:t xml:space="preserve">8/4 12:00 pm </w:t>
                                        </w:r>
                                        <w:r w:rsidRPr="00A46CF1">
                                          <w:rPr>
                                            <w:rFonts w:ascii="Calibri Light" w:hAnsi="Calibri Light" w:cs="Calibri Light"/>
                                            <w:b/>
                                            <w:bCs/>
                                            <w:sz w:val="12"/>
                                            <w:szCs w:val="12"/>
                                            <w:u w:val="single"/>
                                          </w:rPr>
                                          <w:t>Excessive</w:t>
                                        </w:r>
                                        <w:r w:rsidRPr="00A46CF1">
                                          <w:rPr>
                                            <w:rFonts w:ascii="Calibri Light" w:hAnsi="Calibri Light" w:cs="Calibri Light"/>
                                            <w:sz w:val="12"/>
                                            <w:szCs w:val="12"/>
                                          </w:rPr>
                                          <w:t xml:space="preserve"> Daylight Illuminance (3174 [lux])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  <wps:wsp>
                                <wps:cNvPr id="2460" name="Chevron 676"/>
                                <wps:cNvSpPr/>
                                <wps:spPr>
                                  <a:xfrm rot="16200000">
                                    <a:off x="865632" y="1085088"/>
                                    <a:ext cx="81915" cy="103505"/>
                                  </a:xfrm>
                                  <a:prstGeom prst="chevron">
                                    <a:avLst/>
                                  </a:prstGeom>
                                  <a:solidFill>
                                    <a:sysClr val="window" lastClr="FFFFFF">
                                      <a:lumMod val="75000"/>
                                    </a:sysClr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461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10768" y="1152144"/>
                                    <a:ext cx="190500" cy="2152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spacing w:line="240" w:lineRule="auto"/>
                                        <w:jc w:val="center"/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A46CF1"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  <w:sz w:val="28"/>
                                          <w:szCs w:val="28"/>
                                        </w:rPr>
                                        <w:t>N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462" name="Group 678"/>
                              <wpg:cNvGrpSpPr/>
                              <wpg:grpSpPr>
                                <a:xfrm>
                                  <a:off x="2907792" y="8975"/>
                                  <a:ext cx="3289047" cy="2654596"/>
                                  <a:chOff x="0" y="2879"/>
                                  <a:chExt cx="3289047" cy="2654596"/>
                                </a:xfrm>
                              </wpg:grpSpPr>
                              <wpg:grpSp>
                                <wpg:cNvPr id="2463" name="Group 679"/>
                                <wpg:cNvGrpSpPr/>
                                <wpg:grpSpPr>
                                  <a:xfrm>
                                    <a:off x="0" y="2879"/>
                                    <a:ext cx="3289047" cy="2654596"/>
                                    <a:chOff x="0" y="2879"/>
                                    <a:chExt cx="3289047" cy="2654596"/>
                                  </a:xfrm>
                                </wpg:grpSpPr>
                                <wpg:grpSp>
                                  <wpg:cNvPr id="2464" name="Group 680"/>
                                  <wpg:cNvGrpSpPr/>
                                  <wpg:grpSpPr>
                                    <a:xfrm>
                                      <a:off x="0" y="2879"/>
                                      <a:ext cx="3289047" cy="2654596"/>
                                      <a:chOff x="0" y="2879"/>
                                      <a:chExt cx="3289047" cy="2654596"/>
                                    </a:xfrm>
                                  </wpg:grpSpPr>
                                  <wpg:grpSp>
                                    <wpg:cNvPr id="2465" name="Group 681"/>
                                    <wpg:cNvGrpSpPr/>
                                    <wpg:grpSpPr>
                                      <a:xfrm>
                                        <a:off x="0" y="2879"/>
                                        <a:ext cx="2812415" cy="2654596"/>
                                        <a:chOff x="0" y="2879"/>
                                        <a:chExt cx="2812415" cy="2654596"/>
                                      </a:xfrm>
                                    </wpg:grpSpPr>
                                    <pic:pic xmlns:pic="http://schemas.openxmlformats.org/drawingml/2006/picture">
                                      <pic:nvPicPr>
                                        <pic:cNvPr id="2466" name="Picture 682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 rotWithShape="1">
                                        <a:blip r:embed="rId7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347" t="62772" r="4386" b="21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15240"/>
                                          <a:ext cx="2812415" cy="827405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  <pic:pic xmlns:pic="http://schemas.openxmlformats.org/drawingml/2006/picture">
                                      <pic:nvPicPr>
                                        <pic:cNvPr id="2467" name="Picture 683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7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1016000" y="1097280"/>
                                          <a:ext cx="979170" cy="15601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  <wps:wsp>
                                      <wps:cNvPr id="2468" name="Rounded Rectangle 684"/>
                                      <wps:cNvSpPr/>
                                      <wps:spPr>
                                        <a:xfrm>
                                          <a:off x="1741901" y="2879"/>
                                          <a:ext cx="33020" cy="567055"/>
                                        </a:xfrm>
                                        <a:prstGeom prst="roundRect">
                                          <a:avLst/>
                                        </a:prstGeom>
                                        <a:noFill/>
                                        <a:ln w="15875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ysDash"/>
                                          <a:miter lim="800000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2469" name="Straight Arrow Connector 685"/>
                                      <wps:cNvCnPr/>
                                      <wps:spPr>
                                        <a:xfrm>
                                          <a:off x="1756884" y="579020"/>
                                          <a:ext cx="71528" cy="1142846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noFill/>
                                        <a:ln w="9525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olid"/>
                                          <a:miter lim="800000"/>
                                          <a:headEnd type="none"/>
                                          <a:tailEnd type="arrow" w="sm" len="sm"/>
                                        </a:ln>
                                        <a:effectLst/>
                                      </wps:spPr>
                                      <wps:bodyPr/>
                                    </wps:wsp>
                                  </wpg:grpSp>
                                  <wps:wsp>
                                    <wps:cNvPr id="2470" name="Text Box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026920" y="1727200"/>
                                        <a:ext cx="1262127" cy="31410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:rsidR="006F154B" w:rsidRPr="00A46CF1" w:rsidRDefault="006F154B" w:rsidP="00275A0A">
                                          <w:pPr>
                                            <w:rPr>
                                              <w:rFonts w:ascii="Calibri Light" w:hAnsi="Calibri Light" w:cs="Calibri Light"/>
                                              <w:sz w:val="12"/>
                                              <w:szCs w:val="12"/>
                                            </w:rPr>
                                          </w:pPr>
                                          <w:r w:rsidRPr="00A46CF1">
                                            <w:rPr>
                                              <w:rFonts w:ascii="Calibri Light" w:hAnsi="Calibri Light" w:cs="Calibri Light"/>
                                              <w:sz w:val="12"/>
                                              <w:szCs w:val="12"/>
                                            </w:rPr>
                                            <w:t xml:space="preserve">8/4 12:00 pm </w:t>
                                          </w:r>
                                          <w:r w:rsidRPr="00A46CF1">
                                            <w:rPr>
                                              <w:rFonts w:ascii="Calibri Light" w:hAnsi="Calibri Light" w:cs="Calibri Light"/>
                                              <w:b/>
                                              <w:bCs/>
                                              <w:sz w:val="12"/>
                                              <w:szCs w:val="12"/>
                                              <w:u w:val="single"/>
                                            </w:rPr>
                                            <w:t>Acceptable</w:t>
                                          </w:r>
                                          <w:r w:rsidRPr="00A46CF1">
                                            <w:rPr>
                                              <w:rFonts w:ascii="Calibri Light" w:hAnsi="Calibri Light" w:cs="Calibri Light"/>
                                              <w:sz w:val="12"/>
                                              <w:szCs w:val="12"/>
                                            </w:rPr>
                                            <w:t xml:space="preserve"> Daylight Illuminance (2553 [lux])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2471" name="Group 687"/>
                                  <wpg:cNvGrpSpPr/>
                                  <wpg:grpSpPr>
                                    <a:xfrm>
                                      <a:off x="1188720" y="984885"/>
                                      <a:ext cx="680718" cy="111760"/>
                                      <a:chOff x="0" y="0"/>
                                      <a:chExt cx="680718" cy="111760"/>
                                    </a:xfrm>
                                  </wpg:grpSpPr>
                                  <wps:wsp>
                                    <wps:cNvPr id="2472" name="Rectangle 688"/>
                                    <wps:cNvSpPr/>
                                    <wps:spPr>
                                      <a:xfrm>
                                        <a:off x="5715" y="76200"/>
                                        <a:ext cx="669600" cy="3556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7030A0">
                                          <a:alpha val="40000"/>
                                        </a:srgbClr>
                                      </a:solidFill>
                                      <a:ln w="12700" cap="flat" cmpd="sng" algn="ctr">
                                        <a:noFill/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473" name="Rectangle 689"/>
                                    <wps:cNvSpPr/>
                                    <wps:spPr>
                                      <a:xfrm flipH="1">
                                        <a:off x="674370" y="0"/>
                                        <a:ext cx="6348" cy="11160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7030A0">
                                          <a:alpha val="40000"/>
                                        </a:srgbClr>
                                      </a:solidFill>
                                      <a:ln w="3175" cap="flat" cmpd="sng" algn="ctr">
                                        <a:solidFill>
                                          <a:srgbClr val="7030A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474" name="Rectangle 690"/>
                                    <wps:cNvSpPr/>
                                    <wps:spPr>
                                      <a:xfrm flipH="1">
                                        <a:off x="0" y="89535"/>
                                        <a:ext cx="5715" cy="2159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7030A0">
                                          <a:alpha val="40000"/>
                                        </a:srgbClr>
                                      </a:solidFill>
                                      <a:ln w="3175" cap="flat" cmpd="sng" algn="ctr">
                                        <a:solidFill>
                                          <a:srgbClr val="7030A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</wpg:grpSp>
                              <wps:wsp>
                                <wps:cNvPr id="2475" name="Chevron 691"/>
                                <wps:cNvSpPr/>
                                <wps:spPr>
                                  <a:xfrm rot="16200000">
                                    <a:off x="847344" y="1085088"/>
                                    <a:ext cx="81915" cy="103505"/>
                                  </a:xfrm>
                                  <a:prstGeom prst="chevron">
                                    <a:avLst/>
                                  </a:prstGeom>
                                  <a:solidFill>
                                    <a:sysClr val="window" lastClr="FFFFFF">
                                      <a:lumMod val="75000"/>
                                    </a:sysClr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476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92480" y="1146048"/>
                                    <a:ext cx="190500" cy="2152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spacing w:line="240" w:lineRule="auto"/>
                                        <w:jc w:val="center"/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A46CF1"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  <w:sz w:val="28"/>
                                          <w:szCs w:val="28"/>
                                        </w:rPr>
                                        <w:t>N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2477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17264" y="0"/>
                                <a:ext cx="786737" cy="17714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154B" w:rsidRPr="00A46CF1" w:rsidRDefault="006F154B" w:rsidP="00275A0A">
                                  <w:pPr>
                                    <w:jc w:val="center"/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</w:pPr>
                                  <w:r w:rsidRPr="00A46CF1"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  <w:t>After shade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51DCD34F" id="Group 654" o:spid="_x0000_s1197" style="width:487.95pt;height:222.55pt;mso-position-horizontal-relative:char;mso-position-vertical-relative:line" coordsize="61968,28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">
                  <v:shape id="Text Box 2" o:spid="_x0000_s1198" type="#_x0000_t202" style="position:absolute;left:10485;width:7867;height:1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" filled="f" stroked="f">
                    <v:textbox inset="0,0,0,0">
                      <w:txbxContent>
                        <w:p w:rsidR="006F154B" w:rsidRPr="00A46CF1" w:rsidRDefault="006F154B" w:rsidP="00275A0A">
                          <w:pPr>
                            <w:jc w:val="center"/>
                            <w:rPr>
                              <w:rFonts w:ascii="Calibri Light" w:hAnsi="Calibri Light" w:cs="Calibri Light"/>
                              <w:lang w:val="en-GB"/>
                            </w:rPr>
                          </w:pPr>
                          <w:r w:rsidRPr="00A46CF1">
                            <w:rPr>
                              <w:rFonts w:ascii="Calibri Light" w:hAnsi="Calibri Light" w:cs="Calibri Light"/>
                              <w:lang w:val="en-GB"/>
                            </w:rPr>
                            <w:t>Before shade</w:t>
                          </w:r>
                        </w:p>
                      </w:txbxContent>
                    </v:textbox>
                  </v:shape>
                  <v:group id="Group 656" o:spid="_x0000_s1199" style="position:absolute;top:121;width:61968;height:28140" coordsize="61968,28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">
                    <v:group id="Group 657" o:spid="_x0000_s1200" style="position:absolute;top:1463;width:61968;height:26676" coordsize="61968,2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DLtxwAAAN0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pAn8vglPQK5/AAAA//8DAFBLAQItABQABgAIAAAAIQDb4fbL7gAAAIUBAAATAAAAAAAA&#10;AAAAAAAAAAAAAABbQ29udGVudF9UeXBlc10ueG1sUEsBAi0AFAAGAAgAAAAhAFr0LFu/AAAAFQEA&#10;AAsAAAAAAAAAAAAAAAAAHwEAAF9yZWxzLy5yZWxzUEsBAi0AFAAGAAgAAAAhAHGAMu3HAAAA3QAA&#10;AA8AAAAAAAAAAAAAAAAABwIAAGRycy9kb3ducmV2LnhtbFBLBQYAAAAAAwADALcAAAD7AgAAAAA=&#10;">
                      <v:group id="Group 663" o:spid="_x0000_s1201" style="position:absolute;width:32687;height:26676" coordsize="32687,2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">
                        <v:group id="Group 664" o:spid="_x0000_s1202" style="position:absolute;width:32687;height:26676" coordsize="32687,2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">
                          <v:group id="Group 665" o:spid="_x0000_s1203" style="position:absolute;width:28498;height:26676" coordsize="28498,2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">
                            <v:shape id="Picture 666" o:spid="_x0000_s1204" type="#_x0000_t75" style="position:absolute;left:10058;top:11074;width:9792;height:15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">
                              <v:imagedata r:id="rId73" o:title=""/>
                            </v:shape>
                            <v:shape id="Picture 671" o:spid="_x0000_s1205" type="#_x0000_t75" style="position:absolute;top:50;width:28498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">
                              <v:imagedata r:id="rId74" o:title="" croptop="41236f" cropbottom="336f" cropleft="957f" cropright="2730f"/>
                            </v:shape>
                            <v:roundrect id="Rounded Rectangle 672" o:spid="_x0000_s1206" style="position:absolute;left:17475;width:330;height:56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" filled="f" strokecolor="windowText" strokeweight="1.25pt">
                              <v:stroke dashstyle="3 1" joinstyle="miter"/>
                            </v:roundrect>
                            <v:shape id="Straight Arrow Connector 674" o:spid="_x0000_s1207" type="#_x0000_t32" style="position:absolute;left:17678;top:5791;width:508;height:1127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" strokecolor="windowText">
                              <v:stroke endarrow="open" endarrowwidth="narrow" endarrowlength="short" joinstyle="miter"/>
                            </v:shape>
                          </v:group>
                          <v:shape id="Text Box 2" o:spid="_x0000_s1208" type="#_x0000_t202" style="position:absolute;left:20066;top:17322;width:12621;height:3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" filled="f" stroked="f">
                            <v:textbox inset="0,0,0,0">
                              <w:txbxContent>
                                <w:p w:rsidR="006F154B" w:rsidRPr="00A46CF1" w:rsidRDefault="006F154B" w:rsidP="00275A0A">
                                  <w:pPr>
                                    <w:rPr>
                                      <w:rFonts w:ascii="Calibri Light" w:hAnsi="Calibri Light" w:cs="Calibri Light"/>
                                      <w:sz w:val="12"/>
                                      <w:szCs w:val="12"/>
                                    </w:rPr>
                                  </w:pPr>
                                  <w:r w:rsidRPr="00A46CF1">
                                    <w:rPr>
                                      <w:rFonts w:ascii="Calibri Light" w:hAnsi="Calibri Light" w:cs="Calibri Light"/>
                                      <w:sz w:val="12"/>
                                      <w:szCs w:val="12"/>
                                    </w:rPr>
                                    <w:t xml:space="preserve">8/4 12:00 pm </w:t>
                                  </w:r>
                                  <w:r w:rsidRPr="00A46CF1">
                                    <w:rPr>
                                      <w:rFonts w:ascii="Calibri Light" w:hAnsi="Calibri Light" w:cs="Calibri Light"/>
                                      <w:b/>
                                      <w:bCs/>
                                      <w:sz w:val="12"/>
                                      <w:szCs w:val="12"/>
                                      <w:u w:val="single"/>
                                    </w:rPr>
                                    <w:t>Excessive</w:t>
                                  </w:r>
                                  <w:r w:rsidRPr="00A46CF1">
                                    <w:rPr>
                                      <w:rFonts w:ascii="Calibri Light" w:hAnsi="Calibri Light" w:cs="Calibri Light"/>
                                      <w:sz w:val="12"/>
                                      <w:szCs w:val="12"/>
                                    </w:rPr>
                                    <w:t xml:space="preserve"> Daylight Illuminance (3174 [lux])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Chevron 676" o:spid="_x0000_s1209" type="#_x0000_t55" style="position:absolute;left:8656;top:10850;width:819;height:1035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" adj="10800" fillcolor="#bfbfbf" strokecolor="windowText" strokeweight=".5pt"/>
                        <v:shape id="Text Box 2" o:spid="_x0000_s1210" type="#_x0000_t202" style="position:absolute;left:8107;top:11521;width:1905;height:2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" filled="f" stroked="f">
                          <v:textbox inset="0,0,0,0">
                            <w:txbxContent>
                              <w:p w:rsidR="006F154B" w:rsidRPr="00A46CF1" w:rsidRDefault="006F154B" w:rsidP="00275A0A">
                                <w:pPr>
                                  <w:spacing w:line="240" w:lineRule="auto"/>
                                  <w:jc w:val="center"/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  <w:sz w:val="28"/>
                                    <w:szCs w:val="28"/>
                                  </w:rPr>
                                </w:pPr>
                                <w:r w:rsidRPr="00A46CF1"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  <w:sz w:val="28"/>
                                    <w:szCs w:val="28"/>
                                  </w:rPr>
                                  <w:t>N</w:t>
                                </w:r>
                              </w:p>
                            </w:txbxContent>
                          </v:textbox>
                        </v:shape>
                      </v:group>
                      <v:group id="Group 678" o:spid="_x0000_s1211" style="position:absolute;left:29077;top:89;width:32891;height:26546" coordorigin=",28" coordsize="32890,2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">
                        <v:group id="Group 679" o:spid="_x0000_s1212" style="position:absolute;top:28;width:32890;height:26546" coordorigin=",28" coordsize="32890,2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">
                          <v:group id="Group 680" o:spid="_x0000_s1213" style="position:absolute;top:28;width:32890;height:26546" coordorigin=",28" coordsize="32890,2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">
                            <v:group id="Group 681" o:spid="_x0000_s1214" style="position:absolute;top:28;width:28124;height:26546" coordorigin=",28" coordsize="28124,2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">
                              <v:shape id="Picture 682" o:spid="_x0000_s1215" type="#_x0000_t75" style="position:absolute;top:152;width:2812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">
                                <v:imagedata r:id="rId75" o:title="" croptop="41138f" cropbottom="138f" cropleft="883f" cropright="2874f"/>
                              </v:shape>
                              <v:shape id="Picture 683" o:spid="_x0000_s1216" type="#_x0000_t75" style="position:absolute;left:10160;top:10972;width:9791;height:15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">
                                <v:imagedata r:id="rId76" o:title=""/>
                              </v:shape>
                              <v:roundrect id="Rounded Rectangle 684" o:spid="_x0000_s1217" style="position:absolute;left:17419;top:28;width:330;height:567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" filled="f" strokecolor="windowText" strokeweight="1.25pt">
                                <v:stroke dashstyle="3 1" joinstyle="miter"/>
                              </v:roundrect>
                              <v:shape id="Straight Arrow Connector 685" o:spid="_x0000_s1218" type="#_x0000_t32" style="position:absolute;left:17568;top:5790;width:716;height:1142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" strokecolor="windowText">
                                <v:stroke endarrow="open" endarrowwidth="narrow" endarrowlength="short" joinstyle="miter"/>
                              </v:shape>
                            </v:group>
                            <v:shape id="Text Box 2" o:spid="_x0000_s1219" type="#_x0000_t202" style="position:absolute;left:20269;top:17272;width:12621;height:3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" filled="f" stroked="f">
                              <v:textbox inset="0,0,0,0">
                                <w:txbxContent>
                                  <w:p w:rsidR="006F154B" w:rsidRPr="00A46CF1" w:rsidRDefault="006F154B" w:rsidP="00275A0A">
                                    <w:pPr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8/4 12:00 pm 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b/>
                                        <w:bCs/>
                                        <w:sz w:val="12"/>
                                        <w:szCs w:val="12"/>
                                        <w:u w:val="single"/>
                                      </w:rPr>
                                      <w:t>Acceptable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 Daylight Illuminance (2553 [lux])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Group 687" o:spid="_x0000_s1220" style="position:absolute;left:11887;top:9848;width:6807;height:1118" coordsize="6807,1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W6NxgAAAN0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Yni+CU9Arv8AAAD//wMAUEsBAi0AFAAGAAgAAAAhANvh9svuAAAAhQEAABMAAAAAAAAA&#10;AAAAAAAAAAAAAFtDb250ZW50X1R5cGVzXS54bWxQSwECLQAUAAYACAAAACEAWvQsW78AAAAVAQAA&#10;CwAAAAAAAAAAAAAAAAAfAQAAX3JlbHMvLnJlbHNQSwECLQAUAAYACAAAACEAOjVujcYAAADdAAAA&#10;DwAAAAAAAAAAAAAAAAAHAgAAZHJzL2Rvd25yZXYueG1sUEsFBgAAAAADAAMAtwAAAPoCAAAAAA==&#10;">
                            <v:rect id="Rectangle 688" o:spid="_x0000_s1221" style="position:absolute;left:57;top:762;width:6696;height:3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" fillcolor="#7030a0" stroked="f" strokeweight="1pt">
                              <v:fill opacity="26214f"/>
                            </v:rect>
                            <v:rect id="Rectangle 689" o:spid="_x0000_s1222" style="position:absolute;left:6743;width:64;height:111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" fillcolor="#7030a0" strokecolor="#7030a0" strokeweight=".25pt">
                              <v:fill opacity="26214f"/>
                            </v:rect>
                            <v:rect id="Rectangle 690" o:spid="_x0000_s1223" style="position:absolute;top:895;width:57;height:21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" fillcolor="#7030a0" strokecolor="#7030a0" strokeweight=".25pt">
                              <v:fill opacity="26214f"/>
                            </v:rect>
                          </v:group>
                        </v:group>
                        <v:shape id="Chevron 691" o:spid="_x0000_s1224" type="#_x0000_t55" style="position:absolute;left:8473;top:10850;width:819;height:1035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" adj="10800" fillcolor="#bfbfbf" strokecolor="windowText" strokeweight=".5pt"/>
                        <v:shape id="Text Box 2" o:spid="_x0000_s1225" type="#_x0000_t202" style="position:absolute;left:7924;top:11460;width:1905;height:2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" filled="f" stroked="f">
                          <v:textbox inset="0,0,0,0">
                            <w:txbxContent>
                              <w:p w:rsidR="006F154B" w:rsidRPr="00A46CF1" w:rsidRDefault="006F154B" w:rsidP="00275A0A">
                                <w:pPr>
                                  <w:spacing w:line="240" w:lineRule="auto"/>
                                  <w:jc w:val="center"/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  <w:sz w:val="28"/>
                                    <w:szCs w:val="28"/>
                                  </w:rPr>
                                </w:pPr>
                                <w:r w:rsidRPr="00A46CF1"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  <w:sz w:val="28"/>
                                    <w:szCs w:val="28"/>
                                  </w:rPr>
                                  <w:t>N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shape id="Text Box 2" o:spid="_x0000_s1226" type="#_x0000_t202" style="position:absolute;left:40172;width:7868;height:1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" filled="f" stroked="f">
                      <v:textbox inset="0,0,0,0">
                        <w:txbxContent>
                          <w:p w:rsidR="006F154B" w:rsidRPr="00A46CF1" w:rsidRDefault="006F154B" w:rsidP="00275A0A">
                            <w:pPr>
                              <w:jc w:val="center"/>
                              <w:rPr>
                                <w:rFonts w:ascii="Calibri Light" w:hAnsi="Calibri Light" w:cs="Calibri Light"/>
                                <w:lang w:val="en-GB"/>
                              </w:rPr>
                            </w:pPr>
                            <w:r w:rsidRPr="00A46CF1">
                              <w:rPr>
                                <w:rFonts w:ascii="Calibri Light" w:hAnsi="Calibri Light" w:cs="Calibri Light"/>
                                <w:lang w:val="en-GB"/>
                              </w:rPr>
                              <w:t>After shade</w:t>
                            </w:r>
                          </w:p>
                        </w:txbxContent>
                      </v:textbox>
                    </v:shape>
                  </v:group>
                  <w10:anchorlock/>
                </v:group>
              </w:pict>
            </mc:Fallback>
          </mc:AlternateContent>
        </w:r>
      </w:ins>
    </w:p>
    <w:p w:rsidR="00275A0A" w:rsidRPr="00A46CF1" w:rsidRDefault="00275A0A" w:rsidP="00275A0A">
      <w:pPr>
        <w:spacing w:line="240" w:lineRule="auto"/>
        <w:jc w:val="lowKashida"/>
        <w:rPr>
          <w:ins w:id="56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57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58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59" w:author="Ecane Soruche-Nia" w:date="2021-05-08T16:33:00Z"/>
          <w:rFonts w:cs="Calibri Light"/>
          <w:b/>
          <w:bCs/>
          <w:i/>
          <w:iCs/>
          <w:sz w:val="24"/>
          <w:szCs w:val="24"/>
          <w:rtl/>
          <w:lang w:val="en-GB"/>
        </w:rPr>
      </w:pPr>
      <w:ins w:id="60" w:author="Ecane Soruche-Nia" w:date="2021-05-08T16:33:00Z">
        <w:r w:rsidRPr="00A46CF1">
          <w:rPr>
            <w:rFonts w:cs="Calibri Light"/>
            <w:b/>
            <w:bCs/>
            <w:i/>
            <w:iCs/>
            <w:sz w:val="24"/>
            <w:szCs w:val="24"/>
            <w:highlight w:val="darkGray"/>
            <w:lang w:val="en-GB"/>
          </w:rPr>
          <w:t>Case N-04: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61" w:author="Ecane Soruche-Nia" w:date="2021-05-08T16:33:00Z"/>
          <w:rFonts w:cs="Calibri Light"/>
          <w:b/>
          <w:bCs/>
          <w:highlight w:val="lightGray"/>
          <w:lang w:val="en-GB"/>
        </w:rPr>
      </w:pPr>
      <w:ins w:id="62" w:author="Ecane Soruche-Nia" w:date="2021-05-08T16:33:00Z">
        <w:r w:rsidRPr="00A46CF1">
          <w:rPr>
            <w:rFonts w:cs="Calibri Light"/>
            <w:b/>
            <w:bCs/>
            <w:highlight w:val="lightGray"/>
            <w:lang w:val="en-GB"/>
          </w:rPr>
          <w:t>Daylight Glare Probability: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63" w:author="Ecane Soruche-Nia" w:date="2021-05-08T16:33:00Z"/>
          <w:rFonts w:cs="Calibri Light"/>
        </w:rPr>
      </w:pPr>
      <w:ins w:id="64" w:author="Ecane Soruche-Nia" w:date="2021-05-08T16:33:00Z">
        <w:r>
          <w:rPr>
            <w:noProof/>
            <w:lang w:val="en-US"/>
          </w:rPr>
          <w:lastRenderedPageBreak/>
          <mc:AlternateContent>
            <mc:Choice Requires="wpg">
              <w:drawing>
                <wp:inline distT="0" distB="0" distL="0" distR="0" wp14:anchorId="57A74336" wp14:editId="46CA4755">
                  <wp:extent cx="5979795" cy="3638550"/>
                  <wp:effectExtent l="0" t="0" r="0" b="0"/>
                  <wp:docPr id="2410" name="Group 14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5979795" cy="3638550"/>
                            <a:chOff x="0" y="0"/>
                            <a:chExt cx="5979842" cy="3638731"/>
                          </a:xfrm>
                        </wpg:grpSpPr>
                        <wpg:grpSp>
                          <wpg:cNvPr id="2411" name="Group 1411"/>
                          <wpg:cNvGrpSpPr/>
                          <wpg:grpSpPr>
                            <a:xfrm>
                              <a:off x="0" y="0"/>
                              <a:ext cx="2879725" cy="3637407"/>
                              <a:chOff x="0" y="0"/>
                              <a:chExt cx="2879725" cy="3637407"/>
                            </a:xfrm>
                          </wpg:grpSpPr>
                          <wpg:grpSp>
                            <wpg:cNvPr id="2412" name="Group 1410"/>
                            <wpg:cNvGrpSpPr/>
                            <wpg:grpSpPr>
                              <a:xfrm>
                                <a:off x="0" y="176784"/>
                                <a:ext cx="2879725" cy="3460623"/>
                                <a:chOff x="0" y="0"/>
                                <a:chExt cx="2879725" cy="346062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13" name="Picture 137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7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2593" r="427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879725" cy="8439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2414" name="Group 1391"/>
                              <wpg:cNvGrpSpPr/>
                              <wpg:grpSpPr>
                                <a:xfrm>
                                  <a:off x="170688" y="1018032"/>
                                  <a:ext cx="2689492" cy="1358721"/>
                                  <a:chOff x="0" y="0"/>
                                  <a:chExt cx="2689492" cy="1358721"/>
                                </a:xfrm>
                              </wpg:grpSpPr>
                              <wpg:grpSp>
                                <wpg:cNvPr id="2415" name="Group 1384"/>
                                <wpg:cNvGrpSpPr/>
                                <wpg:grpSpPr>
                                  <a:xfrm>
                                    <a:off x="12032" y="0"/>
                                    <a:ext cx="2677460" cy="1141095"/>
                                    <a:chOff x="0" y="0"/>
                                    <a:chExt cx="2677460" cy="114109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416" name="Picture 1382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21" t="1093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42365" cy="11410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417" name="Picture 1383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58" t="10746"/>
                                    <a:stretch/>
                                  </pic:blipFill>
                                  <pic:spPr bwMode="auto">
                                    <a:xfrm>
                                      <a:off x="1149015" y="0"/>
                                      <a:ext cx="1528445" cy="11410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wps:wsp>
                                <wps:cNvPr id="2418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149016"/>
                                    <a:ext cx="2668720" cy="209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jc w:val="center"/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 xml:space="preserve">5/7 2:00 pm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b/>
                                          <w:bCs/>
                                          <w:sz w:val="14"/>
                                          <w:szCs w:val="14"/>
                                          <w:u w:val="single"/>
                                        </w:rPr>
                                        <w:t>Intolerable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4"/>
                                          <w:szCs w:val="14"/>
                                        </w:rPr>
                                        <w:t xml:space="preserve">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>Glare (100% DGP)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419" name="Group 1397"/>
                              <wpg:cNvGrpSpPr/>
                              <wpg:grpSpPr>
                                <a:xfrm>
                                  <a:off x="30480" y="2456688"/>
                                  <a:ext cx="803910" cy="1003935"/>
                                  <a:chOff x="0" y="0"/>
                                  <a:chExt cx="804378" cy="1003935"/>
                                </a:xfrm>
                              </wpg:grpSpPr>
                              <wpg:grpSp>
                                <wpg:cNvPr id="2420" name="Group 1394"/>
                                <wpg:cNvGrpSpPr/>
                                <wpg:grpSpPr>
                                  <a:xfrm>
                                    <a:off x="174458" y="0"/>
                                    <a:ext cx="629920" cy="1003935"/>
                                    <a:chOff x="0" y="0"/>
                                    <a:chExt cx="629920" cy="100393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421" name="Picture 139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9920" cy="10039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422" name="Picture 139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433137" y="168442"/>
                                      <a:ext cx="153670" cy="2400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wpg:grpSp>
                              <wps:wsp>
                                <wps:cNvPr id="2423" name="Chevron 1395"/>
                                <wps:cNvSpPr/>
                                <wps:spPr>
                                  <a:xfrm rot="16200000">
                                    <a:off x="69181" y="-3008"/>
                                    <a:ext cx="56515" cy="73025"/>
                                  </a:xfrm>
                                  <a:prstGeom prst="chevron">
                                    <a:avLst/>
                                  </a:prstGeom>
                                  <a:solidFill>
                                    <a:sysClr val="window" lastClr="FFFFFF">
                                      <a:lumMod val="75000"/>
                                    </a:sysClr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424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42110"/>
                                    <a:ext cx="195580" cy="2209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spacing w:line="240" w:lineRule="auto"/>
                                        <w:jc w:val="center"/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</w:rPr>
                                      </w:pPr>
                                      <w:r w:rsidRPr="00A46CF1"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</w:rPr>
                                        <w:t>N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2425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60704" y="0"/>
                                <a:ext cx="787323" cy="1777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154B" w:rsidRPr="00A46CF1" w:rsidRDefault="006F154B" w:rsidP="00275A0A">
                                  <w:pPr>
                                    <w:jc w:val="center"/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</w:pPr>
                                  <w:r w:rsidRPr="00A46CF1"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  <w:t>Before shade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2426" name="Rounded Rectangle 1380"/>
                            <wps:cNvSpPr/>
                            <wps:spPr>
                              <a:xfrm>
                                <a:off x="1113602" y="170688"/>
                                <a:ext cx="32385" cy="566420"/>
                              </a:xfrm>
                              <a:prstGeom prst="round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ysDash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2427" name="Group 1412"/>
                          <wpg:cNvGrpSpPr/>
                          <wpg:grpSpPr>
                            <a:xfrm>
                              <a:off x="3078480" y="18288"/>
                              <a:ext cx="2901362" cy="3620443"/>
                              <a:chOff x="0" y="0"/>
                              <a:chExt cx="2901362" cy="3620443"/>
                            </a:xfrm>
                          </wpg:grpSpPr>
                          <wpg:grpSp>
                            <wpg:cNvPr id="2428" name="Group 1409"/>
                            <wpg:cNvGrpSpPr/>
                            <wpg:grpSpPr>
                              <a:xfrm>
                                <a:off x="0" y="158496"/>
                                <a:ext cx="2901362" cy="3461947"/>
                                <a:chOff x="0" y="0"/>
                                <a:chExt cx="2901362" cy="346194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29" name="Picture 1377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2593" r="397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879725" cy="8407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2430" name="Group 1390"/>
                              <wpg:cNvGrpSpPr/>
                              <wpg:grpSpPr>
                                <a:xfrm>
                                  <a:off x="219456" y="1018032"/>
                                  <a:ext cx="2681906" cy="1352705"/>
                                  <a:chOff x="0" y="0"/>
                                  <a:chExt cx="2681906" cy="1352705"/>
                                </a:xfrm>
                              </wpg:grpSpPr>
                              <wpg:grpSp>
                                <wpg:cNvPr id="2431" name="Group 1388"/>
                                <wpg:cNvGrpSpPr/>
                                <wpg:grpSpPr>
                                  <a:xfrm>
                                    <a:off x="0" y="0"/>
                                    <a:ext cx="2681906" cy="1141095"/>
                                    <a:chOff x="0" y="0"/>
                                    <a:chExt cx="2681906" cy="114109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432" name="Picture 1386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8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" t="10746" r="21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42365" cy="11410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433" name="Picture 1387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8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1123"/>
                                    <a:stretch/>
                                  </pic:blipFill>
                                  <pic:spPr bwMode="auto">
                                    <a:xfrm>
                                      <a:off x="1149016" y="0"/>
                                      <a:ext cx="1532890" cy="11410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wps:wsp>
                                <wps:cNvPr id="2434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032" y="1143000"/>
                                    <a:ext cx="2668720" cy="209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jc w:val="center"/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 xml:space="preserve">5/7 2:00 pm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b/>
                                          <w:bCs/>
                                          <w:sz w:val="14"/>
                                          <w:szCs w:val="14"/>
                                          <w:u w:val="single"/>
                                        </w:rPr>
                                        <w:t>Imperceptible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4"/>
                                          <w:szCs w:val="14"/>
                                        </w:rPr>
                                        <w:t xml:space="preserve">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>Glare (30% DGP)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435" name="Group 1408"/>
                              <wpg:cNvGrpSpPr/>
                              <wpg:grpSpPr>
                                <a:xfrm>
                                  <a:off x="54864" y="2383536"/>
                                  <a:ext cx="804378" cy="1078411"/>
                                  <a:chOff x="0" y="0"/>
                                  <a:chExt cx="804378" cy="1078411"/>
                                </a:xfrm>
                              </wpg:grpSpPr>
                              <wpg:grpSp>
                                <wpg:cNvPr id="2436" name="Group 1398"/>
                                <wpg:cNvGrpSpPr/>
                                <wpg:grpSpPr>
                                  <a:xfrm>
                                    <a:off x="0" y="74476"/>
                                    <a:ext cx="804378" cy="1003935"/>
                                    <a:chOff x="0" y="0"/>
                                    <a:chExt cx="804378" cy="1003935"/>
                                  </a:xfrm>
                                </wpg:grpSpPr>
                                <wpg:grpSp>
                                  <wpg:cNvPr id="2437" name="Group 1399"/>
                                  <wpg:cNvGrpSpPr/>
                                  <wpg:grpSpPr>
                                    <a:xfrm>
                                      <a:off x="174458" y="0"/>
                                      <a:ext cx="629920" cy="1003935"/>
                                      <a:chOff x="0" y="0"/>
                                      <a:chExt cx="629920" cy="1003935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438" name="Picture 140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8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29920" cy="100393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439" name="Picture 140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433137" y="168442"/>
                                        <a:ext cx="153670" cy="24003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grpSp>
                                <wps:wsp>
                                  <wps:cNvPr id="2440" name="Chevron 1402"/>
                                  <wps:cNvSpPr/>
                                  <wps:spPr>
                                    <a:xfrm rot="16200000">
                                      <a:off x="69181" y="-3008"/>
                                      <a:ext cx="56515" cy="73025"/>
                                    </a:xfrm>
                                    <a:prstGeom prst="chevron">
                                      <a:avLst/>
                                    </a:prstGeom>
                                    <a:solidFill>
                                      <a:sysClr val="window" lastClr="FFFFFF">
                                        <a:lumMod val="75000"/>
                                      </a:sysClr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441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42110"/>
                                      <a:ext cx="195580" cy="220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F154B" w:rsidRPr="00A46CF1" w:rsidRDefault="006F154B" w:rsidP="00275A0A">
                                        <w:pPr>
                                          <w:spacing w:line="240" w:lineRule="auto"/>
                                          <w:jc w:val="center"/>
                                          <w:rPr>
                                            <w:rFonts w:ascii="Stencil" w:hAnsi="Stencil" w:cs="Calibri Light"/>
                                            <w:b/>
                                            <w:bCs/>
                                            <w:spacing w:val="-7"/>
                                          </w:rPr>
                                        </w:pPr>
                                        <w:r w:rsidRPr="00A46CF1">
                                          <w:rPr>
                                            <w:rFonts w:ascii="Stencil" w:hAnsi="Stencil" w:cs="Calibri Light"/>
                                            <w:b/>
                                            <w:bCs/>
                                            <w:spacing w:val="-7"/>
                                          </w:rPr>
                                          <w:t>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  <wpg:grpSp>
                                <wpg:cNvPr id="2442" name="Group 1407"/>
                                <wpg:cNvGrpSpPr/>
                                <wpg:grpSpPr>
                                  <a:xfrm>
                                    <a:off x="364105" y="0"/>
                                    <a:ext cx="202248" cy="74867"/>
                                    <a:chOff x="0" y="0"/>
                                    <a:chExt cx="202248" cy="74867"/>
                                  </a:xfrm>
                                </wpg:grpSpPr>
                                <wps:wsp>
                                  <wps:cNvPr id="2443" name="Rectangle 1404"/>
                                  <wps:cNvSpPr/>
                                  <wps:spPr>
                                    <a:xfrm>
                                      <a:off x="8275" y="39307"/>
                                      <a:ext cx="187200" cy="3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7030A0">
                                        <a:alpha val="40000"/>
                                      </a:srgbClr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444" name="Rectangle 1405"/>
                                  <wps:cNvSpPr/>
                                  <wps:spPr>
                                    <a:xfrm flipH="1">
                                      <a:off x="196533" y="0"/>
                                      <a:ext cx="5715" cy="71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7030A0">
                                        <a:alpha val="40000"/>
                                      </a:srgbClr>
                                    </a:solidFill>
                                    <a:ln w="3175" cap="flat" cmpd="sng" algn="ctr">
                                      <a:solidFill>
                                        <a:srgbClr val="7030A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445" name="Rectangle 1406"/>
                                  <wps:cNvSpPr/>
                                  <wps:spPr>
                                    <a:xfrm flipH="1">
                                      <a:off x="0" y="57926"/>
                                      <a:ext cx="5715" cy="13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7030A0">
                                        <a:alpha val="40000"/>
                                      </a:srgbClr>
                                    </a:solidFill>
                                    <a:ln w="3175" cap="flat" cmpd="sng" algn="ctr">
                                      <a:solidFill>
                                        <a:srgbClr val="7030A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  <wps:wsp>
                            <wps:cNvPr id="2446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58240" y="0"/>
                                <a:ext cx="786130" cy="1765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154B" w:rsidRPr="00A46CF1" w:rsidRDefault="006F154B" w:rsidP="00275A0A">
                                  <w:pPr>
                                    <w:jc w:val="center"/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</w:pPr>
                                  <w:r w:rsidRPr="00A46CF1"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  <w:t>After shade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2447" name="Rounded Rectangle 1381"/>
                            <wps:cNvSpPr/>
                            <wps:spPr>
                              <a:xfrm>
                                <a:off x="1121664" y="146304"/>
                                <a:ext cx="33020" cy="567055"/>
                              </a:xfrm>
                              <a:prstGeom prst="round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ysDash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57A74336" id="Group 1413" o:spid="_x0000_s1227" style="width:470.85pt;height:286.5pt;mso-position-horizontal-relative:char;mso-position-vertical-relative:line" coordsize="59798,3638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">
                  <v:group id="Group 1411" o:spid="_x0000_s1228" style="position:absolute;width:28797;height:36374" coordsize="28797,36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">
                    <v:group id="Group 1410" o:spid="_x0000_s1229" style="position:absolute;top:1767;width:28797;height:34607" coordsize="28797,34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BVaxgAAAN0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IRJ/D7JjwBufwBAAD//wMAUEsBAi0AFAAGAAgAAAAhANvh9svuAAAAhQEAABMAAAAAAAAA&#10;AAAAAAAAAAAAAFtDb250ZW50X1R5cGVzXS54bWxQSwECLQAUAAYACAAAACEAWvQsW78AAAAVAQAA&#10;CwAAAAAAAAAAAAAAAAAfAQAAX3JlbHMvLnJlbHNQSwECLQAUAAYACAAAACEAFzgVWsYAAADdAAAA&#10;DwAAAAAAAAAAAAAAAAAHAgAAZHJzL2Rvd25yZXYueG1sUEsFBgAAAAADAAMAtwAAAPoCAAAAAA==&#10;">
                      <v:shape id="Picture 1376" o:spid="_x0000_s1230" type="#_x0000_t75" style="position:absolute;width:28797;height:8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">
                        <v:imagedata r:id="rId84" o:title="" croptop="41021f" cropright="2803f"/>
                      </v:shape>
                      <v:group id="Group 1391" o:spid="_x0000_s1231" style="position:absolute;left:1706;top:10180;width:26895;height:13587" coordsize="26894,13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Si1xQAAAN0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">
                        <v:group id="Group 1384" o:spid="_x0000_s1232" style="position:absolute;left:120;width:26774;height:11410" coordsize="26774,1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Y0uxwAAAN0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JCn8vglPQK5/AAAA//8DAFBLAQItABQABgAIAAAAIQDb4fbL7gAAAIUBAAATAAAAAAAA&#10;AAAAAAAAAAAAAABbQ29udGVudF9UeXBlc10ueG1sUEsBAi0AFAAGAAgAAAAhAFr0LFu/AAAAFQEA&#10;AAsAAAAAAAAAAAAAAAAAHwEAAF9yZWxzLy5yZWxzUEsBAi0AFAAGAAgAAAAhAJjRjS7HAAAA3QAA&#10;AA8AAAAAAAAAAAAAAAAABwIAAGRycy9kb3ducmV2LnhtbFBLBQYAAAAAAwADALcAAAD7AgAAAAA=&#10;">
                          <v:shape id="Picture 1382" o:spid="_x0000_s1233" type="#_x0000_t75" style="position:absolute;width:11423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">
                            <v:imagedata r:id="rId85" o:title="" croptop="7166f" cropleft="276f"/>
                          </v:shape>
                          <v:shape id="Picture 1383" o:spid="_x0000_s1234" type="#_x0000_t75" style="position:absolute;left:11490;width:15284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">
                            <v:imagedata r:id="rId86" o:title="" croptop="7042f" cropleft="-104f"/>
                          </v:shape>
                        </v:group>
                        <v:shape id="Text Box 2" o:spid="_x0000_s1235" type="#_x0000_t202" style="position:absolute;top:11490;width:26687;height:2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" filled="f" stroked="f">
                          <v:textbox>
                            <w:txbxContent>
                              <w:p w:rsidR="006F154B" w:rsidRPr="00A46CF1" w:rsidRDefault="006F154B" w:rsidP="00275A0A">
                                <w:pPr>
                                  <w:jc w:val="center"/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 xml:space="preserve">5/7 2:00 pm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b/>
                                    <w:bCs/>
                                    <w:sz w:val="14"/>
                                    <w:szCs w:val="14"/>
                                    <w:u w:val="single"/>
                                  </w:rPr>
                                  <w:t>Intolerable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>Glare (100% DGP)</w:t>
                                </w:r>
                              </w:p>
                            </w:txbxContent>
                          </v:textbox>
                        </v:shape>
                      </v:group>
                      <v:group id="Group 1397" o:spid="_x0000_s1236" style="position:absolute;left:304;top:24566;width:8039;height:10040" coordsize="8043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IcrxgAAAN0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yN3+H5JjwBuf4DAAD//wMAUEsBAi0AFAAGAAgAAAAhANvh9svuAAAAhQEAABMAAAAAAAAA&#10;AAAAAAAAAAAAAFtDb250ZW50X1R5cGVzXS54bWxQSwECLQAUAAYACAAAACEAWvQsW78AAAAVAQAA&#10;CwAAAAAAAAAAAAAAAAAfAQAAX3JlbHMvLnJlbHNQSwECLQAUAAYACAAAACEAGZyHK8YAAADdAAAA&#10;DwAAAAAAAAAAAAAAAAAHAgAAZHJzL2Rvd25yZXYueG1sUEsFBgAAAAADAAMAtwAAAPoCAAAAAA==&#10;">
                        <v:group id="Group 1394" o:spid="_x0000_s1237" style="position:absolute;left:1744;width:6299;height:10039" coordsize="6299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">
                          <v:shape id="Picture 1392" o:spid="_x0000_s1238" type="#_x0000_t75" style="position:absolute;width:6299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">
                            <v:imagedata r:id="rId87" o:title=""/>
                          </v:shape>
                          <v:shape id="Picture 1393" o:spid="_x0000_s1239" type="#_x0000_t75" style="position:absolute;left:4331;top:1684;width:1537;height: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">
                            <v:imagedata r:id="rId18" o:title=""/>
                          </v:shape>
                        </v:group>
                        <v:shape id="Chevron 1395" o:spid="_x0000_s1240" type="#_x0000_t55" style="position:absolute;left:691;top:-30;width:565;height:730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" adj="10800" fillcolor="#bfbfbf" strokecolor="windowText" strokeweight=".5pt"/>
                        <v:shape id="Text Box 2" o:spid="_x0000_s1241" type="#_x0000_t202" style="position:absolute;top:421;width:1955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" filled="f" stroked="f">
                          <v:textbox inset="0,0,0,0">
                            <w:txbxContent>
                              <w:p w:rsidR="006F154B" w:rsidRPr="00A46CF1" w:rsidRDefault="006F154B" w:rsidP="00275A0A">
                                <w:pPr>
                                  <w:spacing w:line="240" w:lineRule="auto"/>
                                  <w:jc w:val="center"/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</w:rPr>
                                </w:pPr>
                                <w:r w:rsidRPr="00A46CF1"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</w:rPr>
                                  <w:t>N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shape id="Text Box 2" o:spid="_x0000_s1242" type="#_x0000_t202" style="position:absolute;left:10607;width:7873;height:1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" filled="f" stroked="f">
                      <v:textbox inset="0,0,0,0">
                        <w:txbxContent>
                          <w:p w:rsidR="006F154B" w:rsidRPr="00A46CF1" w:rsidRDefault="006F154B" w:rsidP="00275A0A">
                            <w:pPr>
                              <w:jc w:val="center"/>
                              <w:rPr>
                                <w:rFonts w:ascii="Calibri Light" w:hAnsi="Calibri Light" w:cs="Calibri Light"/>
                                <w:lang w:val="en-GB"/>
                              </w:rPr>
                            </w:pPr>
                            <w:r w:rsidRPr="00A46CF1">
                              <w:rPr>
                                <w:rFonts w:ascii="Calibri Light" w:hAnsi="Calibri Light" w:cs="Calibri Light"/>
                                <w:lang w:val="en-GB"/>
                              </w:rPr>
                              <w:t>Before shade</w:t>
                            </w:r>
                          </w:p>
                        </w:txbxContent>
                      </v:textbox>
                    </v:shape>
                    <v:roundrect id="Rounded Rectangle 1380" o:spid="_x0000_s1243" style="position:absolute;left:11136;top:1706;width:323;height:56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" filled="f" strokecolor="windowText" strokeweight="1.25pt">
                      <v:stroke dashstyle="3 1" joinstyle="miter"/>
                    </v:roundrect>
                  </v:group>
                  <v:group id="Group 1412" o:spid="_x0000_s1244" style="position:absolute;left:30784;top:182;width:29014;height:36205" coordsize="29013,36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">
                    <v:group id="Group 1409" o:spid="_x0000_s1245" style="position:absolute;top:1584;width:29013;height:34620" coordsize="29013,34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">
                      <v:shape id="Picture 1377" o:spid="_x0000_s1246" type="#_x0000_t75" style="position:absolute;width:28797;height:8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">
                        <v:imagedata r:id="rId88" o:title="" croptop="41021f" cropright="2602f"/>
                      </v:shape>
                      <v:group id="Group 1390" o:spid="_x0000_s1247" style="position:absolute;left:2194;top:10180;width:26819;height:13527" coordsize="26819,13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">
                        <v:group id="Group 1388" o:spid="_x0000_s1248" style="position:absolute;width:26819;height:11410" coordsize="26819,1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">
                          <v:shape id="Picture 1386" o:spid="_x0000_s1249" type="#_x0000_t75" style="position:absolute;width:11423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">
                            <v:imagedata r:id="rId89" o:title="" croptop="7042f" cropleft="1f" cropright="138f"/>
                          </v:shape>
                          <v:shape id="Picture 1387" o:spid="_x0000_s1250" type="#_x0000_t75" style="position:absolute;left:11490;width:15329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">
                            <v:imagedata r:id="rId90" o:title="" croptop="7290f"/>
                          </v:shape>
                        </v:group>
                        <v:shape id="Text Box 2" o:spid="_x0000_s1251" type="#_x0000_t202" style="position:absolute;left:120;top:11430;width:26687;height:2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" filled="f" stroked="f">
                          <v:textbox>
                            <w:txbxContent>
                              <w:p w:rsidR="006F154B" w:rsidRPr="00A46CF1" w:rsidRDefault="006F154B" w:rsidP="00275A0A">
                                <w:pPr>
                                  <w:jc w:val="center"/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 xml:space="preserve">5/7 2:00 pm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b/>
                                    <w:bCs/>
                                    <w:sz w:val="14"/>
                                    <w:szCs w:val="14"/>
                                    <w:u w:val="single"/>
                                  </w:rPr>
                                  <w:t>Imperceptible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>Glare (30% DGP)</w:t>
                                </w:r>
                              </w:p>
                            </w:txbxContent>
                          </v:textbox>
                        </v:shape>
                      </v:group>
                      <v:group id="Group 1408" o:spid="_x0000_s1252" style="position:absolute;left:548;top:23835;width:8044;height:10784" coordsize="8043,10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">
                        <v:group id="Group 1398" o:spid="_x0000_s1253" style="position:absolute;top:744;width:8043;height:10040" coordsize="8043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">
                          <v:group id="Group 1399" o:spid="_x0000_s1254" style="position:absolute;left:1744;width:6299;height:10039" coordsize="6299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">
                            <v:shape id="Picture 1400" o:spid="_x0000_s1255" type="#_x0000_t75" style="position:absolute;width:6299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">
                              <v:imagedata r:id="rId87" o:title=""/>
                            </v:shape>
                            <v:shape id="Picture 1401" o:spid="_x0000_s1256" type="#_x0000_t75" style="position:absolute;left:4331;top:1684;width:1537;height: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">
                              <v:imagedata r:id="rId18" o:title=""/>
                            </v:shape>
                          </v:group>
                          <v:shape id="Chevron 1402" o:spid="_x0000_s1257" type="#_x0000_t55" style="position:absolute;left:691;top:-30;width:565;height:730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" adj="10800" fillcolor="#bfbfbf" strokecolor="windowText" strokeweight=".5pt"/>
                          <v:shape id="Text Box 2" o:spid="_x0000_s1258" type="#_x0000_t202" style="position:absolute;top:421;width:1955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" filled="f" stroked="f">
                            <v:textbox inset="0,0,0,0">
                              <w:txbxContent>
                                <w:p w:rsidR="006F154B" w:rsidRPr="00A46CF1" w:rsidRDefault="006F154B" w:rsidP="00275A0A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</w:rPr>
                                  </w:pPr>
                                  <w:r w:rsidRPr="00A46CF1"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</w:rPr>
                                    <w:t>N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oup 1407" o:spid="_x0000_s1259" style="position:absolute;left:3641;width:2022;height:748" coordsize="202248,74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">
                          <v:rect id="Rectangle 1404" o:spid="_x0000_s1260" style="position:absolute;left:8275;top:39307;width:187200;height:355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" fillcolor="#7030a0" stroked="f" strokeweight="1pt">
                            <v:fill opacity="26214f"/>
                          </v:rect>
                          <v:rect id="Rectangle 1405" o:spid="_x0000_s1261" style="position:absolute;left:196533;width:5715;height:7175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" fillcolor="#7030a0" strokecolor="#7030a0" strokeweight=".25pt">
                            <v:fill opacity="26214f"/>
                          </v:rect>
                          <v:rect id="Rectangle 1406" o:spid="_x0000_s1262" style="position:absolute;top:57926;width:5715;height:1397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" fillcolor="#7030a0" strokecolor="#7030a0" strokeweight=".25pt">
                            <v:fill opacity="26214f"/>
                          </v:rect>
                        </v:group>
                      </v:group>
                    </v:group>
                    <v:shape id="Text Box 2" o:spid="_x0000_s1263" type="#_x0000_t202" style="position:absolute;left:11582;width:7861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" filled="f" stroked="f">
                      <v:textbox inset="0,0,0,0">
                        <w:txbxContent>
                          <w:p w:rsidR="006F154B" w:rsidRPr="00A46CF1" w:rsidRDefault="006F154B" w:rsidP="00275A0A">
                            <w:pPr>
                              <w:jc w:val="center"/>
                              <w:rPr>
                                <w:rFonts w:ascii="Calibri Light" w:hAnsi="Calibri Light" w:cs="Calibri Light"/>
                                <w:lang w:val="en-GB"/>
                              </w:rPr>
                            </w:pPr>
                            <w:r w:rsidRPr="00A46CF1">
                              <w:rPr>
                                <w:rFonts w:ascii="Calibri Light" w:hAnsi="Calibri Light" w:cs="Calibri Light"/>
                                <w:lang w:val="en-GB"/>
                              </w:rPr>
                              <w:t>After shade</w:t>
                            </w:r>
                          </w:p>
                        </w:txbxContent>
                      </v:textbox>
                    </v:shape>
                    <v:roundrect id="Rounded Rectangle 1381" o:spid="_x0000_s1264" style="position:absolute;left:11216;top:1463;width:330;height:56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" filled="f" strokecolor="windowText" strokeweight="1.25pt">
                      <v:stroke dashstyle="3 1" joinstyle="miter"/>
                    </v:roundrect>
                  </v:group>
                  <w10:anchorlock/>
                </v:group>
              </w:pict>
            </mc:Fallback>
          </mc:AlternateContent>
        </w:r>
      </w:ins>
    </w:p>
    <w:p w:rsidR="00275A0A" w:rsidRPr="00A46CF1" w:rsidRDefault="00275A0A" w:rsidP="00275A0A">
      <w:pPr>
        <w:spacing w:line="240" w:lineRule="auto"/>
        <w:jc w:val="lowKashida"/>
        <w:rPr>
          <w:ins w:id="65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66" w:author="Ecane Soruche-Nia" w:date="2021-05-08T16:33:00Z"/>
          <w:rFonts w:cs="Calibri Light"/>
          <w:b/>
          <w:bCs/>
          <w:lang w:val="en-GB"/>
        </w:rPr>
      </w:pPr>
      <w:ins w:id="67" w:author="Ecane Soruche-Nia" w:date="2021-05-08T16:33:00Z">
        <w:r w:rsidRPr="00A46CF1">
          <w:rPr>
            <w:rFonts w:cs="Calibri Light"/>
            <w:b/>
            <w:bCs/>
            <w:highlight w:val="lightGray"/>
            <w:lang w:val="en-GB"/>
          </w:rPr>
          <w:t>Useful Daylight Illuminance: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68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69" w:author="Ecane Soruche-Nia" w:date="2021-05-08T16:33:00Z"/>
          <w:rFonts w:cs="Calibri Light"/>
        </w:rPr>
      </w:pPr>
      <w:ins w:id="70" w:author="Ecane Soruche-Nia" w:date="2021-05-08T16:33:00Z">
        <w:r>
          <w:rPr>
            <w:noProof/>
            <w:lang w:val="en-US"/>
          </w:rPr>
          <mc:AlternateContent>
            <mc:Choice Requires="wpg">
              <w:drawing>
                <wp:inline distT="0" distB="0" distL="0" distR="0" wp14:anchorId="591F641D" wp14:editId="24509D61">
                  <wp:extent cx="6071870" cy="2894330"/>
                  <wp:effectExtent l="0" t="0" r="0" b="0"/>
                  <wp:docPr id="2380" name="Group 14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071870" cy="2894330"/>
                            <a:chOff x="0" y="0"/>
                            <a:chExt cx="6071616" cy="2894584"/>
                          </a:xfrm>
                        </wpg:grpSpPr>
                        <wpg:grpSp>
                          <wpg:cNvPr id="2381" name="Group 1459"/>
                          <wpg:cNvGrpSpPr/>
                          <wpg:grpSpPr>
                            <a:xfrm>
                              <a:off x="0" y="0"/>
                              <a:ext cx="6071616" cy="2894584"/>
                              <a:chOff x="0" y="0"/>
                              <a:chExt cx="6071616" cy="2894584"/>
                            </a:xfrm>
                          </wpg:grpSpPr>
                          <wpg:grpSp>
                            <wpg:cNvPr id="2382" name="Group 1458"/>
                            <wpg:cNvGrpSpPr/>
                            <wpg:grpSpPr>
                              <a:xfrm>
                                <a:off x="2993136" y="12192"/>
                                <a:ext cx="3078480" cy="2882392"/>
                                <a:chOff x="0" y="0"/>
                                <a:chExt cx="3078480" cy="2882392"/>
                              </a:xfrm>
                            </wpg:grpSpPr>
                            <wpg:grpSp>
                              <wpg:cNvPr id="2383" name="Group 1420"/>
                              <wpg:cNvGrpSpPr/>
                              <wpg:grpSpPr>
                                <a:xfrm>
                                  <a:off x="0" y="0"/>
                                  <a:ext cx="2879725" cy="996696"/>
                                  <a:chOff x="0" y="0"/>
                                  <a:chExt cx="2879725" cy="996696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384" name="Picture 1415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62914" r="4507"/>
                                  <a:stretch/>
                                </pic:blipFill>
                                <pic:spPr bwMode="auto">
                                  <a:xfrm>
                                    <a:off x="0" y="158496"/>
                                    <a:ext cx="2879725" cy="8382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2385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170432" y="0"/>
                                    <a:ext cx="785495" cy="1758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jc w:val="center"/>
                                        <w:rPr>
                                          <w:rFonts w:ascii="Calibri Light" w:hAnsi="Calibri Light" w:cs="Calibri Light"/>
                                          <w:lang w:val="en-GB"/>
                                        </w:rPr>
                                      </w:pP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lang w:val="en-GB"/>
                                        </w:rPr>
                                        <w:t>After shade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386" name="Rounded Rectangle 1419"/>
                                <wps:cNvSpPr/>
                                <wps:spPr>
                                  <a:xfrm>
                                    <a:off x="1133856" y="146304"/>
                                    <a:ext cx="33020" cy="566420"/>
                                  </a:xfrm>
                                  <a:prstGeom prst="roundRect">
                                    <a:avLst/>
                                  </a:prstGeom>
                                  <a:noFill/>
                                  <a:ln w="15875" cap="flat" cmpd="sng" algn="ctr">
                                    <a:solidFill>
                                      <a:sysClr val="windowText" lastClr="000000"/>
                                    </a:solidFill>
                                    <a:prstDash val="sysDash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2387" name="Group 1451"/>
                              <wpg:cNvGrpSpPr/>
                              <wpg:grpSpPr>
                                <a:xfrm>
                                  <a:off x="792480" y="1322832"/>
                                  <a:ext cx="1167765" cy="1559560"/>
                                  <a:chOff x="0" y="0"/>
                                  <a:chExt cx="1168146" cy="155956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388" name="Picture 144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9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88976" y="0"/>
                                    <a:ext cx="979170" cy="15595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g:grpSp>
                                <wpg:cNvPr id="2389" name="Group 1448"/>
                                <wpg:cNvGrpSpPr/>
                                <wpg:grpSpPr>
                                  <a:xfrm>
                                    <a:off x="0" y="0"/>
                                    <a:ext cx="189865" cy="271145"/>
                                    <a:chOff x="0" y="0"/>
                                    <a:chExt cx="190484" cy="271500"/>
                                  </a:xfrm>
                                </wpg:grpSpPr>
                                <wps:wsp>
                                  <wps:cNvPr id="2390" name="Chevron 1449"/>
                                  <wps:cNvSpPr/>
                                  <wps:spPr>
                                    <a:xfrm rot="16200000">
                                      <a:off x="54864" y="-10792"/>
                                      <a:ext cx="81908" cy="103491"/>
                                    </a:xfrm>
                                    <a:prstGeom prst="chevron">
                                      <a:avLst/>
                                    </a:prstGeom>
                                    <a:solidFill>
                                      <a:sysClr val="window" lastClr="FFFFFF">
                                        <a:lumMod val="75000"/>
                                      </a:sysClr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391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56264"/>
                                      <a:ext cx="190484" cy="2152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F154B" w:rsidRPr="00A46CF1" w:rsidRDefault="006F154B" w:rsidP="00275A0A">
                                        <w:pPr>
                                          <w:spacing w:line="240" w:lineRule="auto"/>
                                          <w:jc w:val="center"/>
                                          <w:rPr>
                                            <w:rFonts w:ascii="Stencil" w:hAnsi="Stencil" w:cs="Calibri Light"/>
                                            <w:b/>
                                            <w:bCs/>
                                            <w:spacing w:val="-7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A46CF1">
                                          <w:rPr>
                                            <w:rFonts w:ascii="Stencil" w:hAnsi="Stencil" w:cs="Calibri Light"/>
                                            <w:b/>
                                            <w:bCs/>
                                            <w:spacing w:val="-7"/>
                                            <w:sz w:val="28"/>
                                            <w:szCs w:val="28"/>
                                          </w:rPr>
                                          <w:t>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239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87296" y="1975104"/>
                                  <a:ext cx="1091184" cy="3140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5/7 2:00 pm 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b/>
                                        <w:bCs/>
                                        <w:sz w:val="12"/>
                                        <w:szCs w:val="12"/>
                                        <w:u w:val="single"/>
                                      </w:rPr>
                                      <w:t>Excessive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 Daylight Illuminance (2168 [lux])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393" name="Straight Arrow Connector 1454"/>
                              <wps:cNvCnPr/>
                              <wps:spPr>
                                <a:xfrm>
                                  <a:off x="1146048" y="707136"/>
                                  <a:ext cx="624459" cy="123748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headEnd type="none"/>
                                  <a:tailEnd type="arrow" w="sm" len="sm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2394" name="Group 1457"/>
                            <wpg:cNvGrpSpPr/>
                            <wpg:grpSpPr>
                              <a:xfrm>
                                <a:off x="0" y="0"/>
                                <a:ext cx="3096514" cy="2882392"/>
                                <a:chOff x="0" y="0"/>
                                <a:chExt cx="3096514" cy="2882392"/>
                              </a:xfrm>
                            </wpg:grpSpPr>
                            <wpg:grpSp>
                              <wpg:cNvPr id="2395" name="Group 1421"/>
                              <wpg:cNvGrpSpPr/>
                              <wpg:grpSpPr>
                                <a:xfrm>
                                  <a:off x="0" y="0"/>
                                  <a:ext cx="2879725" cy="1006348"/>
                                  <a:chOff x="0" y="0"/>
                                  <a:chExt cx="2879725" cy="1006348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396" name="Picture 1414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62847" r="4038"/>
                                  <a:stretch/>
                                </pic:blipFill>
                                <pic:spPr bwMode="auto">
                                  <a:xfrm>
                                    <a:off x="0" y="170688"/>
                                    <a:ext cx="2879725" cy="83566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2397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69264" y="0"/>
                                    <a:ext cx="786765" cy="1771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jc w:val="center"/>
                                        <w:rPr>
                                          <w:rFonts w:ascii="Calibri Light" w:hAnsi="Calibri Light" w:cs="Calibri Light"/>
                                          <w:lang w:val="en-GB"/>
                                        </w:rPr>
                                      </w:pP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lang w:val="en-GB"/>
                                        </w:rPr>
                                        <w:t>Before shade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398" name="Rounded Rectangle 1417"/>
                                <wps:cNvSpPr/>
                                <wps:spPr>
                                  <a:xfrm>
                                    <a:off x="1146048" y="170688"/>
                                    <a:ext cx="32385" cy="565785"/>
                                  </a:xfrm>
                                  <a:prstGeom prst="roundRect">
                                    <a:avLst/>
                                  </a:prstGeom>
                                  <a:noFill/>
                                  <a:ln w="15875" cap="flat" cmpd="sng" algn="ctr">
                                    <a:solidFill>
                                      <a:sysClr val="windowText" lastClr="000000"/>
                                    </a:solidFill>
                                    <a:prstDash val="sysDash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2399" name="Group 1452"/>
                              <wpg:cNvGrpSpPr/>
                              <wpg:grpSpPr>
                                <a:xfrm>
                                  <a:off x="810768" y="1322832"/>
                                  <a:ext cx="1174242" cy="1559560"/>
                                  <a:chOff x="0" y="0"/>
                                  <a:chExt cx="1174242" cy="155956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400" name="Picture 142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9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95072" y="0"/>
                                    <a:ext cx="979170" cy="15595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g:grpSp>
                                <wpg:cNvPr id="2401" name="Group 1446"/>
                                <wpg:cNvGrpSpPr/>
                                <wpg:grpSpPr>
                                  <a:xfrm>
                                    <a:off x="0" y="12192"/>
                                    <a:ext cx="189865" cy="271145"/>
                                    <a:chOff x="0" y="0"/>
                                    <a:chExt cx="190484" cy="271500"/>
                                  </a:xfrm>
                                </wpg:grpSpPr>
                                <wps:wsp>
                                  <wps:cNvPr id="2402" name="Chevron 1444"/>
                                  <wps:cNvSpPr/>
                                  <wps:spPr>
                                    <a:xfrm rot="16200000">
                                      <a:off x="54864" y="-10792"/>
                                      <a:ext cx="81908" cy="103491"/>
                                    </a:xfrm>
                                    <a:prstGeom prst="chevron">
                                      <a:avLst/>
                                    </a:prstGeom>
                                    <a:solidFill>
                                      <a:sysClr val="window" lastClr="FFFFFF">
                                        <a:lumMod val="75000"/>
                                      </a:sysClr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403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56264"/>
                                      <a:ext cx="190484" cy="2152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F154B" w:rsidRPr="00A46CF1" w:rsidRDefault="006F154B" w:rsidP="00275A0A">
                                        <w:pPr>
                                          <w:spacing w:line="240" w:lineRule="auto"/>
                                          <w:jc w:val="center"/>
                                          <w:rPr>
                                            <w:rFonts w:ascii="Stencil" w:hAnsi="Stencil" w:cs="Calibri Light"/>
                                            <w:b/>
                                            <w:bCs/>
                                            <w:spacing w:val="-7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A46CF1">
                                          <w:rPr>
                                            <w:rFonts w:ascii="Stencil" w:hAnsi="Stencil" w:cs="Calibri Light"/>
                                            <w:b/>
                                            <w:bCs/>
                                            <w:spacing w:val="-7"/>
                                            <w:sz w:val="28"/>
                                            <w:szCs w:val="28"/>
                                          </w:rPr>
                                          <w:t>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240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05584" y="1981200"/>
                                  <a:ext cx="1090930" cy="3136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5/7 2:00 pm 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b/>
                                        <w:bCs/>
                                        <w:sz w:val="12"/>
                                        <w:szCs w:val="12"/>
                                        <w:u w:val="single"/>
                                      </w:rPr>
                                      <w:t>Acceptable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 Daylight Illuminance (3143 [lux])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405" name="Straight Arrow Connector 1456"/>
                              <wps:cNvCnPr/>
                              <wps:spPr>
                                <a:xfrm>
                                  <a:off x="1158240" y="737616"/>
                                  <a:ext cx="642493" cy="121411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headEnd type="none"/>
                                  <a:tailEnd type="arrow" w="sm" len="sm"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2406" name="Group 1463"/>
                          <wpg:cNvGrpSpPr/>
                          <wpg:grpSpPr>
                            <a:xfrm>
                              <a:off x="4269105" y="1228725"/>
                              <a:ext cx="318135" cy="111125"/>
                              <a:chOff x="0" y="0"/>
                              <a:chExt cx="318135" cy="111125"/>
                            </a:xfrm>
                          </wpg:grpSpPr>
                          <wps:wsp>
                            <wps:cNvPr id="2407" name="Rectangle 1460"/>
                            <wps:cNvSpPr/>
                            <wps:spPr>
                              <a:xfrm>
                                <a:off x="7620" y="72390"/>
                                <a:ext cx="306000" cy="34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>
                                  <a:alpha val="4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08" name="Rectangle 1461"/>
                            <wps:cNvSpPr/>
                            <wps:spPr>
                              <a:xfrm flipH="1">
                                <a:off x="312420" y="0"/>
                                <a:ext cx="571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>
                                  <a:alpha val="40000"/>
                                </a:srgbClr>
                              </a:solidFill>
                              <a:ln w="3175" cap="flat" cmpd="sng" algn="ctr">
                                <a:solidFill>
                                  <a:srgbClr val="7030A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09" name="Rectangle 1462"/>
                            <wps:cNvSpPr/>
                            <wps:spPr>
                              <a:xfrm flipH="1">
                                <a:off x="0" y="89535"/>
                                <a:ext cx="5715" cy="20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>
                                  <a:alpha val="40000"/>
                                </a:srgbClr>
                              </a:solidFill>
                              <a:ln w="3175" cap="flat" cmpd="sng" algn="ctr">
                                <a:solidFill>
                                  <a:srgbClr val="7030A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591F641D" id="Group 1464" o:spid="_x0000_s1265" style="width:478.1pt;height:227.9pt;mso-position-horizontal-relative:char;mso-position-vertical-relative:line" coordsize="60716,289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">
                  <v:group id="Group 1459" o:spid="_x0000_s1266" style="position:absolute;width:60716;height:28945" coordsize="60716,2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tPPxwAAAN0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WSQyPN+EJyM0vAAAA//8DAFBLAQItABQABgAIAAAAIQDb4fbL7gAAAIUBAAATAAAAAAAA&#10;AAAAAAAAAAAAAABbQ29udGVudF9UeXBlc10ueG1sUEsBAi0AFAAGAAgAAAAhAFr0LFu/AAAAFQEA&#10;AAsAAAAAAAAAAAAAAAAAHwEAAF9yZWxzLy5yZWxzUEsBAi0AFAAGAAgAAAAhAM9K08/HAAAA3QAA&#10;AA8AAAAAAAAAAAAAAAAABwIAAGRycy9kb3ducmV2LnhtbFBLBQYAAAAAAwADALcAAAD7AgAAAAA=&#10;">
                    <v:group id="Group 1458" o:spid="_x0000_s1267" style="position:absolute;left:29931;top:121;width:30785;height:28824" coordsize="30784,28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">
                      <v:group id="Group 1420" o:spid="_x0000_s1268" style="position:absolute;width:28797;height:9966" coordsize="28797,9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">
                        <v:shape id="Picture 1415" o:spid="_x0000_s1269" type="#_x0000_t75" style="position:absolute;top:1584;width:28797;height:8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">
                          <v:imagedata r:id="rId95" o:title="" croptop="41231f" cropright="2954f"/>
                        </v:shape>
                        <v:shape id="Text Box 2" o:spid="_x0000_s1270" type="#_x0000_t202" style="position:absolute;left:11704;width:7855;height:17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" filled="f" stroked="f">
                          <v:textbox inset="0,0,0,0">
                            <w:txbxContent>
                              <w:p w:rsidR="006F154B" w:rsidRPr="00A46CF1" w:rsidRDefault="006F154B" w:rsidP="00275A0A">
                                <w:pPr>
                                  <w:jc w:val="center"/>
                                  <w:rPr>
                                    <w:rFonts w:ascii="Calibri Light" w:hAnsi="Calibri Light" w:cs="Calibri Light"/>
                                    <w:lang w:val="en-GB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lang w:val="en-GB"/>
                                  </w:rPr>
                                  <w:t>After shade</w:t>
                                </w:r>
                              </w:p>
                            </w:txbxContent>
                          </v:textbox>
                        </v:shape>
                        <v:roundrect id="Rounded Rectangle 1419" o:spid="_x0000_s1271" style="position:absolute;left:11338;top:1463;width:330;height:566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" filled="f" strokecolor="windowText" strokeweight="1.25pt">
                          <v:stroke dashstyle="3 1" joinstyle="miter"/>
                        </v:roundrect>
                      </v:group>
                      <v:group id="Group 1451" o:spid="_x0000_s1272" style="position:absolute;left:7924;top:13228;width:11678;height:15595" coordsize="11681,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">
                        <v:shape id="Picture 1447" o:spid="_x0000_s1273" type="#_x0000_t75" style="position:absolute;left:1889;width:9792;height:15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">
                          <v:imagedata r:id="rId96" o:title=""/>
                        </v:shape>
                        <v:group id="Group 1448" o:spid="_x0000_s1274" style="position:absolute;width:1898;height:2711" coordsize="190484,2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">
                          <v:shape id="Chevron 1449" o:spid="_x0000_s1275" type="#_x0000_t55" style="position:absolute;left:54864;top:-10792;width:81908;height:10349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" adj="10800" fillcolor="#bfbfbf" strokecolor="windowText" strokeweight=".5pt"/>
                          <v:shape id="Text Box 2" o:spid="_x0000_s1276" type="#_x0000_t202" style="position:absolute;top:56264;width:190484;height:215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" filled="f" stroked="f">
                            <v:textbox inset="0,0,0,0">
                              <w:txbxContent>
                                <w:p w:rsidR="006F154B" w:rsidRPr="00A46CF1" w:rsidRDefault="006F154B" w:rsidP="00275A0A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  <w:sz w:val="28"/>
                                      <w:szCs w:val="28"/>
                                    </w:rPr>
                                  </w:pPr>
                                  <w:r w:rsidRPr="00A46CF1"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shape id="Text Box 2" o:spid="_x0000_s1277" type="#_x0000_t202" style="position:absolute;left:19872;top:19751;width:10912;height:3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5/7 2:00 pm 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b/>
                                  <w:bCs/>
                                  <w:sz w:val="12"/>
                                  <w:szCs w:val="12"/>
                                  <w:u w:val="single"/>
                                </w:rPr>
                                <w:t>Excessive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 Daylight Illuminance (2168 [lux])</w:t>
                              </w:r>
                            </w:p>
                          </w:txbxContent>
                        </v:textbox>
                      </v:shape>
                      <v:shape id="Straight Arrow Connector 1454" o:spid="_x0000_s1278" type="#_x0000_t32" style="position:absolute;left:11460;top:7071;width:6245;height:123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" strokecolor="windowText">
                        <v:stroke endarrow="open" endarrowwidth="narrow" endarrowlength="short" joinstyle="miter"/>
                      </v:shape>
                    </v:group>
                    <v:group id="Group 1457" o:spid="_x0000_s1279" style="position:absolute;width:30965;height:28823" coordsize="30965,28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">
                      <v:group id="Group 1421" o:spid="_x0000_s1280" style="position:absolute;width:28797;height:10063" coordsize="28797,10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">
                        <v:shape id="Picture 1414" o:spid="_x0000_s1281" type="#_x0000_t75" style="position:absolute;top:1706;width:28797;height:8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">
                          <v:imagedata r:id="rId97" o:title="" croptop="41187f" cropright="2646f"/>
                        </v:shape>
                        <v:shape id="Text Box 2" o:spid="_x0000_s1282" type="#_x0000_t202" style="position:absolute;left:9692;width:7868;height:1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" filled="f" stroked="f">
                          <v:textbox inset="0,0,0,0">
                            <w:txbxContent>
                              <w:p w:rsidR="006F154B" w:rsidRPr="00A46CF1" w:rsidRDefault="006F154B" w:rsidP="00275A0A">
                                <w:pPr>
                                  <w:jc w:val="center"/>
                                  <w:rPr>
                                    <w:rFonts w:ascii="Calibri Light" w:hAnsi="Calibri Light" w:cs="Calibri Light"/>
                                    <w:lang w:val="en-GB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lang w:val="en-GB"/>
                                  </w:rPr>
                                  <w:t>Before shade</w:t>
                                </w:r>
                              </w:p>
                            </w:txbxContent>
                          </v:textbox>
                        </v:shape>
                        <v:roundrect id="Rounded Rectangle 1417" o:spid="_x0000_s1283" style="position:absolute;left:11460;top:1706;width:324;height:56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" filled="f" strokecolor="windowText" strokeweight="1.25pt">
                          <v:stroke dashstyle="3 1" joinstyle="miter"/>
                        </v:roundrect>
                      </v:group>
                      <v:group id="Group 1452" o:spid="_x0000_s1284" style="position:absolute;left:8107;top:13228;width:11743;height:15595" coordsize="11742,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">
                        <v:shape id="Picture 1422" o:spid="_x0000_s1285" type="#_x0000_t75" style="position:absolute;left:1950;width:9792;height:15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">
                          <v:imagedata r:id="rId98" o:title=""/>
                        </v:shape>
                        <v:group id="Group 1446" o:spid="_x0000_s1286" style="position:absolute;top:121;width:1898;height:2712" coordsize="190484,2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x3wxQAAAN0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">
                          <v:shape id="Chevron 1444" o:spid="_x0000_s1287" type="#_x0000_t55" style="position:absolute;left:54864;top:-10792;width:81908;height:10349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" adj="10800" fillcolor="#bfbfbf" strokecolor="windowText" strokeweight=".5pt"/>
                          <v:shape id="Text Box 2" o:spid="_x0000_s1288" type="#_x0000_t202" style="position:absolute;top:56264;width:190484;height:215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" filled="f" stroked="f">
                            <v:textbox inset="0,0,0,0">
                              <w:txbxContent>
                                <w:p w:rsidR="006F154B" w:rsidRPr="00A46CF1" w:rsidRDefault="006F154B" w:rsidP="00275A0A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  <w:sz w:val="28"/>
                                      <w:szCs w:val="28"/>
                                    </w:rPr>
                                  </w:pPr>
                                  <w:r w:rsidRPr="00A46CF1"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shape id="Text Box 2" o:spid="_x0000_s1289" type="#_x0000_t202" style="position:absolute;left:20055;top:19812;width:10910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5/7 2:00 pm 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b/>
                                  <w:bCs/>
                                  <w:sz w:val="12"/>
                                  <w:szCs w:val="12"/>
                                  <w:u w:val="single"/>
                                </w:rPr>
                                <w:t>Acceptable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 Daylight Illuminance (3143 [lux])</w:t>
                              </w:r>
                            </w:p>
                          </w:txbxContent>
                        </v:textbox>
                      </v:shape>
                      <v:shape id="Straight Arrow Connector 1456" o:spid="_x0000_s1290" type="#_x0000_t32" style="position:absolute;left:11582;top:7376;width:6425;height:1214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" strokecolor="windowText">
                        <v:stroke endarrow="open" endarrowwidth="narrow" endarrowlength="short" joinstyle="miter"/>
                      </v:shape>
                    </v:group>
                  </v:group>
                  <v:group id="Group 1463" o:spid="_x0000_s1291" style="position:absolute;left:42691;top:12287;width:3181;height:1111" coordsize="318135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">
                    <v:rect id="Rectangle 1460" o:spid="_x0000_s1292" style="position:absolute;left:7620;top:72390;width:306000;height:34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" fillcolor="#7030a0" stroked="f" strokeweight="1pt">
                      <v:fill opacity="26214f"/>
                    </v:rect>
                    <v:rect id="Rectangle 1461" o:spid="_x0000_s1293" style="position:absolute;left:312420;width:5715;height:11112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" fillcolor="#7030a0" strokecolor="#7030a0" strokeweight=".25pt">
                      <v:fill opacity="26214f"/>
                    </v:rect>
                    <v:rect id="Rectangle 1462" o:spid="_x0000_s1294" style="position:absolute;top:89535;width:5715;height:2095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" fillcolor="#7030a0" strokecolor="#7030a0" strokeweight=".25pt">
                      <v:fill opacity="26214f"/>
                    </v:rect>
                  </v:group>
                  <w10:anchorlock/>
                </v:group>
              </w:pict>
            </mc:Fallback>
          </mc:AlternateContent>
        </w:r>
      </w:ins>
    </w:p>
    <w:p w:rsidR="00275A0A" w:rsidRPr="00A46CF1" w:rsidRDefault="00275A0A" w:rsidP="00275A0A">
      <w:pPr>
        <w:spacing w:line="240" w:lineRule="auto"/>
        <w:jc w:val="lowKashida"/>
        <w:rPr>
          <w:ins w:id="71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72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73" w:author="Ecane Soruche-Nia" w:date="2021-05-08T16:33:00Z"/>
          <w:rFonts w:cs="Calibri Light"/>
          <w:b/>
          <w:bCs/>
          <w:i/>
          <w:iCs/>
          <w:sz w:val="24"/>
          <w:szCs w:val="24"/>
          <w:lang w:val="en-GB"/>
        </w:rPr>
      </w:pPr>
      <w:ins w:id="74" w:author="Ecane Soruche-Nia" w:date="2021-05-08T16:33:00Z">
        <w:r w:rsidRPr="00A46CF1">
          <w:rPr>
            <w:rFonts w:cs="Calibri Light"/>
            <w:b/>
            <w:bCs/>
            <w:i/>
            <w:iCs/>
            <w:sz w:val="24"/>
            <w:szCs w:val="24"/>
            <w:highlight w:val="darkGray"/>
            <w:lang w:val="en-GB"/>
          </w:rPr>
          <w:t>Case N-05: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75" w:author="Ecane Soruche-Nia" w:date="2021-05-08T16:33:00Z"/>
          <w:rFonts w:cs="Calibri Light"/>
          <w:b/>
          <w:bCs/>
          <w:i/>
          <w:iCs/>
          <w:sz w:val="24"/>
          <w:szCs w:val="24"/>
          <w:rtl/>
          <w:lang w:val="en-GB" w:bidi="fa-IR"/>
        </w:rPr>
      </w:pPr>
      <w:ins w:id="76" w:author="Ecane Soruche-Nia" w:date="2021-05-08T16:33:00Z">
        <w:r w:rsidRPr="00A46CF1">
          <w:rPr>
            <w:rFonts w:cs="Calibri Light"/>
            <w:b/>
            <w:bCs/>
            <w:highlight w:val="lightGray"/>
            <w:lang w:val="en-GB"/>
          </w:rPr>
          <w:t>Daylight Glare Probability: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77" w:author="Ecane Soruche-Nia" w:date="2021-05-08T16:33:00Z"/>
          <w:rFonts w:cs="Calibri Light"/>
          <w:b/>
          <w:bCs/>
          <w:highlight w:val="lightGray"/>
          <w:lang w:val="en-GB"/>
        </w:rPr>
      </w:pPr>
      <w:ins w:id="78" w:author="Ecane Soruche-Nia" w:date="2021-05-08T16:33:00Z">
        <w:r>
          <w:rPr>
            <w:noProof/>
            <w:lang w:val="en-US"/>
          </w:rPr>
          <w:lastRenderedPageBreak/>
          <mc:AlternateContent>
            <mc:Choice Requires="wpg">
              <w:drawing>
                <wp:inline distT="0" distB="0" distL="0" distR="0" wp14:anchorId="43B25AD8" wp14:editId="2C53EAAF">
                  <wp:extent cx="5937250" cy="3577590"/>
                  <wp:effectExtent l="0" t="0" r="0" b="0"/>
                  <wp:docPr id="2341" name="Group 15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5937250" cy="3577590"/>
                            <a:chOff x="0" y="0"/>
                            <a:chExt cx="5937250" cy="3577590"/>
                          </a:xfrm>
                        </wpg:grpSpPr>
                        <wpg:grpSp>
                          <wpg:cNvPr id="2342" name="Group 1506"/>
                          <wpg:cNvGrpSpPr/>
                          <wpg:grpSpPr>
                            <a:xfrm>
                              <a:off x="0" y="0"/>
                              <a:ext cx="5937250" cy="3577590"/>
                              <a:chOff x="0" y="0"/>
                              <a:chExt cx="5937772" cy="3577997"/>
                            </a:xfrm>
                          </wpg:grpSpPr>
                          <wpg:grpSp>
                            <wpg:cNvPr id="2343" name="Group 1476"/>
                            <wpg:cNvGrpSpPr/>
                            <wpg:grpSpPr>
                              <a:xfrm>
                                <a:off x="0" y="0"/>
                                <a:ext cx="2879725" cy="1005475"/>
                                <a:chOff x="0" y="0"/>
                                <a:chExt cx="2879725" cy="1005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44" name="Picture 1465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2689" r="4107"/>
                                <a:stretch/>
                              </pic:blipFill>
                              <pic:spPr bwMode="auto">
                                <a:xfrm>
                                  <a:off x="0" y="165370"/>
                                  <a:ext cx="2879725" cy="8401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34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89498" y="0"/>
                                  <a:ext cx="787317" cy="1777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jc w:val="center"/>
                                      <w:rPr>
                                        <w:rFonts w:ascii="Calibri Light" w:hAnsi="Calibri Light" w:cs="Calibri Light"/>
                                        <w:lang w:val="en-GB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lang w:val="en-GB"/>
                                      </w:rPr>
                                      <w:t>Before shade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grpSp>
                          <wpg:grpSp>
                            <wpg:cNvPr id="2346" name="Group 1475"/>
                            <wpg:cNvGrpSpPr/>
                            <wpg:grpSpPr>
                              <a:xfrm>
                                <a:off x="3007477" y="0"/>
                                <a:ext cx="2879725" cy="1011392"/>
                                <a:chOff x="0" y="0"/>
                                <a:chExt cx="2879725" cy="1011392"/>
                              </a:xfrm>
                            </wpg:grpSpPr>
                            <wps:wsp>
                              <wps:cNvPr id="234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89498" y="0"/>
                                  <a:ext cx="787317" cy="1777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jc w:val="center"/>
                                      <w:rPr>
                                        <w:rFonts w:ascii="Calibri Light" w:hAnsi="Calibri Light" w:cs="Calibri Light"/>
                                        <w:lang w:val="en-GB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lang w:val="en-GB"/>
                                      </w:rPr>
                                      <w:t>After shade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348" name="Picture 147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2915" r="4277"/>
                                <a:stretch/>
                              </pic:blipFill>
                              <pic:spPr bwMode="auto">
                                <a:xfrm>
                                  <a:off x="0" y="175097"/>
                                  <a:ext cx="2879725" cy="83629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wpg:grpSp>
                            <wpg:cNvPr id="2349" name="Group 1492"/>
                            <wpg:cNvGrpSpPr/>
                            <wpg:grpSpPr>
                              <a:xfrm>
                                <a:off x="184994" y="1088823"/>
                                <a:ext cx="5752778" cy="1362164"/>
                                <a:chOff x="0" y="0"/>
                                <a:chExt cx="5752778" cy="1362164"/>
                              </a:xfrm>
                            </wpg:grpSpPr>
                            <wpg:grpSp>
                              <wpg:cNvPr id="2350" name="Group 1491"/>
                              <wpg:cNvGrpSpPr/>
                              <wpg:grpSpPr>
                                <a:xfrm>
                                  <a:off x="0" y="0"/>
                                  <a:ext cx="2685579" cy="1356753"/>
                                  <a:chOff x="0" y="0"/>
                                  <a:chExt cx="2685579" cy="1356753"/>
                                </a:xfrm>
                              </wpg:grpSpPr>
                              <wpg:grpSp>
                                <wpg:cNvPr id="2351" name="Group 1484"/>
                                <wpg:cNvGrpSpPr/>
                                <wpg:grpSpPr>
                                  <a:xfrm>
                                    <a:off x="10822" y="0"/>
                                    <a:ext cx="2674757" cy="1141095"/>
                                    <a:chOff x="0" y="0"/>
                                    <a:chExt cx="2674757" cy="114109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352" name="Picture 1482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84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46175" cy="11410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353" name="Picture 1483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32" t="10843"/>
                                    <a:stretch/>
                                  </pic:blipFill>
                                  <pic:spPr bwMode="auto">
                                    <a:xfrm>
                                      <a:off x="1153297" y="0"/>
                                      <a:ext cx="1521460" cy="11410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wps:wsp>
                                <wps:cNvPr id="2354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147058"/>
                                    <a:ext cx="2668699" cy="2096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jc w:val="center"/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 xml:space="preserve">5/28 2:30 pm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b/>
                                          <w:bCs/>
                                          <w:sz w:val="14"/>
                                          <w:szCs w:val="14"/>
                                          <w:u w:val="single"/>
                                        </w:rPr>
                                        <w:t>Intolerable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4"/>
                                          <w:szCs w:val="14"/>
                                        </w:rPr>
                                        <w:t xml:space="preserve">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>Glare (100% DGP)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355" name="Group 1490"/>
                              <wpg:cNvGrpSpPr/>
                              <wpg:grpSpPr>
                                <a:xfrm>
                                  <a:off x="3029973" y="5411"/>
                                  <a:ext cx="2722805" cy="1356753"/>
                                  <a:chOff x="173149" y="0"/>
                                  <a:chExt cx="2722805" cy="1356753"/>
                                </a:xfrm>
                              </wpg:grpSpPr>
                              <wps:wsp>
                                <wps:cNvPr id="2356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27255" y="1147058"/>
                                    <a:ext cx="2668699" cy="2096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jc w:val="center"/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 xml:space="preserve">5/28 2:30 pm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b/>
                                          <w:bCs/>
                                          <w:sz w:val="14"/>
                                          <w:szCs w:val="14"/>
                                          <w:u w:val="single"/>
                                        </w:rPr>
                                        <w:t>Imperceptible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4"/>
                                          <w:szCs w:val="14"/>
                                        </w:rPr>
                                        <w:t xml:space="preserve">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>Glare (33% DGP)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g:grpSp>
                                <wpg:cNvPr id="2357" name="Group 1489"/>
                                <wpg:cNvGrpSpPr/>
                                <wpg:grpSpPr>
                                  <a:xfrm>
                                    <a:off x="173149" y="0"/>
                                    <a:ext cx="2669788" cy="1141095"/>
                                    <a:chOff x="173149" y="0"/>
                                    <a:chExt cx="2669788" cy="114109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358" name="Picture 1487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852" r="402"/>
                                    <a:stretch/>
                                  </pic:blipFill>
                                  <pic:spPr bwMode="auto">
                                    <a:xfrm>
                                      <a:off x="173149" y="0"/>
                                      <a:ext cx="1141095" cy="11410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359" name="Picture 1488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682" r="166"/>
                                    <a:stretch/>
                                  </pic:blipFill>
                                  <pic:spPr bwMode="auto">
                                    <a:xfrm>
                                      <a:off x="1320207" y="0"/>
                                      <a:ext cx="1522730" cy="11410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</wpg:grpSp>
                          </wpg:grpSp>
                          <wpg:grpSp>
                            <wpg:cNvPr id="2360" name="Group 1494"/>
                            <wpg:cNvGrpSpPr/>
                            <wpg:grpSpPr>
                              <a:xfrm>
                                <a:off x="132139" y="2574062"/>
                                <a:ext cx="788646" cy="1003935"/>
                                <a:chOff x="0" y="0"/>
                                <a:chExt cx="788646" cy="1003935"/>
                              </a:xfrm>
                            </wpg:grpSpPr>
                            <wpg:grpSp>
                              <wpg:cNvPr id="2361" name="Group 1481"/>
                              <wpg:cNvGrpSpPr/>
                              <wpg:grpSpPr>
                                <a:xfrm>
                                  <a:off x="0" y="0"/>
                                  <a:ext cx="788646" cy="1003935"/>
                                  <a:chOff x="0" y="0"/>
                                  <a:chExt cx="788646" cy="100393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362" name="Picture 147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0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58726" y="0"/>
                                    <a:ext cx="629920" cy="10039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g:grpSp>
                                <wpg:cNvPr id="2363" name="Group 1480"/>
                                <wpg:cNvGrpSpPr/>
                                <wpg:grpSpPr>
                                  <a:xfrm>
                                    <a:off x="0" y="0"/>
                                    <a:ext cx="195464" cy="256512"/>
                                    <a:chOff x="0" y="0"/>
                                    <a:chExt cx="195464" cy="256512"/>
                                  </a:xfrm>
                                </wpg:grpSpPr>
                                <wps:wsp>
                                  <wps:cNvPr id="2364" name="Chevron 1478"/>
                                  <wps:cNvSpPr/>
                                  <wps:spPr>
                                    <a:xfrm rot="16200000">
                                      <a:off x="63230" y="-8232"/>
                                      <a:ext cx="56515" cy="72979"/>
                                    </a:xfrm>
                                    <a:prstGeom prst="chevron">
                                      <a:avLst/>
                                    </a:prstGeom>
                                    <a:solidFill>
                                      <a:sysClr val="window" lastClr="FFFFFF">
                                        <a:lumMod val="75000"/>
                                      </a:sysClr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365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35543"/>
                                      <a:ext cx="195464" cy="2209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F154B" w:rsidRPr="00A46CF1" w:rsidRDefault="006F154B" w:rsidP="00275A0A">
                                        <w:pPr>
                                          <w:spacing w:line="240" w:lineRule="auto"/>
                                          <w:jc w:val="center"/>
                                          <w:rPr>
                                            <w:rFonts w:ascii="Stencil" w:hAnsi="Stencil" w:cs="Calibri Light"/>
                                            <w:b/>
                                            <w:bCs/>
                                            <w:spacing w:val="-7"/>
                                          </w:rPr>
                                        </w:pPr>
                                        <w:r w:rsidRPr="00A46CF1">
                                          <w:rPr>
                                            <w:rFonts w:ascii="Stencil" w:hAnsi="Stencil" w:cs="Calibri Light"/>
                                            <w:b/>
                                            <w:bCs/>
                                            <w:spacing w:val="-7"/>
                                          </w:rPr>
                                          <w:t>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  <pic:pic xmlns:pic="http://schemas.openxmlformats.org/drawingml/2006/picture">
                              <pic:nvPicPr>
                                <pic:cNvPr id="2366" name="Picture 14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41065" y="146088"/>
                                  <a:ext cx="153035" cy="239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g:grpSp>
                            <wpg:cNvPr id="2367" name="Group 1505"/>
                            <wpg:cNvGrpSpPr/>
                            <wpg:grpSpPr>
                              <a:xfrm>
                                <a:off x="3150187" y="2494779"/>
                                <a:ext cx="788646" cy="1076325"/>
                                <a:chOff x="0" y="0"/>
                                <a:chExt cx="788646" cy="1076325"/>
                              </a:xfrm>
                            </wpg:grpSpPr>
                            <wpg:grpSp>
                              <wpg:cNvPr id="2368" name="Group 1495"/>
                              <wpg:cNvGrpSpPr/>
                              <wpg:grpSpPr>
                                <a:xfrm>
                                  <a:off x="0" y="72390"/>
                                  <a:ext cx="788646" cy="1003935"/>
                                  <a:chOff x="0" y="0"/>
                                  <a:chExt cx="788646" cy="1003935"/>
                                </a:xfrm>
                              </wpg:grpSpPr>
                              <wpg:grpSp>
                                <wpg:cNvPr id="2369" name="Group 1496"/>
                                <wpg:cNvGrpSpPr/>
                                <wpg:grpSpPr>
                                  <a:xfrm>
                                    <a:off x="0" y="0"/>
                                    <a:ext cx="788646" cy="1003935"/>
                                    <a:chOff x="0" y="0"/>
                                    <a:chExt cx="788646" cy="100393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370" name="Picture 149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158726" y="0"/>
                                      <a:ext cx="629920" cy="10039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g:grpSp>
                                  <wpg:cNvPr id="2371" name="Group 1498"/>
                                  <wpg:cNvGrpSpPr/>
                                  <wpg:grpSpPr>
                                    <a:xfrm>
                                      <a:off x="0" y="0"/>
                                      <a:ext cx="195464" cy="256512"/>
                                      <a:chOff x="0" y="0"/>
                                      <a:chExt cx="195464" cy="256512"/>
                                    </a:xfrm>
                                  </wpg:grpSpPr>
                                  <wps:wsp>
                                    <wps:cNvPr id="2372" name="Chevron 1499"/>
                                    <wps:cNvSpPr/>
                                    <wps:spPr>
                                      <a:xfrm rot="16200000">
                                        <a:off x="63230" y="-8232"/>
                                        <a:ext cx="56515" cy="72979"/>
                                      </a:xfrm>
                                      <a:prstGeom prst="chevron">
                                        <a:avLst/>
                                      </a:prstGeom>
                                      <a:solidFill>
                                        <a:sysClr val="window" lastClr="FFFFFF">
                                          <a:lumMod val="75000"/>
                                        </a:sysClr>
                                      </a:solidFill>
                                      <a:ln w="635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373" name="Text Box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35543"/>
                                        <a:ext cx="195464" cy="22096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:rsidR="006F154B" w:rsidRPr="00A46CF1" w:rsidRDefault="006F154B" w:rsidP="00275A0A">
                                          <w:pPr>
                                            <w:spacing w:line="240" w:lineRule="auto"/>
                                            <w:jc w:val="center"/>
                                            <w:rPr>
                                              <w:rFonts w:ascii="Stencil" w:hAnsi="Stencil" w:cs="Calibri Light"/>
                                              <w:b/>
                                              <w:bCs/>
                                              <w:spacing w:val="-7"/>
                                            </w:rPr>
                                          </w:pPr>
                                          <w:r w:rsidRPr="00A46CF1">
                                            <w:rPr>
                                              <w:rFonts w:ascii="Stencil" w:hAnsi="Stencil" w:cs="Calibri Light"/>
                                              <w:b/>
                                              <w:bCs/>
                                              <w:spacing w:val="-7"/>
                                            </w:rPr>
                                            <w:t>N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>
                                      <a:noAutofit/>
                                    </wps:bodyPr>
                                  </wps:wsp>
                                </wpg:grpSp>
                              </wpg:grpSp>
                              <pic:pic xmlns:pic="http://schemas.openxmlformats.org/drawingml/2006/picture">
                                <pic:nvPicPr>
                                  <pic:cNvPr id="2374" name="Picture 150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541065" y="146088"/>
                                    <a:ext cx="153035" cy="2393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2375" name="Group 1504"/>
                              <wpg:cNvGrpSpPr/>
                              <wpg:grpSpPr>
                                <a:xfrm>
                                  <a:off x="346710" y="0"/>
                                  <a:ext cx="205740" cy="71120"/>
                                  <a:chOff x="0" y="0"/>
                                  <a:chExt cx="205740" cy="71120"/>
                                </a:xfrm>
                              </wpg:grpSpPr>
                              <wps:wsp>
                                <wps:cNvPr id="2376" name="Rectangle 1502"/>
                                <wps:cNvSpPr/>
                                <wps:spPr>
                                  <a:xfrm>
                                    <a:off x="0" y="36195"/>
                                    <a:ext cx="201600" cy="349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7030A0">
                                      <a:alpha val="40000"/>
                                    </a:srgbClr>
                                  </a:solidFill>
                                  <a:ln w="1270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377" name="Rectangle 1503"/>
                                <wps:cNvSpPr/>
                                <wps:spPr>
                                  <a:xfrm flipH="1">
                                    <a:off x="200025" y="0"/>
                                    <a:ext cx="5715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7030A0">
                                      <a:alpha val="40000"/>
                                    </a:srgbClr>
                                  </a:solidFill>
                                  <a:ln w="3175" cap="flat" cmpd="sng" algn="ctr">
                                    <a:solidFill>
                                      <a:srgbClr val="7030A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2378" name="Rounded Rectangle 1507"/>
                          <wps:cNvSpPr/>
                          <wps:spPr>
                            <a:xfrm>
                              <a:off x="1247390" y="153280"/>
                              <a:ext cx="32385" cy="566392"/>
                            </a:xfrm>
                            <a:prstGeom prst="roundRect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ysDash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79" name="Rounded Rectangle 1508"/>
                          <wps:cNvSpPr/>
                          <wps:spPr>
                            <a:xfrm>
                              <a:off x="4260153" y="158566"/>
                              <a:ext cx="32385" cy="566392"/>
                            </a:xfrm>
                            <a:prstGeom prst="roundRect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ysDash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w14:anchorId="43B25AD8" id="Group 1509" o:spid="_x0000_s1295" style="width:467.5pt;height:281.7pt;mso-position-horizontal-relative:char;mso-position-vertical-relative:line" coordsize="59372,3577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">
                  <v:group id="Group 1506" o:spid="_x0000_s1296" style="position:absolute;width:59372;height:35775" coordsize="59377,3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">
                    <v:group id="Group 1476" o:spid="_x0000_s1297" style="position:absolute;width:28797;height:10054" coordsize="28797,10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">
                      <v:shape id="Picture 1465" o:spid="_x0000_s1298" type="#_x0000_t75" style="position:absolute;top:1653;width:28797;height:8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">
                        <v:imagedata r:id="rId106" o:title="" croptop="41084f" cropright="2692f"/>
                      </v:shape>
                      <v:shape id="Text Box 2" o:spid="_x0000_s1299" type="#_x0000_t202" style="position:absolute;left:10894;width:7874;height:1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lang w:val="en-GB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lang w:val="en-GB"/>
                                </w:rPr>
                                <w:t>Before shade</w:t>
                              </w:r>
                            </w:p>
                          </w:txbxContent>
                        </v:textbox>
                      </v:shape>
                    </v:group>
                    <v:group id="Group 1475" o:spid="_x0000_s1300" style="position:absolute;left:30074;width:28798;height:10113" coordsize="28797,10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">
                      <v:shape id="Text Box 2" o:spid="_x0000_s1301" type="#_x0000_t202" style="position:absolute;left:10894;width:7874;height:1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lang w:val="en-GB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lang w:val="en-GB"/>
                                </w:rPr>
                                <w:t>After shade</w:t>
                              </w:r>
                            </w:p>
                          </w:txbxContent>
                        </v:textbox>
                      </v:shape>
                      <v:shape id="Picture 1471" o:spid="_x0000_s1302" type="#_x0000_t75" style="position:absolute;top:1750;width:28797;height:8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">
                        <v:imagedata r:id="rId107" o:title="" croptop="41232f" cropright="2803f"/>
                      </v:shape>
                    </v:group>
                    <v:group id="Group 1492" o:spid="_x0000_s1303" style="position:absolute;left:1849;top:10888;width:57528;height:13621" coordsize="57527,13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">
                      <v:group id="Group 1491" o:spid="_x0000_s1304" style="position:absolute;width:26855;height:13567" coordsize="26855,13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">
                        <v:group id="Group 1484" o:spid="_x0000_s1305" style="position:absolute;left:108;width:26747;height:11410" coordsize="26747,1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">
                          <v:shape id="Picture 1482" o:spid="_x0000_s1306" type="#_x0000_t75" style="position:absolute;width:11461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">
                            <v:imagedata r:id="rId108" o:title="" croptop="7106f"/>
                          </v:shape>
                          <v:shape id="Picture 1483" o:spid="_x0000_s1307" type="#_x0000_t75" style="position:absolute;left:11532;width:15215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">
                            <v:imagedata r:id="rId109" o:title="" croptop="7106f" cropleft="283f"/>
                          </v:shape>
                        </v:group>
                        <v:shape id="Text Box 2" o:spid="_x0000_s1308" type="#_x0000_t202" style="position:absolute;top:11470;width:26686;height:2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" filled="f" stroked="f">
                          <v:textbox>
                            <w:txbxContent>
                              <w:p w:rsidR="006F154B" w:rsidRPr="00A46CF1" w:rsidRDefault="006F154B" w:rsidP="00275A0A">
                                <w:pPr>
                                  <w:jc w:val="center"/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 xml:space="preserve">5/28 2:30 pm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b/>
                                    <w:bCs/>
                                    <w:sz w:val="14"/>
                                    <w:szCs w:val="14"/>
                                    <w:u w:val="single"/>
                                  </w:rPr>
                                  <w:t>Intolerable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>Glare (100% DGP)</w:t>
                                </w:r>
                              </w:p>
                            </w:txbxContent>
                          </v:textbox>
                        </v:shape>
                      </v:group>
                      <v:group id="Group 1490" o:spid="_x0000_s1309" style="position:absolute;left:30299;top:54;width:27228;height:13567" coordorigin="1731" coordsize="27228,13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">
                        <v:shape id="Text Box 2" o:spid="_x0000_s1310" type="#_x0000_t202" style="position:absolute;left:2272;top:11470;width:26687;height:2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" filled="f" stroked="f">
                          <v:textbox>
                            <w:txbxContent>
                              <w:p w:rsidR="006F154B" w:rsidRPr="00A46CF1" w:rsidRDefault="006F154B" w:rsidP="00275A0A">
                                <w:pPr>
                                  <w:jc w:val="center"/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 xml:space="preserve">5/28 2:30 pm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b/>
                                    <w:bCs/>
                                    <w:sz w:val="14"/>
                                    <w:szCs w:val="14"/>
                                    <w:u w:val="single"/>
                                  </w:rPr>
                                  <w:t>Imperceptible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>Glare (33% DGP)</w:t>
                                </w:r>
                              </w:p>
                            </w:txbxContent>
                          </v:textbox>
                        </v:shape>
                        <v:group id="Group 1489" o:spid="_x0000_s1311" style="position:absolute;left:1731;width:26698;height:11410" coordorigin="1731" coordsize="26697,1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">
                          <v:shape id="Picture 1487" o:spid="_x0000_s1312" type="#_x0000_t75" style="position:absolute;left:1731;width:11411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">
                            <v:imagedata r:id="rId110" o:title="" croptop="7112f" cropright="263f"/>
                          </v:shape>
                          <v:shape id="Picture 1488" o:spid="_x0000_s1313" type="#_x0000_t75" style="position:absolute;left:13202;width:15227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">
                            <v:imagedata r:id="rId111" o:title="" croptop="7001f" cropright="109f"/>
                          </v:shape>
                        </v:group>
                      </v:group>
                    </v:group>
                    <v:group id="Group 1494" o:spid="_x0000_s1314" style="position:absolute;left:1321;top:25740;width:7886;height:10039" coordsize="7886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">
                      <v:group id="Group 1481" o:spid="_x0000_s1315" style="position:absolute;width:7886;height:10039" coordsize="7886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jU1xQAAAN0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">
                        <v:shape id="Picture 1477" o:spid="_x0000_s1316" type="#_x0000_t75" style="position:absolute;left:1587;width:6299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">
                          <v:imagedata r:id="rId112" o:title=""/>
                        </v:shape>
                        <v:group id="Group 1480" o:spid="_x0000_s1317" style="position:absolute;width:1954;height:2565" coordsize="195464,256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">
                          <v:shape id="Chevron 1478" o:spid="_x0000_s1318" type="#_x0000_t55" style="position:absolute;left:63230;top:-8232;width:56515;height:72979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" adj="10800" fillcolor="#bfbfbf" strokecolor="windowText" strokeweight=".5pt"/>
                          <v:shape id="Text Box 2" o:spid="_x0000_s1319" type="#_x0000_t202" style="position:absolute;top:35543;width:195464;height:220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" filled="f" stroked="f">
                            <v:textbox inset="0,0,0,0">
                              <w:txbxContent>
                                <w:p w:rsidR="006F154B" w:rsidRPr="00A46CF1" w:rsidRDefault="006F154B" w:rsidP="00275A0A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</w:rPr>
                                  </w:pPr>
                                  <w:r w:rsidRPr="00A46CF1"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</w:rPr>
                                    <w:t>N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shape id="Picture 1493" o:spid="_x0000_s1320" type="#_x0000_t75" style="position:absolute;left:5410;top:1460;width:1531;height:2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">
                        <v:imagedata r:id="rId18" o:title=""/>
                      </v:shape>
                    </v:group>
                    <v:group id="Group 1505" o:spid="_x0000_s1321" style="position:absolute;left:31501;top:24947;width:7887;height:10764" coordsize="7886,10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">
                      <v:group id="Group 1495" o:spid="_x0000_s1322" style="position:absolute;top:723;width:7886;height:10040" coordsize="7886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">
                        <v:group id="Group 1496" o:spid="_x0000_s1323" style="position:absolute;width:7886;height:10039" coordsize="7886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">
                          <v:shape id="Picture 1497" o:spid="_x0000_s1324" type="#_x0000_t75" style="position:absolute;left:1587;width:6299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">
                            <v:imagedata r:id="rId112" o:title=""/>
                          </v:shape>
                          <v:group id="Group 1498" o:spid="_x0000_s1325" style="position:absolute;width:1954;height:2565" coordsize="195464,256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">
                            <v:shape id="Chevron 1499" o:spid="_x0000_s1326" type="#_x0000_t55" style="position:absolute;left:63230;top:-8232;width:56515;height:72979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" adj="10800" fillcolor="#bfbfbf" strokecolor="windowText" strokeweight=".5pt"/>
                            <v:shape id="Text Box 2" o:spid="_x0000_s1327" type="#_x0000_t202" style="position:absolute;top:35543;width:195464;height:220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" filled="f" stroked="f">
                              <v:textbox inset="0,0,0,0">
                                <w:txbxContent>
                                  <w:p w:rsidR="006F154B" w:rsidRPr="00A46CF1" w:rsidRDefault="006F154B" w:rsidP="00275A0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</w:rPr>
                                    </w:pPr>
                                    <w:r w:rsidRPr="00A46CF1"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</w:rPr>
                                      <w:t>N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  <v:shape id="Picture 1501" o:spid="_x0000_s1328" type="#_x0000_t75" style="position:absolute;left:5410;top:1460;width:1531;height:2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">
                          <v:imagedata r:id="rId18" o:title=""/>
                        </v:shape>
                      </v:group>
                      <v:group id="Group 1504" o:spid="_x0000_s1329" style="position:absolute;left:3467;width:2057;height:711" coordsize="205740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">
                        <v:rect id="Rectangle 1502" o:spid="_x0000_s1330" style="position:absolute;top:36195;width:201600;height:34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" fillcolor="#7030a0" stroked="f" strokeweight="1pt">
                          <v:fill opacity="26214f"/>
                        </v:rect>
                        <v:rect id="Rectangle 1503" o:spid="_x0000_s1331" style="position:absolute;left:200025;width:5715;height:7112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" fillcolor="#7030a0" strokecolor="#7030a0" strokeweight=".25pt">
                          <v:fill opacity="26214f"/>
                        </v:rect>
                      </v:group>
                    </v:group>
                  </v:group>
                  <v:roundrect id="Rounded Rectangle 1507" o:spid="_x0000_s1332" style="position:absolute;left:12473;top:1532;width:324;height:566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" filled="f" strokecolor="windowText" strokeweight="1.25pt">
                    <v:stroke dashstyle="3 1" joinstyle="miter"/>
                  </v:roundrect>
                  <v:roundrect id="Rounded Rectangle 1508" o:spid="_x0000_s1333" style="position:absolute;left:42601;top:1585;width:324;height:566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" filled="f" strokecolor="windowText" strokeweight="1.25pt">
                    <v:stroke dashstyle="3 1" joinstyle="miter"/>
                  </v:roundrect>
                  <w10:anchorlock/>
                </v:group>
              </w:pict>
            </mc:Fallback>
          </mc:AlternateContent>
        </w:r>
      </w:ins>
    </w:p>
    <w:p w:rsidR="00275A0A" w:rsidRPr="00A46CF1" w:rsidRDefault="00275A0A" w:rsidP="00275A0A">
      <w:pPr>
        <w:spacing w:line="240" w:lineRule="auto"/>
        <w:jc w:val="lowKashida"/>
        <w:rPr>
          <w:ins w:id="79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80" w:author="Ecane Soruche-Nia" w:date="2021-05-08T16:33:00Z"/>
          <w:rFonts w:cs="Calibri Light"/>
          <w:b/>
          <w:bCs/>
          <w:lang w:val="en-GB"/>
        </w:rPr>
      </w:pPr>
      <w:ins w:id="81" w:author="Ecane Soruche-Nia" w:date="2021-05-08T16:33:00Z">
        <w:r w:rsidRPr="00A46CF1">
          <w:rPr>
            <w:rFonts w:cs="Calibri Light"/>
            <w:b/>
            <w:bCs/>
            <w:highlight w:val="lightGray"/>
            <w:lang w:val="en-GB"/>
          </w:rPr>
          <w:t>Useful Daylight Illuminance: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82" w:author="Ecane Soruche-Nia" w:date="2021-05-08T16:33:00Z"/>
          <w:rFonts w:cs="Calibri Light"/>
          <w:b/>
          <w:bCs/>
          <w:lang w:val="en-GB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83" w:author="Ecane Soruche-Nia" w:date="2021-05-08T16:33:00Z"/>
          <w:rFonts w:cs="Calibri Light"/>
        </w:rPr>
      </w:pPr>
      <w:ins w:id="84" w:author="Ecane Soruche-Nia" w:date="2021-05-08T16:33:00Z">
        <w:r>
          <w:rPr>
            <w:noProof/>
            <w:lang w:val="en-US"/>
          </w:rPr>
          <mc:AlternateContent>
            <mc:Choice Requires="wpg">
              <w:drawing>
                <wp:inline distT="0" distB="0" distL="0" distR="0" wp14:anchorId="2A5F09BA" wp14:editId="1B04E95B">
                  <wp:extent cx="6282055" cy="2814320"/>
                  <wp:effectExtent l="0" t="0" r="0" b="0"/>
                  <wp:docPr id="2311" name="Group 15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282055" cy="2814320"/>
                            <a:chOff x="0" y="0"/>
                            <a:chExt cx="6282130" cy="2814050"/>
                          </a:xfrm>
                        </wpg:grpSpPr>
                        <wpg:grpSp>
                          <wpg:cNvPr id="2312" name="Group 1531"/>
                          <wpg:cNvGrpSpPr/>
                          <wpg:grpSpPr>
                            <a:xfrm>
                              <a:off x="3081600" y="0"/>
                              <a:ext cx="3200530" cy="2805132"/>
                              <a:chOff x="0" y="0"/>
                              <a:chExt cx="3200530" cy="2805132"/>
                            </a:xfrm>
                          </wpg:grpSpPr>
                          <wpg:grpSp>
                            <wpg:cNvPr id="2313" name="Group 1523"/>
                            <wpg:cNvGrpSpPr/>
                            <wpg:grpSpPr>
                              <a:xfrm>
                                <a:off x="0" y="0"/>
                                <a:ext cx="3200530" cy="2805132"/>
                                <a:chOff x="0" y="0"/>
                                <a:chExt cx="3200530" cy="2805132"/>
                              </a:xfrm>
                            </wpg:grpSpPr>
                            <wpg:grpSp>
                              <wpg:cNvPr id="2314" name="Group 1519"/>
                              <wpg:cNvGrpSpPr/>
                              <wpg:grpSpPr>
                                <a:xfrm>
                                  <a:off x="1116000" y="1123200"/>
                                  <a:ext cx="979170" cy="1681932"/>
                                  <a:chOff x="0" y="0"/>
                                  <a:chExt cx="979170" cy="1681932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315" name="Picture 151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113482"/>
                                    <a:ext cx="979170" cy="15684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2316" name="Rectangle 1517"/>
                                <wps:cNvSpPr/>
                                <wps:spPr>
                                  <a:xfrm>
                                    <a:off x="296798" y="76382"/>
                                    <a:ext cx="313200" cy="3429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7030A0">
                                      <a:alpha val="40000"/>
                                    </a:srgbClr>
                                  </a:solidFill>
                                  <a:ln w="1270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317" name="Rectangle 1518"/>
                                <wps:cNvSpPr/>
                                <wps:spPr>
                                  <a:xfrm flipH="1">
                                    <a:off x="606690" y="0"/>
                                    <a:ext cx="5715" cy="11049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7030A0">
                                      <a:alpha val="40000"/>
                                    </a:srgbClr>
                                  </a:solidFill>
                                  <a:ln w="3175" cap="flat" cmpd="sng" algn="ctr">
                                    <a:solidFill>
                                      <a:srgbClr val="7030A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2318" name="Group 1512"/>
                              <wpg:cNvGrpSpPr/>
                              <wpg:grpSpPr>
                                <a:xfrm>
                                  <a:off x="0" y="0"/>
                                  <a:ext cx="2879725" cy="1011393"/>
                                  <a:chOff x="0" y="0"/>
                                  <a:chExt cx="2879725" cy="1011393"/>
                                </a:xfrm>
                              </wpg:grpSpPr>
                              <wpg:grpSp>
                                <wpg:cNvPr id="2319" name="Group 1474"/>
                                <wpg:cNvGrpSpPr/>
                                <wpg:grpSpPr>
                                  <a:xfrm>
                                    <a:off x="0" y="0"/>
                                    <a:ext cx="2879725" cy="1011393"/>
                                    <a:chOff x="0" y="0"/>
                                    <a:chExt cx="2879725" cy="1011393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320" name="Picture 1472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62915" r="4277"/>
                                    <a:stretch/>
                                  </pic:blipFill>
                                  <pic:spPr bwMode="auto">
                                    <a:xfrm>
                                      <a:off x="0" y="175098"/>
                                      <a:ext cx="2879725" cy="8362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wps:wsp>
                                  <wps:cNvPr id="2321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147864" y="0"/>
                                      <a:ext cx="787317" cy="1777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F154B" w:rsidRPr="00A46CF1" w:rsidRDefault="006F154B" w:rsidP="00275A0A">
                                        <w:pPr>
                                          <w:jc w:val="center"/>
                                          <w:rPr>
                                            <w:rFonts w:ascii="Calibri Light" w:hAnsi="Calibri Light" w:cs="Calibri Light"/>
                                            <w:lang w:val="en-GB"/>
                                          </w:rPr>
                                        </w:pPr>
                                        <w:r w:rsidRPr="00A46CF1">
                                          <w:rPr>
                                            <w:rFonts w:ascii="Calibri Light" w:hAnsi="Calibri Light" w:cs="Calibri Light"/>
                                            <w:lang w:val="en-GB"/>
                                          </w:rPr>
                                          <w:t>After shade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  <wps:wsp>
                                <wps:cNvPr id="2322" name="Rounded Rectangle 1511"/>
                                <wps:cNvSpPr/>
                                <wps:spPr>
                                  <a:xfrm>
                                    <a:off x="1263246" y="163852"/>
                                    <a:ext cx="32385" cy="566392"/>
                                  </a:xfrm>
                                  <a:prstGeom prst="roundRect">
                                    <a:avLst/>
                                  </a:prstGeom>
                                  <a:noFill/>
                                  <a:ln w="15875" cap="flat" cmpd="sng" algn="ctr">
                                    <a:solidFill>
                                      <a:sysClr val="windowText" lastClr="000000"/>
                                    </a:solidFill>
                                    <a:prstDash val="sysDash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323" name="Straight Arrow Connector 1516"/>
                              <wps:cNvCnPr/>
                              <wps:spPr>
                                <a:xfrm>
                                  <a:off x="1296000" y="727200"/>
                                  <a:ext cx="395759" cy="86810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headEnd type="none"/>
                                  <a:tailEnd type="arrow" w="sm" len="sm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32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09600" y="1879200"/>
                                  <a:ext cx="1090930" cy="3136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5/28 2:30 pm 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b/>
                                        <w:bCs/>
                                        <w:sz w:val="12"/>
                                        <w:szCs w:val="12"/>
                                        <w:u w:val="single"/>
                                      </w:rPr>
                                      <w:t>Acceptable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 Daylight Illuminance (2037 [lux])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grpSp>
                          <wpg:grpSp>
                            <wpg:cNvPr id="2325" name="Group 1527"/>
                            <wpg:cNvGrpSpPr/>
                            <wpg:grpSpPr>
                              <a:xfrm>
                                <a:off x="921600" y="1238400"/>
                                <a:ext cx="189230" cy="272415"/>
                                <a:chOff x="0" y="0"/>
                                <a:chExt cx="189791" cy="272678"/>
                              </a:xfrm>
                            </wpg:grpSpPr>
                            <wps:wsp>
                              <wps:cNvPr id="2326" name="Chevron 1525"/>
                              <wps:cNvSpPr/>
                              <wps:spPr>
                                <a:xfrm rot="16200000">
                                  <a:off x="54000" y="-10658"/>
                                  <a:ext cx="81796" cy="103112"/>
                                </a:xfrm>
                                <a:prstGeom prst="chevron">
                                  <a:avLst/>
                                </a:prstGeom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57742"/>
                                  <a:ext cx="189791" cy="2149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  <w:sz w:val="28"/>
                                        <w:szCs w:val="28"/>
                                      </w:rPr>
                                    </w:pPr>
                                    <w:r w:rsidRPr="00A46CF1"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  <w:sz w:val="28"/>
                                        <w:szCs w:val="28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328" name="Group 1532"/>
                          <wpg:cNvGrpSpPr/>
                          <wpg:grpSpPr>
                            <a:xfrm>
                              <a:off x="0" y="0"/>
                              <a:ext cx="3056530" cy="2814050"/>
                              <a:chOff x="0" y="0"/>
                              <a:chExt cx="3056530" cy="2814050"/>
                            </a:xfrm>
                          </wpg:grpSpPr>
                          <wpg:grpSp>
                            <wpg:cNvPr id="2329" name="Group 1524"/>
                            <wpg:cNvGrpSpPr/>
                            <wpg:grpSpPr>
                              <a:xfrm>
                                <a:off x="0" y="0"/>
                                <a:ext cx="3056530" cy="2814050"/>
                                <a:chOff x="0" y="0"/>
                                <a:chExt cx="3056530" cy="2814050"/>
                              </a:xfrm>
                            </wpg:grpSpPr>
                            <wpg:grpSp>
                              <wpg:cNvPr id="2330" name="Group 1513"/>
                              <wpg:cNvGrpSpPr/>
                              <wpg:grpSpPr>
                                <a:xfrm>
                                  <a:off x="0" y="0"/>
                                  <a:ext cx="2879725" cy="1013298"/>
                                  <a:chOff x="0" y="0"/>
                                  <a:chExt cx="2879725" cy="1013298"/>
                                </a:xfrm>
                              </wpg:grpSpPr>
                              <wpg:grpSp>
                                <wpg:cNvPr id="2331" name="Group 1470"/>
                                <wpg:cNvGrpSpPr/>
                                <wpg:grpSpPr>
                                  <a:xfrm>
                                    <a:off x="0" y="0"/>
                                    <a:ext cx="2879725" cy="1013298"/>
                                    <a:chOff x="0" y="0"/>
                                    <a:chExt cx="2879725" cy="1013298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332" name="Picture 1466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62915" r="4447"/>
                                    <a:stretch/>
                                  </pic:blipFill>
                                  <pic:spPr bwMode="auto">
                                    <a:xfrm>
                                      <a:off x="0" y="175098"/>
                                      <a:ext cx="2879725" cy="8382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wps:wsp>
                                  <wps:cNvPr id="2333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138136" y="0"/>
                                      <a:ext cx="787317" cy="1777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F154B" w:rsidRPr="00A46CF1" w:rsidRDefault="006F154B" w:rsidP="00275A0A">
                                        <w:pPr>
                                          <w:jc w:val="center"/>
                                          <w:rPr>
                                            <w:rFonts w:ascii="Calibri Light" w:hAnsi="Calibri Light" w:cs="Calibri Light"/>
                                            <w:lang w:val="en-GB"/>
                                          </w:rPr>
                                        </w:pPr>
                                        <w:r w:rsidRPr="00A46CF1">
                                          <w:rPr>
                                            <w:rFonts w:ascii="Calibri Light" w:hAnsi="Calibri Light" w:cs="Calibri Light"/>
                                            <w:lang w:val="en-GB"/>
                                          </w:rPr>
                                          <w:t>Before shade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  <wps:wsp>
                                <wps:cNvPr id="2334" name="Rounded Rectangle 1510"/>
                                <wps:cNvSpPr/>
                                <wps:spPr>
                                  <a:xfrm>
                                    <a:off x="1263246" y="179709"/>
                                    <a:ext cx="32385" cy="566392"/>
                                  </a:xfrm>
                                  <a:prstGeom prst="roundRect">
                                    <a:avLst/>
                                  </a:prstGeom>
                                  <a:noFill/>
                                  <a:ln w="15875" cap="flat" cmpd="sng" algn="ctr">
                                    <a:solidFill>
                                      <a:sysClr val="windowText" lastClr="000000"/>
                                    </a:solidFill>
                                    <a:prstDash val="sysDash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2335" name="Picture 15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4800" y="1245600"/>
                                  <a:ext cx="979170" cy="1568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3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65600" y="1872000"/>
                                  <a:ext cx="1090930" cy="3136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5/28 2:30 pm 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b/>
                                        <w:bCs/>
                                        <w:sz w:val="12"/>
                                        <w:szCs w:val="12"/>
                                        <w:u w:val="single"/>
                                      </w:rPr>
                                      <w:t>Excessive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 Daylight Illuminance (6351 [lux])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337" name="Straight Arrow Connector 1522"/>
                              <wps:cNvCnPr/>
                              <wps:spPr>
                                <a:xfrm>
                                  <a:off x="1281600" y="763200"/>
                                  <a:ext cx="267665" cy="8422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headEnd type="none"/>
                                  <a:tailEnd type="arrow" w="sm" len="sm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2338" name="Group 1528"/>
                            <wpg:cNvGrpSpPr/>
                            <wpg:grpSpPr>
                              <a:xfrm>
                                <a:off x="770400" y="1238400"/>
                                <a:ext cx="189791" cy="272678"/>
                                <a:chOff x="0" y="0"/>
                                <a:chExt cx="189791" cy="272678"/>
                              </a:xfrm>
                            </wpg:grpSpPr>
                            <wps:wsp>
                              <wps:cNvPr id="2339" name="Chevron 1529"/>
                              <wps:cNvSpPr/>
                              <wps:spPr>
                                <a:xfrm rot="16200000">
                                  <a:off x="54000" y="-10658"/>
                                  <a:ext cx="81796" cy="103112"/>
                                </a:xfrm>
                                <a:prstGeom prst="chevron">
                                  <a:avLst/>
                                </a:prstGeom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4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57742"/>
                                  <a:ext cx="189791" cy="2149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  <w:sz w:val="28"/>
                                        <w:szCs w:val="28"/>
                                      </w:rPr>
                                    </w:pPr>
                                    <w:r w:rsidRPr="00A46CF1"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  <w:sz w:val="28"/>
                                        <w:szCs w:val="28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grp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2A5F09BA" id="Group 1533" o:spid="_x0000_s1334" style="width:494.65pt;height:221.6pt;mso-position-horizontal-relative:char;mso-position-vertical-relative:line" coordsize="62821,281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">
                  <v:group id="Group 1531" o:spid="_x0000_s1335" style="position:absolute;left:30816;width:32005;height:28051" coordsize="32005,28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tg/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">
                    <v:group id="Group 1523" o:spid="_x0000_s1336" style="position:absolute;width:32005;height:28051" coordsize="32005,28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n2kxQAAAN0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">
                      <v:group id="Group 1519" o:spid="_x0000_s1337" style="position:absolute;left:11160;top:11232;width:9791;height:16819" coordsize="9791,16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">
                        <v:shape id="Picture 1515" o:spid="_x0000_s1338" type="#_x0000_t75" style="position:absolute;top:1134;width:9791;height:15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">
                          <v:imagedata r:id="rId117" o:title=""/>
                        </v:shape>
                        <v:rect id="Rectangle 1517" o:spid="_x0000_s1339" style="position:absolute;left:2967;top:763;width:3132;height: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" fillcolor="#7030a0" stroked="f" strokeweight="1pt">
                          <v:fill opacity="26214f"/>
                        </v:rect>
                        <v:rect id="Rectangle 1518" o:spid="_x0000_s1340" style="position:absolute;left:6066;width:58;height:110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" fillcolor="#7030a0" strokecolor="#7030a0" strokeweight=".25pt">
                          <v:fill opacity="26214f"/>
                        </v:rect>
                      </v:group>
                      <v:group id="Group 1512" o:spid="_x0000_s1341" style="position:absolute;width:28797;height:10113" coordsize="28797,10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">
                        <v:group id="Group 1474" o:spid="_x0000_s1342" style="position:absolute;width:28797;height:10113" coordsize="28797,10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">
                          <v:shape id="Picture 1472" o:spid="_x0000_s1343" type="#_x0000_t75" style="position:absolute;top:1750;width:28797;height:8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">
                            <v:imagedata r:id="rId118" o:title="" croptop="41232f" cropright="2803f"/>
                          </v:shape>
                          <v:shape id="Text Box 2" o:spid="_x0000_s1344" type="#_x0000_t202" style="position:absolute;left:11478;width:7873;height:1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" filled="f" stroked="f">
                            <v:textbox inset="0,0,0,0">
                              <w:txbxContent>
                                <w:p w:rsidR="006F154B" w:rsidRPr="00A46CF1" w:rsidRDefault="006F154B" w:rsidP="00275A0A">
                                  <w:pPr>
                                    <w:jc w:val="center"/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</w:pPr>
                                  <w:r w:rsidRPr="00A46CF1"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  <w:t>After shade</w:t>
                                  </w:r>
                                </w:p>
                              </w:txbxContent>
                            </v:textbox>
                          </v:shape>
                        </v:group>
                        <v:roundrect id="Rounded Rectangle 1511" o:spid="_x0000_s1345" style="position:absolute;left:12632;top:1638;width:324;height:566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" filled="f" strokecolor="windowText" strokeweight="1.25pt">
                          <v:stroke dashstyle="3 1" joinstyle="miter"/>
                        </v:roundrect>
                      </v:group>
                      <v:shape id="Straight Arrow Connector 1516" o:spid="_x0000_s1346" type="#_x0000_t32" style="position:absolute;left:12960;top:7272;width:3957;height:86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" strokecolor="windowText">
                        <v:stroke endarrow="open" endarrowwidth="narrow" endarrowlength="short" joinstyle="miter"/>
                      </v:shape>
                      <v:shape id="Text Box 2" o:spid="_x0000_s1347" type="#_x0000_t202" style="position:absolute;left:21096;top:18792;width:10909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5/28 2:30 pm 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b/>
                                  <w:bCs/>
                                  <w:sz w:val="12"/>
                                  <w:szCs w:val="12"/>
                                  <w:u w:val="single"/>
                                </w:rPr>
                                <w:t>Acceptable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 Daylight Illuminance (2037 [lux])</w:t>
                              </w:r>
                            </w:p>
                          </w:txbxContent>
                        </v:textbox>
                      </v:shape>
                    </v:group>
                    <v:group id="Group 1527" o:spid="_x0000_s1348" style="position:absolute;left:9216;top:12384;width:1892;height:2724" coordsize="189791,272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4r2xQAAAN0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">
                      <v:shape id="Chevron 1525" o:spid="_x0000_s1349" type="#_x0000_t55" style="position:absolute;left:54000;top:-10658;width:81796;height:10311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" adj="10800" fillcolor="#bfbfbf" strokecolor="windowText" strokeweight=".5pt"/>
                      <v:shape id="Text Box 2" o:spid="_x0000_s1350" type="#_x0000_t202" style="position:absolute;top:57742;width:189791;height:214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spacing w:line="240" w:lineRule="auto"/>
                                <w:jc w:val="center"/>
                                <w:rPr>
                                  <w:rFonts w:ascii="Stencil" w:hAnsi="Stencil" w:cs="Calibri Light"/>
                                  <w:b/>
                                  <w:bCs/>
                                  <w:spacing w:val="-7"/>
                                  <w:sz w:val="28"/>
                                  <w:szCs w:val="28"/>
                                </w:rPr>
                              </w:pPr>
                              <w:r w:rsidRPr="00A46CF1">
                                <w:rPr>
                                  <w:rFonts w:ascii="Stencil" w:hAnsi="Stencil" w:cs="Calibri Light"/>
                                  <w:b/>
                                  <w:bCs/>
                                  <w:spacing w:val="-7"/>
                                  <w:sz w:val="28"/>
                                  <w:szCs w:val="28"/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Group 1532" o:spid="_x0000_s1351" style="position:absolute;width:30565;height:28140" coordsize="30565,2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">
                    <v:group id="Group 1524" o:spid="_x0000_s1352" style="position:absolute;width:30565;height:28140" coordsize="30565,2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">
                      <v:group id="Group 1513" o:spid="_x0000_s1353" style="position:absolute;width:28797;height:10132" coordsize="28797,1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">
                        <v:group id="Group 1470" o:spid="_x0000_s1354" style="position:absolute;width:28797;height:10132" coordsize="28797,1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RooxQAAAN0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">
                          <v:shape id="Picture 1466" o:spid="_x0000_s1355" type="#_x0000_t75" style="position:absolute;top:1750;width:28797;height:8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">
                            <v:imagedata r:id="rId119" o:title="" croptop="41232f" cropright="2914f"/>
                          </v:shape>
                          <v:shape id="Text Box 2" o:spid="_x0000_s1356" type="#_x0000_t202" style="position:absolute;left:11381;width:7873;height:1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" filled="f" stroked="f">
                            <v:textbox inset="0,0,0,0">
                              <w:txbxContent>
                                <w:p w:rsidR="006F154B" w:rsidRPr="00A46CF1" w:rsidRDefault="006F154B" w:rsidP="00275A0A">
                                  <w:pPr>
                                    <w:jc w:val="center"/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</w:pPr>
                                  <w:r w:rsidRPr="00A46CF1">
                                    <w:rPr>
                                      <w:rFonts w:ascii="Calibri Light" w:hAnsi="Calibri Light" w:cs="Calibri Light"/>
                                      <w:lang w:val="en-GB"/>
                                    </w:rPr>
                                    <w:t>Before shade</w:t>
                                  </w:r>
                                </w:p>
                              </w:txbxContent>
                            </v:textbox>
                          </v:shape>
                        </v:group>
                        <v:roundrect id="Rounded Rectangle 1510" o:spid="_x0000_s1357" style="position:absolute;left:12632;top:1797;width:324;height:566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" filled="f" strokecolor="windowText" strokeweight="1.25pt">
                          <v:stroke dashstyle="3 1" joinstyle="miter"/>
                        </v:roundrect>
                      </v:group>
                      <v:shape id="Picture 1514" o:spid="_x0000_s1358" type="#_x0000_t75" style="position:absolute;left:9648;top:12456;width:9791;height:15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">
                        <v:imagedata r:id="rId120" o:title=""/>
                      </v:shape>
                      <v:shape id="Text Box 2" o:spid="_x0000_s1359" type="#_x0000_t202" style="position:absolute;left:19656;top:18720;width:10909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5/28 2:30 pm 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b/>
                                  <w:bCs/>
                                  <w:sz w:val="12"/>
                                  <w:szCs w:val="12"/>
                                  <w:u w:val="single"/>
                                </w:rPr>
                                <w:t>Excessive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 Daylight Illuminance (6351 [lux])</w:t>
                              </w:r>
                            </w:p>
                          </w:txbxContent>
                        </v:textbox>
                      </v:shape>
                      <v:shape id="Straight Arrow Connector 1522" o:spid="_x0000_s1360" type="#_x0000_t32" style="position:absolute;left:12816;top:7632;width:2676;height:84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" strokecolor="windowText">
                        <v:stroke endarrow="open" endarrowwidth="narrow" endarrowlength="short" joinstyle="miter"/>
                      </v:shape>
                    </v:group>
                    <v:group id="Group 1528" o:spid="_x0000_s1361" style="position:absolute;left:7704;top:12384;width:1897;height:2726" coordsize="189791,272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">
                      <v:shape id="Chevron 1529" o:spid="_x0000_s1362" type="#_x0000_t55" style="position:absolute;left:54000;top:-10658;width:81796;height:10311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" adj="10800" fillcolor="#bfbfbf" strokecolor="windowText" strokeweight=".5pt"/>
                      <v:shape id="Text Box 2" o:spid="_x0000_s1363" type="#_x0000_t202" style="position:absolute;top:57742;width:189791;height:214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spacing w:line="240" w:lineRule="auto"/>
                                <w:jc w:val="center"/>
                                <w:rPr>
                                  <w:rFonts w:ascii="Stencil" w:hAnsi="Stencil" w:cs="Calibri Light"/>
                                  <w:b/>
                                  <w:bCs/>
                                  <w:spacing w:val="-7"/>
                                  <w:sz w:val="28"/>
                                  <w:szCs w:val="28"/>
                                </w:rPr>
                              </w:pPr>
                              <w:r w:rsidRPr="00A46CF1">
                                <w:rPr>
                                  <w:rFonts w:ascii="Stencil" w:hAnsi="Stencil" w:cs="Calibri Light"/>
                                  <w:b/>
                                  <w:bCs/>
                                  <w:spacing w:val="-7"/>
                                  <w:sz w:val="28"/>
                                  <w:szCs w:val="28"/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</v:group>
                  </v:group>
                  <w10:anchorlock/>
                </v:group>
              </w:pict>
            </mc:Fallback>
          </mc:AlternateContent>
        </w:r>
      </w:ins>
    </w:p>
    <w:p w:rsidR="00275A0A" w:rsidRPr="00A46CF1" w:rsidRDefault="00275A0A" w:rsidP="00275A0A">
      <w:pPr>
        <w:spacing w:line="240" w:lineRule="auto"/>
        <w:jc w:val="lowKashida"/>
        <w:rPr>
          <w:ins w:id="85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86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87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88" w:author="Ecane Soruche-Nia" w:date="2021-05-08T16:33:00Z"/>
          <w:rFonts w:cs="Calibri Light"/>
          <w:b/>
          <w:bCs/>
          <w:i/>
          <w:iCs/>
          <w:sz w:val="24"/>
          <w:szCs w:val="24"/>
          <w:lang w:val="en-GB"/>
        </w:rPr>
      </w:pPr>
      <w:ins w:id="89" w:author="Ecane Soruche-Nia" w:date="2021-05-08T16:33:00Z">
        <w:r w:rsidRPr="00A46CF1">
          <w:rPr>
            <w:rFonts w:cs="Calibri Light"/>
            <w:b/>
            <w:bCs/>
            <w:i/>
            <w:iCs/>
            <w:sz w:val="24"/>
            <w:szCs w:val="24"/>
            <w:highlight w:val="darkGray"/>
            <w:lang w:val="en-GB"/>
          </w:rPr>
          <w:t>Case N-06: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90" w:author="Ecane Soruche-Nia" w:date="2021-05-08T16:33:00Z"/>
          <w:rFonts w:cs="Calibri Light"/>
          <w:b/>
          <w:bCs/>
          <w:i/>
          <w:iCs/>
          <w:sz w:val="24"/>
          <w:szCs w:val="24"/>
          <w:rtl/>
          <w:lang w:val="en-GB" w:bidi="fa-IR"/>
        </w:rPr>
      </w:pPr>
      <w:ins w:id="91" w:author="Ecane Soruche-Nia" w:date="2021-05-08T16:33:00Z">
        <w:r w:rsidRPr="00A46CF1">
          <w:rPr>
            <w:rFonts w:cs="Calibri Light"/>
            <w:b/>
            <w:bCs/>
            <w:highlight w:val="lightGray"/>
            <w:lang w:val="en-GB"/>
          </w:rPr>
          <w:t>Daylight Glare Probability: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92" w:author="Ecane Soruche-Nia" w:date="2021-05-08T16:33:00Z"/>
          <w:rFonts w:cs="Calibri Light"/>
        </w:rPr>
      </w:pPr>
      <w:ins w:id="93" w:author="Ecane Soruche-Nia" w:date="2021-05-08T16:33:00Z">
        <w:r>
          <w:rPr>
            <w:noProof/>
            <w:lang w:val="en-US"/>
          </w:rPr>
          <w:lastRenderedPageBreak/>
          <mc:AlternateContent>
            <mc:Choice Requires="wpg">
              <w:drawing>
                <wp:inline distT="0" distB="0" distL="0" distR="0" wp14:anchorId="26791829" wp14:editId="0EA0970B">
                  <wp:extent cx="5937250" cy="3601720"/>
                  <wp:effectExtent l="0" t="0" r="0" b="0"/>
                  <wp:docPr id="2275" name="Group 15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5937250" cy="3601720"/>
                            <a:chOff x="0" y="0"/>
                            <a:chExt cx="5937070" cy="3601984"/>
                          </a:xfrm>
                        </wpg:grpSpPr>
                        <wpg:grpSp>
                          <wpg:cNvPr id="2276" name="Group 1553"/>
                          <wpg:cNvGrpSpPr/>
                          <wpg:grpSpPr>
                            <a:xfrm>
                              <a:off x="0" y="0"/>
                              <a:ext cx="5810125" cy="1008460"/>
                              <a:chOff x="0" y="0"/>
                              <a:chExt cx="5810125" cy="1008460"/>
                            </a:xfrm>
                          </wpg:grpSpPr>
                          <wpg:grpSp>
                            <wpg:cNvPr id="2277" name="Group 1542"/>
                            <wpg:cNvGrpSpPr/>
                            <wpg:grpSpPr>
                              <a:xfrm>
                                <a:off x="0" y="0"/>
                                <a:ext cx="2879725" cy="1007190"/>
                                <a:chOff x="0" y="0"/>
                                <a:chExt cx="2879725" cy="10071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78" name="Picture 153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2983" r="4277"/>
                                <a:stretch/>
                              </pic:blipFill>
                              <pic:spPr bwMode="auto">
                                <a:xfrm>
                                  <a:off x="0" y="172800"/>
                                  <a:ext cx="2879725" cy="8343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27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59200" y="0"/>
                                  <a:ext cx="786765" cy="1771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jc w:val="center"/>
                                      <w:rPr>
                                        <w:rFonts w:ascii="Calibri Light" w:hAnsi="Calibri Light" w:cs="Calibri Light"/>
                                        <w:lang w:val="en-GB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lang w:val="en-GB"/>
                                      </w:rPr>
                                      <w:t>Before shade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280" name="Rounded Rectangle 1537"/>
                              <wps:cNvSpPr/>
                              <wps:spPr>
                                <a:xfrm>
                                  <a:off x="1771200" y="158400"/>
                                  <a:ext cx="32385" cy="566392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5875" cap="flat" cmpd="sng" algn="ctr">
                                  <a:solidFill>
                                    <a:sysClr val="windowText" lastClr="000000"/>
                                  </a:solidFill>
                                  <a:prstDash val="sysDash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281" name="Group 1541"/>
                            <wpg:cNvGrpSpPr/>
                            <wpg:grpSpPr>
                              <a:xfrm>
                                <a:off x="2930400" y="0"/>
                                <a:ext cx="2879725" cy="1008460"/>
                                <a:chOff x="0" y="0"/>
                                <a:chExt cx="2879725" cy="10084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82" name="Picture 1535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2983" r="4402"/>
                                <a:stretch/>
                              </pic:blipFill>
                              <pic:spPr bwMode="auto">
                                <a:xfrm>
                                  <a:off x="0" y="172800"/>
                                  <a:ext cx="2879725" cy="8356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28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37600" y="0"/>
                                  <a:ext cx="786765" cy="1771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jc w:val="center"/>
                                      <w:rPr>
                                        <w:rFonts w:ascii="Calibri Light" w:hAnsi="Calibri Light" w:cs="Calibri Light"/>
                                        <w:lang w:val="en-GB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lang w:val="en-GB"/>
                                      </w:rPr>
                                      <w:t>After shade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284" name="Rounded Rectangle 1540"/>
                              <wps:cNvSpPr/>
                              <wps:spPr>
                                <a:xfrm>
                                  <a:off x="1778400" y="151200"/>
                                  <a:ext cx="32385" cy="566392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5875" cap="flat" cmpd="sng" algn="ctr">
                                  <a:solidFill>
                                    <a:sysClr val="windowText" lastClr="000000"/>
                                  </a:solidFill>
                                  <a:prstDash val="sysDash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285" name="Group 1568"/>
                          <wpg:cNvGrpSpPr/>
                          <wpg:grpSpPr>
                            <a:xfrm>
                              <a:off x="0" y="1103376"/>
                              <a:ext cx="5937070" cy="2498608"/>
                              <a:chOff x="0" y="0"/>
                              <a:chExt cx="5937070" cy="2498608"/>
                            </a:xfrm>
                          </wpg:grpSpPr>
                          <wpg:grpSp>
                            <wpg:cNvPr id="2286" name="Group 1552"/>
                            <wpg:cNvGrpSpPr/>
                            <wpg:grpSpPr>
                              <a:xfrm>
                                <a:off x="0" y="0"/>
                                <a:ext cx="5937070" cy="1368750"/>
                                <a:chOff x="0" y="0"/>
                                <a:chExt cx="5937070" cy="1368750"/>
                              </a:xfrm>
                            </wpg:grpSpPr>
                            <wpg:grpSp>
                              <wpg:cNvPr id="2287" name="Group 1551"/>
                              <wpg:cNvGrpSpPr/>
                              <wpg:grpSpPr>
                                <a:xfrm>
                                  <a:off x="0" y="0"/>
                                  <a:ext cx="2669650" cy="1354471"/>
                                  <a:chOff x="0" y="0"/>
                                  <a:chExt cx="2669650" cy="1354471"/>
                                </a:xfrm>
                              </wpg:grpSpPr>
                              <wpg:grpSp>
                                <wpg:cNvPr id="2288" name="Group 1544"/>
                                <wpg:cNvGrpSpPr/>
                                <wpg:grpSpPr>
                                  <a:xfrm>
                                    <a:off x="0" y="0"/>
                                    <a:ext cx="2669650" cy="1141095"/>
                                    <a:chOff x="0" y="0"/>
                                    <a:chExt cx="2669650" cy="114109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289" name="Picture 1538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2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60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43000" cy="11410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290" name="Picture 1543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2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605" r="410"/>
                                    <a:stretch/>
                                  </pic:blipFill>
                                  <pic:spPr bwMode="auto">
                                    <a:xfrm>
                                      <a:off x="1152000" y="0"/>
                                      <a:ext cx="1517650" cy="11410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wps:wsp>
                                <wps:cNvPr id="2291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144800"/>
                                    <a:ext cx="2668464" cy="2096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jc w:val="center"/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 xml:space="preserve">8/6 10:00 am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b/>
                                          <w:bCs/>
                                          <w:sz w:val="14"/>
                                          <w:szCs w:val="14"/>
                                          <w:u w:val="single"/>
                                        </w:rPr>
                                        <w:t>Intolerable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4"/>
                                          <w:szCs w:val="14"/>
                                        </w:rPr>
                                        <w:t xml:space="preserve">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>Glare (100% DGP)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292" name="Group 1550"/>
                              <wpg:cNvGrpSpPr/>
                              <wpg:grpSpPr>
                                <a:xfrm>
                                  <a:off x="3261600" y="14400"/>
                                  <a:ext cx="2675470" cy="1354350"/>
                                  <a:chOff x="0" y="0"/>
                                  <a:chExt cx="2675470" cy="1354350"/>
                                </a:xfrm>
                              </wpg:grpSpPr>
                              <wpg:grpSp>
                                <wpg:cNvPr id="2293" name="Group 1548"/>
                                <wpg:cNvGrpSpPr/>
                                <wpg:grpSpPr>
                                  <a:xfrm>
                                    <a:off x="0" y="0"/>
                                    <a:ext cx="2674095" cy="1141095"/>
                                    <a:chOff x="0" y="0"/>
                                    <a:chExt cx="2674095" cy="114109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294" name="Picture 1546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2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52" t="11057" r="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45540" cy="11410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295" name="Picture 1547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2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78" t="10831" r="-1"/>
                                    <a:stretch/>
                                  </pic:blipFill>
                                  <pic:spPr bwMode="auto">
                                    <a:xfrm>
                                      <a:off x="1152000" y="0"/>
                                      <a:ext cx="1522095" cy="11410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wps:wsp>
                                <wps:cNvPr id="2296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200" y="1144800"/>
                                    <a:ext cx="2668270" cy="20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jc w:val="center"/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 xml:space="preserve">8/6 10:00 am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b/>
                                          <w:bCs/>
                                          <w:sz w:val="14"/>
                                          <w:szCs w:val="14"/>
                                          <w:u w:val="single"/>
                                        </w:rPr>
                                        <w:t>Imperceptible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4"/>
                                          <w:szCs w:val="14"/>
                                        </w:rPr>
                                        <w:t xml:space="preserve">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>Glare (35% DGP)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2297" name="Group 1558"/>
                            <wpg:cNvGrpSpPr/>
                            <wpg:grpSpPr>
                              <a:xfrm>
                                <a:off x="0" y="1481328"/>
                                <a:ext cx="802720" cy="1017280"/>
                                <a:chOff x="0" y="0"/>
                                <a:chExt cx="802720" cy="1017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98" name="Picture 155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2800" y="13345"/>
                                  <a:ext cx="629920" cy="10039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99" name="Chevron 1555"/>
                              <wps:cNvSpPr/>
                              <wps:spPr>
                                <a:xfrm rot="16200000">
                                  <a:off x="57600" y="-8255"/>
                                  <a:ext cx="55880" cy="72390"/>
                                </a:xfrm>
                                <a:prstGeom prst="chevron">
                                  <a:avLst/>
                                </a:prstGeom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0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34945"/>
                                  <a:ext cx="194945" cy="2203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</w:rPr>
                                    </w:pPr>
                                    <w:r w:rsidRPr="00A46CF1"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301" name="Picture 15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1036" y="199306"/>
                                  <a:ext cx="152400" cy="2387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g:grpSp>
                            <wpg:cNvPr id="2302" name="Group 1567"/>
                            <wpg:cNvGrpSpPr/>
                            <wpg:grpSpPr>
                              <a:xfrm>
                                <a:off x="3200400" y="1420368"/>
                                <a:ext cx="815975" cy="1076325"/>
                                <a:chOff x="0" y="0"/>
                                <a:chExt cx="815975" cy="1076325"/>
                              </a:xfrm>
                            </wpg:grpSpPr>
                            <wpg:grpSp>
                              <wpg:cNvPr id="2303" name="Group 1559"/>
                              <wpg:cNvGrpSpPr/>
                              <wpg:grpSpPr>
                                <a:xfrm>
                                  <a:off x="0" y="59055"/>
                                  <a:ext cx="815975" cy="1017270"/>
                                  <a:chOff x="-13335" y="0"/>
                                  <a:chExt cx="816055" cy="101728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304" name="Picture 1560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72800" y="13345"/>
                                    <a:ext cx="629920" cy="10039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2305" name="Chevron 1561"/>
                                <wps:cNvSpPr/>
                                <wps:spPr>
                                  <a:xfrm rot="16200000">
                                    <a:off x="57600" y="-8255"/>
                                    <a:ext cx="55880" cy="72390"/>
                                  </a:xfrm>
                                  <a:prstGeom prst="chevron">
                                    <a:avLst/>
                                  </a:prstGeom>
                                  <a:solidFill>
                                    <a:sysClr val="window" lastClr="FFFFFF">
                                      <a:lumMod val="75000"/>
                                    </a:sysClr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306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-13335" y="40660"/>
                                    <a:ext cx="194945" cy="2203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spacing w:line="240" w:lineRule="auto"/>
                                        <w:jc w:val="center"/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</w:rPr>
                                      </w:pPr>
                                      <w:r w:rsidRPr="00A46CF1"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</w:rPr>
                                        <w:t>N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307" name="Picture 1563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540000" y="201217"/>
                                    <a:ext cx="152400" cy="2387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2308" name="Group 1566"/>
                              <wpg:cNvGrpSpPr/>
                              <wpg:grpSpPr>
                                <a:xfrm>
                                  <a:off x="611505" y="0"/>
                                  <a:ext cx="177165" cy="71751"/>
                                  <a:chOff x="0" y="0"/>
                                  <a:chExt cx="177165" cy="71751"/>
                                </a:xfrm>
                              </wpg:grpSpPr>
                              <wps:wsp>
                                <wps:cNvPr id="2309" name="Rectangle 1564"/>
                                <wps:cNvSpPr/>
                                <wps:spPr>
                                  <a:xfrm flipH="1">
                                    <a:off x="171450" y="0"/>
                                    <a:ext cx="5715" cy="7175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7030A0">
                                      <a:alpha val="40000"/>
                                    </a:srgbClr>
                                  </a:solidFill>
                                  <a:ln w="3175" cap="flat" cmpd="sng" algn="ctr">
                                    <a:solidFill>
                                      <a:srgbClr val="7030A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310" name="Rectangle 1565"/>
                                <wps:cNvSpPr/>
                                <wps:spPr>
                                  <a:xfrm>
                                    <a:off x="0" y="36195"/>
                                    <a:ext cx="169200" cy="3429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7030A0">
                                      <a:alpha val="40000"/>
                                    </a:srgbClr>
                                  </a:solidFill>
                                  <a:ln w="1270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26791829" id="Group 1569" o:spid="_x0000_s1364" style="width:467.5pt;height:283.6pt;mso-position-horizontal-relative:char;mso-position-vertical-relative:line" coordsize="59370,3601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">
                  <v:group id="Group 1553" o:spid="_x0000_s1365" style="position:absolute;width:58101;height:10084" coordsize="58101,10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">
                    <v:group id="Group 1542" o:spid="_x0000_s1366" style="position:absolute;width:28797;height:10071" coordsize="28797,10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">
                      <v:shape id="Picture 1534" o:spid="_x0000_s1367" type="#_x0000_t75" style="position:absolute;top:1728;width:28797;height:8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">
                        <v:imagedata r:id="rId129" o:title="" croptop="41277f" cropright="2803f"/>
                      </v:shape>
                      <v:shape id="Text Box 2" o:spid="_x0000_s1368" type="#_x0000_t202" style="position:absolute;left:11592;width:7867;height:1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lang w:val="en-GB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lang w:val="en-GB"/>
                                </w:rPr>
                                <w:t>Before shade</w:t>
                              </w:r>
                            </w:p>
                          </w:txbxContent>
                        </v:textbox>
                      </v:shape>
                      <v:roundrect id="Rounded Rectangle 1537" o:spid="_x0000_s1369" style="position:absolute;left:17712;top:1584;width:323;height:56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" filled="f" strokecolor="windowText" strokeweight="1.25pt">
                        <v:stroke dashstyle="3 1" joinstyle="miter"/>
                      </v:roundrect>
                    </v:group>
                    <v:group id="Group 1541" o:spid="_x0000_s1370" style="position:absolute;left:29304;width:28797;height:10084" coordsize="28797,10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">
                      <v:shape id="Picture 1535" o:spid="_x0000_s1371" type="#_x0000_t75" style="position:absolute;top:1728;width:28797;height:8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">
                        <v:imagedata r:id="rId130" o:title="" croptop="41277f" cropright="2885f"/>
                      </v:shape>
                      <v:shape id="Text Box 2" o:spid="_x0000_s1372" type="#_x0000_t202" style="position:absolute;left:11376;width:7867;height:1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lang w:val="en-GB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lang w:val="en-GB"/>
                                </w:rPr>
                                <w:t>After shade</w:t>
                              </w:r>
                            </w:p>
                          </w:txbxContent>
                        </v:textbox>
                      </v:shape>
                      <v:roundrect id="Rounded Rectangle 1540" o:spid="_x0000_s1373" style="position:absolute;left:17784;top:1512;width:323;height:56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" filled="f" strokecolor="windowText" strokeweight="1.25pt">
                        <v:stroke dashstyle="3 1" joinstyle="miter"/>
                      </v:roundrect>
                    </v:group>
                  </v:group>
                  <v:group id="Group 1568" o:spid="_x0000_s1374" style="position:absolute;top:11033;width:59370;height:24986" coordsize="59370,24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">
                    <v:group id="Group 1552" o:spid="_x0000_s1375" style="position:absolute;width:59370;height:13687" coordsize="59370,13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">
                      <v:group id="Group 1551" o:spid="_x0000_s1376" style="position:absolute;width:26696;height:13544" coordsize="26696,13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">
                        <v:group id="Group 1544" o:spid="_x0000_s1377" style="position:absolute;width:26696;height:11410" coordsize="26696,1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">
                          <v:shape id="Picture 1538" o:spid="_x0000_s1378" type="#_x0000_t75" style="position:absolute;width:11430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">
                            <v:imagedata r:id="rId131" o:title="" croptop="6950f"/>
                          </v:shape>
                          <v:shape id="Picture 1543" o:spid="_x0000_s1379" type="#_x0000_t75" style="position:absolute;left:11520;width:15176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">
                            <v:imagedata r:id="rId132" o:title="" croptop="6950f" cropright="269f"/>
                          </v:shape>
                        </v:group>
                        <v:shape id="Text Box 2" o:spid="_x0000_s1380" type="#_x0000_t202" style="position:absolute;top:11448;width:26684;height:2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" filled="f" stroked="f">
                          <v:textbox>
                            <w:txbxContent>
                              <w:p w:rsidR="006F154B" w:rsidRPr="00A46CF1" w:rsidRDefault="006F154B" w:rsidP="00275A0A">
                                <w:pPr>
                                  <w:jc w:val="center"/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 xml:space="preserve">8/6 10:00 am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b/>
                                    <w:bCs/>
                                    <w:sz w:val="14"/>
                                    <w:szCs w:val="14"/>
                                    <w:u w:val="single"/>
                                  </w:rPr>
                                  <w:t>Intolerable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>Glare (100% DGP)</w:t>
                                </w:r>
                              </w:p>
                            </w:txbxContent>
                          </v:textbox>
                        </v:shape>
                      </v:group>
                      <v:group id="Group 1550" o:spid="_x0000_s1381" style="position:absolute;left:32616;top:144;width:26754;height:13543" coordsize="26754,13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">
                        <v:group id="Group 1548" o:spid="_x0000_s1382" style="position:absolute;width:26740;height:11410" coordsize="26740,1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">
                          <v:shape id="Picture 1546" o:spid="_x0000_s1383" type="#_x0000_t75" style="position:absolute;width:11455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">
                            <v:imagedata r:id="rId133" o:title="" croptop="7246f" cropleft="165f" cropright="1f"/>
                          </v:shape>
                          <v:shape id="Picture 1547" o:spid="_x0000_s1384" type="#_x0000_t75" style="position:absolute;left:11520;width:15220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">
                            <v:imagedata r:id="rId134" o:title="" croptop="7098f" cropleft="248f" cropright="-1f"/>
                          </v:shape>
                        </v:group>
                        <v:shape id="Text Box 2" o:spid="_x0000_s1385" type="#_x0000_t202" style="position:absolute;left:72;top:11448;width:26682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" filled="f" stroked="f">
                          <v:textbox>
                            <w:txbxContent>
                              <w:p w:rsidR="006F154B" w:rsidRPr="00A46CF1" w:rsidRDefault="006F154B" w:rsidP="00275A0A">
                                <w:pPr>
                                  <w:jc w:val="center"/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 xml:space="preserve">8/6 10:00 am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b/>
                                    <w:bCs/>
                                    <w:sz w:val="14"/>
                                    <w:szCs w:val="14"/>
                                    <w:u w:val="single"/>
                                  </w:rPr>
                                  <w:t>Imperceptible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>Glare (35% DGP)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group id="Group 1558" o:spid="_x0000_s1386" style="position:absolute;top:14813;width:8027;height:10173" coordsize="8027,10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">
                      <v:shape id="Picture 1554" o:spid="_x0000_s1387" type="#_x0000_t75" style="position:absolute;left:1728;top:133;width:6299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">
                        <v:imagedata r:id="rId135" o:title=""/>
                      </v:shape>
                      <v:shape id="Chevron 1555" o:spid="_x0000_s1388" type="#_x0000_t55" style="position:absolute;left:576;top:-83;width:558;height:724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" adj="10800" fillcolor="#bfbfbf" strokecolor="windowText" strokeweight=".5pt"/>
                      <v:shape id="Text Box 2" o:spid="_x0000_s1389" type="#_x0000_t202" style="position:absolute;top:349;width:1949;height:2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spacing w:line="240" w:lineRule="auto"/>
                                <w:jc w:val="center"/>
                                <w:rPr>
                                  <w:rFonts w:ascii="Stencil" w:hAnsi="Stencil" w:cs="Calibri Light"/>
                                  <w:b/>
                                  <w:bCs/>
                                  <w:spacing w:val="-7"/>
                                </w:rPr>
                              </w:pPr>
                              <w:r w:rsidRPr="00A46CF1">
                                <w:rPr>
                                  <w:rFonts w:ascii="Stencil" w:hAnsi="Stencil" w:cs="Calibri Light"/>
                                  <w:b/>
                                  <w:bCs/>
                                  <w:spacing w:val="-7"/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  <v:shape id="Picture 1557" o:spid="_x0000_s1390" type="#_x0000_t75" style="position:absolute;left:5310;top:1993;width:1524;height:2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">
                        <v:imagedata r:id="rId136" o:title=""/>
                      </v:shape>
                    </v:group>
                    <v:group id="Group 1567" o:spid="_x0000_s1391" style="position:absolute;left:32004;top:14203;width:8159;height:10763" coordsize="8159,10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07i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">
                      <v:group id="Group 1559" o:spid="_x0000_s1392" style="position:absolute;top:590;width:8159;height:10173" coordorigin="-133" coordsize="8160,10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+t5xQAAAN0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">
                        <v:shape id="Picture 1560" o:spid="_x0000_s1393" type="#_x0000_t75" style="position:absolute;left:1728;top:133;width:6299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">
                          <v:imagedata r:id="rId135" o:title=""/>
                        </v:shape>
                        <v:shape id="Chevron 1561" o:spid="_x0000_s1394" type="#_x0000_t55" style="position:absolute;left:576;top:-83;width:558;height:724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" adj="10800" fillcolor="#bfbfbf" strokecolor="windowText" strokeweight=".5pt"/>
                        <v:shape id="Text Box 2" o:spid="_x0000_s1395" type="#_x0000_t202" style="position:absolute;left:-133;top:406;width:1949;height:2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" filled="f" stroked="f">
                          <v:textbox inset="0,0,0,0">
                            <w:txbxContent>
                              <w:p w:rsidR="006F154B" w:rsidRPr="00A46CF1" w:rsidRDefault="006F154B" w:rsidP="00275A0A">
                                <w:pPr>
                                  <w:spacing w:line="240" w:lineRule="auto"/>
                                  <w:jc w:val="center"/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</w:rPr>
                                </w:pPr>
                                <w:r w:rsidRPr="00A46CF1"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</w:rPr>
                                  <w:t>N</w:t>
                                </w:r>
                              </w:p>
                            </w:txbxContent>
                          </v:textbox>
                        </v:shape>
                        <v:shape id="Picture 1563" o:spid="_x0000_s1396" type="#_x0000_t75" style="position:absolute;left:5400;top:2012;width:1524;height:2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">
                          <v:imagedata r:id="rId136" o:title=""/>
                        </v:shape>
                      </v:group>
                      <v:group id="Group 1566" o:spid="_x0000_s1397" style="position:absolute;left:6115;width:1771;height:717" coordsize="177165,71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3kIwwAAAN0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CnPDm/AE5P4fAAD//wMAUEsBAi0AFAAGAAgAAAAhANvh9svuAAAAhQEAABMAAAAAAAAAAAAA&#10;AAAAAAAAAFtDb250ZW50X1R5cGVzXS54bWxQSwECLQAUAAYACAAAACEAWvQsW78AAAAVAQAACwAA&#10;AAAAAAAAAAAAAAAfAQAAX3JlbHMvLnJlbHNQSwECLQAUAAYACAAAACEAM6N5CMMAAADdAAAADwAA&#10;AAAAAAAAAAAAAAAHAgAAZHJzL2Rvd25yZXYueG1sUEsFBgAAAAADAAMAtwAAAPcCAAAAAA==&#10;">
                        <v:rect id="Rectangle 1564" o:spid="_x0000_s1398" style="position:absolute;left:171450;width:5715;height:7175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" fillcolor="#7030a0" strokecolor="#7030a0" strokeweight=".25pt">
                          <v:fill opacity="26214f"/>
                        </v:rect>
                        <v:rect id="Rectangle 1565" o:spid="_x0000_s1399" style="position:absolute;top:36195;width:169200;height:342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" fillcolor="#7030a0" stroked="f" strokeweight="1pt">
                          <v:fill opacity="26214f"/>
                        </v:rect>
                      </v:group>
                    </v:group>
                  </v:group>
                  <w10:anchorlock/>
                </v:group>
              </w:pict>
            </mc:Fallback>
          </mc:AlternateContent>
        </w:r>
      </w:ins>
    </w:p>
    <w:p w:rsidR="00275A0A" w:rsidRPr="00A46CF1" w:rsidRDefault="00275A0A" w:rsidP="00275A0A">
      <w:pPr>
        <w:spacing w:line="240" w:lineRule="auto"/>
        <w:jc w:val="lowKashida"/>
        <w:rPr>
          <w:ins w:id="94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95" w:author="Ecane Soruche-Nia" w:date="2021-05-08T16:33:00Z"/>
          <w:rFonts w:cs="Calibri Light"/>
          <w:b/>
          <w:bCs/>
          <w:lang w:val="en-GB"/>
        </w:rPr>
      </w:pPr>
      <w:ins w:id="96" w:author="Ecane Soruche-Nia" w:date="2021-05-08T16:33:00Z">
        <w:r w:rsidRPr="00A46CF1">
          <w:rPr>
            <w:rFonts w:cs="Calibri Light"/>
            <w:b/>
            <w:bCs/>
            <w:highlight w:val="lightGray"/>
            <w:lang w:val="en-GB"/>
          </w:rPr>
          <w:t>Useful Daylight Illuminance: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97" w:author="Ecane Soruche-Nia" w:date="2021-05-08T16:33:00Z"/>
          <w:rFonts w:cs="Calibri Light"/>
        </w:rPr>
      </w:pPr>
    </w:p>
    <w:p w:rsidR="00275A0A" w:rsidRPr="000F57AC" w:rsidRDefault="00275A0A" w:rsidP="00275A0A">
      <w:pPr>
        <w:spacing w:line="240" w:lineRule="auto"/>
        <w:jc w:val="lowKashida"/>
        <w:rPr>
          <w:ins w:id="98" w:author="Ecane Soruche-Nia" w:date="2021-05-08T16:33:00Z"/>
        </w:rPr>
      </w:pPr>
      <w:ins w:id="99" w:author="Ecane Soruche-Nia" w:date="2021-05-08T16:33:00Z">
        <w:r>
          <w:rPr>
            <w:noProof/>
            <w:lang w:val="en-US"/>
          </w:rPr>
          <mc:AlternateContent>
            <mc:Choice Requires="wpg">
              <w:drawing>
                <wp:inline distT="0" distB="0" distL="0" distR="0" wp14:anchorId="41CF32AC" wp14:editId="44D7DABC">
                  <wp:extent cx="6130290" cy="2948305"/>
                  <wp:effectExtent l="0" t="0" r="0" b="0"/>
                  <wp:docPr id="2247" name="Group 16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130290" cy="2948305"/>
                            <a:chOff x="0" y="0"/>
                            <a:chExt cx="6130192" cy="2948373"/>
                          </a:xfrm>
                        </wpg:grpSpPr>
                        <wpg:grpSp>
                          <wpg:cNvPr id="2248" name="Group 1594"/>
                          <wpg:cNvGrpSpPr/>
                          <wpg:grpSpPr>
                            <a:xfrm>
                              <a:off x="0" y="155643"/>
                              <a:ext cx="6130192" cy="2792730"/>
                              <a:chOff x="0" y="0"/>
                              <a:chExt cx="6130192" cy="2792730"/>
                            </a:xfrm>
                          </wpg:grpSpPr>
                          <wpg:grpSp>
                            <wpg:cNvPr id="2249" name="Group 1593"/>
                            <wpg:cNvGrpSpPr/>
                            <wpg:grpSpPr>
                              <a:xfrm>
                                <a:off x="0" y="3908"/>
                                <a:ext cx="3051957" cy="2787650"/>
                                <a:chOff x="0" y="0"/>
                                <a:chExt cx="3051957" cy="27876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50" name="Picture 15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5200" y="1219200"/>
                                  <a:ext cx="979170" cy="1568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251" name="Group 1579"/>
                              <wpg:cNvGrpSpPr/>
                              <wpg:grpSpPr>
                                <a:xfrm>
                                  <a:off x="0" y="0"/>
                                  <a:ext cx="2879725" cy="848487"/>
                                  <a:chOff x="0" y="0"/>
                                  <a:chExt cx="2879725" cy="848487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252" name="Picture 1570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62970" r="4383"/>
                                  <a:stretch/>
                                </pic:blipFill>
                                <pic:spPr bwMode="auto">
                                  <a:xfrm>
                                    <a:off x="0" y="12192"/>
                                    <a:ext cx="2879725" cy="83629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2253" name="Rounded Rectangle 1573"/>
                                <wps:cNvSpPr/>
                                <wps:spPr>
                                  <a:xfrm>
                                    <a:off x="1780032" y="0"/>
                                    <a:ext cx="32385" cy="566319"/>
                                  </a:xfrm>
                                  <a:prstGeom prst="roundRect">
                                    <a:avLst/>
                                  </a:prstGeom>
                                  <a:noFill/>
                                  <a:ln w="15875" cap="flat" cmpd="sng" algn="ctr">
                                    <a:solidFill>
                                      <a:sysClr val="windowText" lastClr="000000"/>
                                    </a:solidFill>
                                    <a:prstDash val="sysDash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25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61662" y="1860062"/>
                                  <a:ext cx="1090295" cy="3130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8/6 10:00 am 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b/>
                                        <w:bCs/>
                                        <w:sz w:val="12"/>
                                        <w:szCs w:val="12"/>
                                        <w:u w:val="single"/>
                                      </w:rPr>
                                      <w:t>at the border of Acceptable and Excessive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 Daylight Illuminance (2995 [lux])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255" name="Straight Arrow Connector 1575"/>
                              <wps:cNvCnPr/>
                              <wps:spPr>
                                <a:xfrm flipH="1">
                                  <a:off x="1555262" y="550985"/>
                                  <a:ext cx="237617" cy="128625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headEnd type="none"/>
                                  <a:tailEnd type="arrow" w="sm" len="sm"/>
                                </a:ln>
                                <a:effectLst/>
                              </wps:spPr>
                              <wps:bodyPr/>
                            </wps:wsp>
                            <wpg:grpSp>
                              <wpg:cNvPr id="2256" name="Group 1578"/>
                              <wpg:cNvGrpSpPr/>
                              <wpg:grpSpPr>
                                <a:xfrm>
                                  <a:off x="765908" y="1242646"/>
                                  <a:ext cx="189230" cy="270891"/>
                                  <a:chOff x="0" y="0"/>
                                  <a:chExt cx="189230" cy="270891"/>
                                </a:xfrm>
                              </wpg:grpSpPr>
                              <wps:wsp>
                                <wps:cNvPr id="2257" name="Chevron 1576"/>
                                <wps:cNvSpPr/>
                                <wps:spPr>
                                  <a:xfrm rot="16200000">
                                    <a:off x="54864" y="-10795"/>
                                    <a:ext cx="81280" cy="102870"/>
                                  </a:xfrm>
                                  <a:prstGeom prst="chevron">
                                    <a:avLst/>
                                  </a:prstGeom>
                                  <a:solidFill>
                                    <a:sysClr val="window" lastClr="FFFFFF">
                                      <a:lumMod val="75000"/>
                                    </a:sysClr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58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56261"/>
                                    <a:ext cx="189230" cy="2146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spacing w:line="240" w:lineRule="auto"/>
                                        <w:jc w:val="center"/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A46CF1"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  <w:sz w:val="28"/>
                                          <w:szCs w:val="28"/>
                                        </w:rPr>
                                        <w:t>N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2259" name="Group 1592"/>
                            <wpg:cNvGrpSpPr/>
                            <wpg:grpSpPr>
                              <a:xfrm>
                                <a:off x="2993292" y="0"/>
                                <a:ext cx="3136900" cy="2792730"/>
                                <a:chOff x="0" y="0"/>
                                <a:chExt cx="3136900" cy="2792730"/>
                              </a:xfrm>
                            </wpg:grpSpPr>
                            <wpg:grpSp>
                              <wpg:cNvPr id="2260" name="Group 1590"/>
                              <wpg:cNvGrpSpPr/>
                              <wpg:grpSpPr>
                                <a:xfrm>
                                  <a:off x="863600" y="1117600"/>
                                  <a:ext cx="2273300" cy="1675130"/>
                                  <a:chOff x="0" y="0"/>
                                  <a:chExt cx="2273300" cy="1675130"/>
                                </a:xfrm>
                              </wpg:grpSpPr>
                              <wps:wsp>
                                <wps:cNvPr id="2261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183005" y="716280"/>
                                    <a:ext cx="1090295" cy="313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 xml:space="preserve">8/6 10:00 am 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b/>
                                          <w:bCs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>Acceptable</w:t>
                                      </w: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sz w:val="12"/>
                                          <w:szCs w:val="12"/>
                                        </w:rPr>
                                        <w:t xml:space="preserve"> Daylight Illuminance (2437 [lux])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g:grpSp>
                                <wpg:cNvPr id="2262" name="Group 1589"/>
                                <wpg:cNvGrpSpPr/>
                                <wpg:grpSpPr>
                                  <a:xfrm>
                                    <a:off x="0" y="0"/>
                                    <a:ext cx="1169670" cy="1675130"/>
                                    <a:chOff x="0" y="0"/>
                                    <a:chExt cx="1169670" cy="1675130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263" name="Picture 158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190500" y="106680"/>
                                      <a:ext cx="979170" cy="1568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g:grpSp>
                                  <wpg:cNvPr id="2264" name="Group 1581"/>
                                  <wpg:cNvGrpSpPr/>
                                  <wpg:grpSpPr>
                                    <a:xfrm>
                                      <a:off x="0" y="120015"/>
                                      <a:ext cx="189230" cy="270891"/>
                                      <a:chOff x="0" y="0"/>
                                      <a:chExt cx="189230" cy="270891"/>
                                    </a:xfrm>
                                  </wpg:grpSpPr>
                                  <wps:wsp>
                                    <wps:cNvPr id="2265" name="Chevron 1582"/>
                                    <wps:cNvSpPr/>
                                    <wps:spPr>
                                      <a:xfrm rot="16200000">
                                        <a:off x="54864" y="-10795"/>
                                        <a:ext cx="81280" cy="102870"/>
                                      </a:xfrm>
                                      <a:prstGeom prst="chevron">
                                        <a:avLst/>
                                      </a:prstGeom>
                                      <a:solidFill>
                                        <a:sysClr val="window" lastClr="FFFFFF">
                                          <a:lumMod val="75000"/>
                                        </a:sysClr>
                                      </a:solidFill>
                                      <a:ln w="635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266" name="Text Box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56261"/>
                                        <a:ext cx="189230" cy="2146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:rsidR="006F154B" w:rsidRPr="00A46CF1" w:rsidRDefault="006F154B" w:rsidP="00275A0A">
                                          <w:pPr>
                                            <w:spacing w:line="240" w:lineRule="auto"/>
                                            <w:jc w:val="center"/>
                                            <w:rPr>
                                              <w:rFonts w:ascii="Stencil" w:hAnsi="Stencil" w:cs="Calibri Light"/>
                                              <w:b/>
                                              <w:bCs/>
                                              <w:spacing w:val="-7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A46CF1">
                                            <w:rPr>
                                              <w:rFonts w:ascii="Stencil" w:hAnsi="Stencil" w:cs="Calibri Light"/>
                                              <w:b/>
                                              <w:bCs/>
                                              <w:spacing w:val="-7"/>
                                              <w:sz w:val="28"/>
                                              <w:szCs w:val="28"/>
                                            </w:rPr>
                                            <w:t>N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2267" name="Rectangle 1587"/>
                                  <wps:cNvSpPr/>
                                  <wps:spPr>
                                    <a:xfrm flipH="1">
                                      <a:off x="1110615" y="0"/>
                                      <a:ext cx="10800" cy="11049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7030A0">
                                        <a:alpha val="40000"/>
                                      </a:srgbClr>
                                    </a:solidFill>
                                    <a:ln w="3175" cap="flat" cmpd="sng" algn="ctr">
                                      <a:solidFill>
                                        <a:srgbClr val="7030A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268" name="Rectangle 1588"/>
                                  <wps:cNvSpPr/>
                                  <wps:spPr>
                                    <a:xfrm>
                                      <a:off x="855345" y="70485"/>
                                      <a:ext cx="259200" cy="3428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7030A0">
                                        <a:alpha val="40000"/>
                                      </a:srgbClr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2269" name="Group 1591"/>
                              <wpg:cNvGrpSpPr/>
                              <wpg:grpSpPr>
                                <a:xfrm>
                                  <a:off x="0" y="0"/>
                                  <a:ext cx="2879725" cy="1835053"/>
                                  <a:chOff x="0" y="0"/>
                                  <a:chExt cx="2879725" cy="1835053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270" name="Picture 157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4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62827" r="4277"/>
                                  <a:stretch/>
                                </pic:blipFill>
                                <pic:spPr bwMode="auto">
                                  <a:xfrm>
                                    <a:off x="0" y="7816"/>
                                    <a:ext cx="2879725" cy="8382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2271" name="Rounded Rectangle 1585"/>
                                <wps:cNvSpPr/>
                                <wps:spPr>
                                  <a:xfrm>
                                    <a:off x="1774093" y="0"/>
                                    <a:ext cx="32385" cy="565785"/>
                                  </a:xfrm>
                                  <a:prstGeom prst="roundRect">
                                    <a:avLst/>
                                  </a:prstGeom>
                                  <a:noFill/>
                                  <a:ln w="15875" cap="flat" cmpd="sng" algn="ctr">
                                    <a:solidFill>
                                      <a:sysClr val="windowText" lastClr="000000"/>
                                    </a:solidFill>
                                    <a:prstDash val="sysDash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72" name="Straight Arrow Connector 1586"/>
                                <wps:cNvCnPr/>
                                <wps:spPr>
                                  <a:xfrm flipH="1">
                                    <a:off x="1660770" y="554893"/>
                                    <a:ext cx="139827" cy="12801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headEnd type="none"/>
                                    <a:tailEnd type="arrow" w="sm" len="sm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</wpg:grpSp>
                        </wpg:grpSp>
                        <wps:wsp>
                          <wps:cNvPr id="227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9226" y="19456"/>
                              <a:ext cx="786122" cy="17652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F154B" w:rsidRPr="00A46CF1" w:rsidRDefault="006F154B" w:rsidP="00275A0A">
                                <w:pPr>
                                  <w:jc w:val="center"/>
                                  <w:rPr>
                                    <w:rFonts w:ascii="Calibri Light" w:hAnsi="Calibri Light" w:cs="Calibri Light"/>
                                    <w:lang w:val="en-GB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lang w:val="en-GB"/>
                                  </w:rPr>
                                  <w:t>Before shade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227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34255" y="0"/>
                              <a:ext cx="785495" cy="1758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F154B" w:rsidRPr="00A46CF1" w:rsidRDefault="006F154B" w:rsidP="00275A0A">
                                <w:pPr>
                                  <w:jc w:val="center"/>
                                  <w:rPr>
                                    <w:rFonts w:ascii="Calibri Light" w:hAnsi="Calibri Light" w:cs="Calibri Light"/>
                                    <w:lang w:val="en-GB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lang w:val="en-GB"/>
                                  </w:rPr>
                                  <w:t>After shade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w14:anchorId="41CF32AC" id="Group 1670" o:spid="_x0000_s1400" style="width:482.7pt;height:232.15pt;mso-position-horizontal-relative:char;mso-position-vertical-relative:line" coordsize="61301,294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">
                  <v:group id="Group 1594" o:spid="_x0000_s1401" style="position:absolute;top:1556;width:61301;height:27927" coordsize="61301,27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">
                    <v:group id="Group 1593" o:spid="_x0000_s1402" style="position:absolute;top:39;width:30519;height:27876" coordsize="30519,27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">
                      <v:shape id="Picture 1572" o:spid="_x0000_s1403" type="#_x0000_t75" style="position:absolute;left:9652;top:12192;width:9791;height:15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">
                        <v:imagedata r:id="rId141" o:title=""/>
                      </v:shape>
                      <v:group id="Group 1579" o:spid="_x0000_s1404" style="position:absolute;width:28797;height:8484" coordsize="28797,8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/AV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">
                        <v:shape id="Picture 1570" o:spid="_x0000_s1405" type="#_x0000_t75" style="position:absolute;top:121;width:28797;height:8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">
                          <v:imagedata r:id="rId142" o:title="" croptop="41268f" cropright="2872f"/>
                        </v:shape>
                        <v:roundrect id="Rounded Rectangle 1573" o:spid="_x0000_s1406" style="position:absolute;left:17800;width:324;height:56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" filled="f" strokecolor="windowText" strokeweight="1.25pt">
                          <v:stroke dashstyle="3 1" joinstyle="miter"/>
                        </v:roundrect>
                      </v:group>
                      <v:shape id="Text Box 2" o:spid="_x0000_s1407" type="#_x0000_t202" style="position:absolute;left:19616;top:18600;width:10903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8/6 10:00 am 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b/>
                                  <w:bCs/>
                                  <w:sz w:val="12"/>
                                  <w:szCs w:val="12"/>
                                  <w:u w:val="single"/>
                                </w:rPr>
                                <w:t>at the border of Acceptable and Excessive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 Daylight Illuminance (2995 [lux])</w:t>
                              </w:r>
                            </w:p>
                          </w:txbxContent>
                        </v:textbox>
                      </v:shape>
                      <v:shape id="Straight Arrow Connector 1575" o:spid="_x0000_s1408" type="#_x0000_t32" style="position:absolute;left:15552;top:5509;width:2376;height:1286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" strokecolor="windowText">
                        <v:stroke endarrow="open" endarrowwidth="narrow" endarrowlength="short" joinstyle="miter"/>
                      </v:shape>
                      <v:group id="Group 1578" o:spid="_x0000_s1409" style="position:absolute;left:7659;top:12426;width:1892;height:2709" coordsize="189230,270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">
                        <v:shape id="Chevron 1576" o:spid="_x0000_s1410" type="#_x0000_t55" style="position:absolute;left:54864;top:-10795;width:81280;height:102870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" adj="10800" fillcolor="#bfbfbf" strokecolor="windowText" strokeweight=".5pt"/>
                        <v:shape id="Text Box 2" o:spid="_x0000_s1411" type="#_x0000_t202" style="position:absolute;top:56261;width:189230;height:214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" filled="f" stroked="f">
                          <v:textbox inset="0,0,0,0">
                            <w:txbxContent>
                              <w:p w:rsidR="006F154B" w:rsidRPr="00A46CF1" w:rsidRDefault="006F154B" w:rsidP="00275A0A">
                                <w:pPr>
                                  <w:spacing w:line="240" w:lineRule="auto"/>
                                  <w:jc w:val="center"/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  <w:sz w:val="28"/>
                                    <w:szCs w:val="28"/>
                                  </w:rPr>
                                </w:pPr>
                                <w:r w:rsidRPr="00A46CF1"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  <w:sz w:val="28"/>
                                    <w:szCs w:val="28"/>
                                  </w:rPr>
                                  <w:t>N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group id="Group 1592" o:spid="_x0000_s1412" style="position:absolute;left:29932;width:31369;height:27927" coordsize="31369,27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">
                      <v:group id="Group 1590" o:spid="_x0000_s1413" style="position:absolute;left:8636;top:11176;width:22733;height:16751" coordsize="22733,16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">
                        <v:shape id="Text Box 2" o:spid="_x0000_s1414" type="#_x0000_t202" style="position:absolute;left:11830;top:7162;width:10903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" filled="f" stroked="f">
                          <v:textbox inset="0,0,0,0">
                            <w:txbxContent>
                              <w:p w:rsidR="006F154B" w:rsidRPr="00A46CF1" w:rsidRDefault="006F154B" w:rsidP="00275A0A">
                                <w:pPr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 xml:space="preserve">8/6 10:00 am 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b/>
                                    <w:bCs/>
                                    <w:sz w:val="12"/>
                                    <w:szCs w:val="12"/>
                                    <w:u w:val="single"/>
                                  </w:rPr>
                                  <w:t>Acceptable</w:t>
                                </w:r>
                                <w:r w:rsidRPr="00A46CF1">
                                  <w:rPr>
                                    <w:rFonts w:ascii="Calibri Light" w:hAnsi="Calibri Light" w:cs="Calibri Light"/>
                                    <w:sz w:val="12"/>
                                    <w:szCs w:val="12"/>
                                  </w:rPr>
                                  <w:t xml:space="preserve"> Daylight Illuminance (2437 [lux])</w:t>
                                </w:r>
                              </w:p>
                            </w:txbxContent>
                          </v:textbox>
                        </v:shape>
                        <v:group id="Group 1589" o:spid="_x0000_s1415" style="position:absolute;width:11696;height:16751" coordsize="11696,16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aTfxQAAAN0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">
                          <v:shape id="Picture 1580" o:spid="_x0000_s1416" type="#_x0000_t75" style="position:absolute;left:1905;top:1066;width:9791;height:15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">
                            <v:imagedata r:id="rId143" o:title=""/>
                          </v:shape>
                          <v:group id="Group 1581" o:spid="_x0000_s1417" style="position:absolute;top:1200;width:1892;height:2709" coordsize="189230,270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">
                            <v:shape id="Chevron 1582" o:spid="_x0000_s1418" type="#_x0000_t55" style="position:absolute;left:54864;top:-10795;width:81280;height:102870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" adj="10800" fillcolor="#bfbfbf" strokecolor="windowText" strokeweight=".5pt"/>
                            <v:shape id="Text Box 2" o:spid="_x0000_s1419" type="#_x0000_t202" style="position:absolute;top:56261;width:189230;height:214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" filled="f" stroked="f">
                              <v:textbox inset="0,0,0,0">
                                <w:txbxContent>
                                  <w:p w:rsidR="006F154B" w:rsidRPr="00A46CF1" w:rsidRDefault="006F154B" w:rsidP="00275A0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  <w:sz w:val="28"/>
                                        <w:szCs w:val="28"/>
                                      </w:rPr>
                                    </w:pPr>
                                    <w:r w:rsidRPr="00A46CF1">
                                      <w:rPr>
                                        <w:rFonts w:ascii="Stencil" w:hAnsi="Stencil" w:cs="Calibri Light"/>
                                        <w:b/>
                                        <w:bCs/>
                                        <w:spacing w:val="-7"/>
                                        <w:sz w:val="28"/>
                                        <w:szCs w:val="28"/>
                                      </w:rPr>
                                      <w:t>N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rect id="Rectangle 1587" o:spid="_x0000_s1420" style="position:absolute;left:11106;width:108;height:110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" fillcolor="#7030a0" strokecolor="#7030a0" strokeweight=".25pt">
                            <v:fill opacity="26214f"/>
                          </v:rect>
                          <v:rect id="Rectangle 1588" o:spid="_x0000_s1421" style="position:absolute;left:8553;top:704;width:2592;height: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" fillcolor="#7030a0" stroked="f" strokeweight="1pt">
                            <v:fill opacity="26214f"/>
                          </v:rect>
                        </v:group>
                      </v:group>
                      <v:group id="Group 1591" o:spid="_x0000_s1422" style="position:absolute;width:28797;height:18350" coordsize="28797,18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">
                        <v:shape id="Picture 1571" o:spid="_x0000_s1423" type="#_x0000_t75" style="position:absolute;top:78;width:28797;height:8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">
                          <v:imagedata r:id="rId144" o:title="" croptop="41174f" cropright="2803f"/>
                        </v:shape>
                        <v:roundrect id="Rounded Rectangle 1585" o:spid="_x0000_s1424" style="position:absolute;left:17740;width:324;height:56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" filled="f" strokecolor="windowText" strokeweight="1.25pt">
                          <v:stroke dashstyle="3 1" joinstyle="miter"/>
                        </v:roundrect>
                        <v:shape id="Straight Arrow Connector 1586" o:spid="_x0000_s1425" type="#_x0000_t32" style="position:absolute;left:16607;top:5548;width:1398;height:1280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" strokecolor="windowText">
                          <v:stroke endarrow="open" endarrowwidth="narrow" endarrowlength="short" joinstyle="miter"/>
                        </v:shape>
                      </v:group>
                    </v:group>
                  </v:group>
                  <v:shape id="Text Box 2" o:spid="_x0000_s1426" type="#_x0000_t202" style="position:absolute;left:10992;top:194;width:7861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" filled="f" stroked="f">
                    <v:textbox inset="0,0,0,0">
                      <w:txbxContent>
                        <w:p w:rsidR="006F154B" w:rsidRPr="00A46CF1" w:rsidRDefault="006F154B" w:rsidP="00275A0A">
                          <w:pPr>
                            <w:jc w:val="center"/>
                            <w:rPr>
                              <w:rFonts w:ascii="Calibri Light" w:hAnsi="Calibri Light" w:cs="Calibri Light"/>
                              <w:lang w:val="en-GB"/>
                            </w:rPr>
                          </w:pPr>
                          <w:r w:rsidRPr="00A46CF1">
                            <w:rPr>
                              <w:rFonts w:ascii="Calibri Light" w:hAnsi="Calibri Light" w:cs="Calibri Light"/>
                              <w:lang w:val="en-GB"/>
                            </w:rPr>
                            <w:t>Before shade</w:t>
                          </w:r>
                        </w:p>
                      </w:txbxContent>
                    </v:textbox>
                  </v:shape>
                  <v:shape id="Text Box 2" o:spid="_x0000_s1427" type="#_x0000_t202" style="position:absolute;left:41342;width:7855;height:17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" filled="f" stroked="f">
                    <v:textbox inset="0,0,0,0">
                      <w:txbxContent>
                        <w:p w:rsidR="006F154B" w:rsidRPr="00A46CF1" w:rsidRDefault="006F154B" w:rsidP="00275A0A">
                          <w:pPr>
                            <w:jc w:val="center"/>
                            <w:rPr>
                              <w:rFonts w:ascii="Calibri Light" w:hAnsi="Calibri Light" w:cs="Calibri Light"/>
                              <w:lang w:val="en-GB"/>
                            </w:rPr>
                          </w:pPr>
                          <w:r w:rsidRPr="00A46CF1">
                            <w:rPr>
                              <w:rFonts w:ascii="Calibri Light" w:hAnsi="Calibri Light" w:cs="Calibri Light"/>
                              <w:lang w:val="en-GB"/>
                            </w:rPr>
                            <w:t>After shade</w:t>
                          </w:r>
                        </w:p>
                      </w:txbxContent>
                    </v:textbox>
                  </v:shape>
                  <w10:anchorlock/>
                </v:group>
              </w:pict>
            </mc:Fallback>
          </mc:AlternateContent>
        </w:r>
        <w:r w:rsidRPr="000F57AC">
          <w:t xml:space="preserve"> 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100" w:author="Ecane Soruche-Nia" w:date="2021-05-08T16:33:00Z"/>
          <w:rFonts w:cs="Calibri Light"/>
          <w:b/>
          <w:bCs/>
          <w:lang w:val="en-GB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101" w:author="Ecane Soruche-Nia" w:date="2021-05-08T16:33:00Z"/>
          <w:rFonts w:cs="Calibri Light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102" w:author="Ecane Soruche-Nia" w:date="2021-05-08T16:33:00Z"/>
          <w:rFonts w:cs="Calibri Light"/>
          <w:b/>
          <w:bCs/>
          <w:i/>
          <w:iCs/>
          <w:sz w:val="24"/>
          <w:szCs w:val="24"/>
          <w:lang w:val="en-GB"/>
        </w:rPr>
      </w:pPr>
      <w:ins w:id="103" w:author="Ecane Soruche-Nia" w:date="2021-05-08T16:33:00Z">
        <w:r w:rsidRPr="00A46CF1">
          <w:rPr>
            <w:rFonts w:cs="Calibri Light"/>
            <w:b/>
            <w:bCs/>
            <w:i/>
            <w:iCs/>
            <w:sz w:val="24"/>
            <w:szCs w:val="24"/>
            <w:highlight w:val="darkGray"/>
            <w:lang w:val="en-GB"/>
          </w:rPr>
          <w:t>Case N-07: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104" w:author="Ecane Soruche-Nia" w:date="2021-05-08T16:33:00Z"/>
          <w:rFonts w:cs="Calibri Light"/>
          <w:b/>
          <w:bCs/>
          <w:i/>
          <w:iCs/>
          <w:sz w:val="24"/>
          <w:szCs w:val="24"/>
          <w:rtl/>
          <w:lang w:val="en-GB" w:bidi="fa-IR"/>
        </w:rPr>
      </w:pPr>
      <w:ins w:id="105" w:author="Ecane Soruche-Nia" w:date="2021-05-08T16:33:00Z">
        <w:r w:rsidRPr="00A46CF1">
          <w:rPr>
            <w:rFonts w:cs="Calibri Light"/>
            <w:b/>
            <w:bCs/>
            <w:highlight w:val="lightGray"/>
            <w:lang w:val="en-GB"/>
          </w:rPr>
          <w:t>Daylight Glare Probability: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106" w:author="Ecane Soruche-Nia" w:date="2021-05-08T16:33:00Z"/>
          <w:rFonts w:cs="Calibri Light"/>
          <w:lang w:val="en-GB"/>
        </w:rPr>
      </w:pPr>
      <w:ins w:id="107" w:author="Ecane Soruche-Nia" w:date="2021-05-08T16:33:00Z">
        <w:r>
          <w:rPr>
            <w:noProof/>
            <w:lang w:val="en-US"/>
          </w:rPr>
          <w:lastRenderedPageBreak/>
          <mc:AlternateContent>
            <mc:Choice Requires="wpg">
              <w:drawing>
                <wp:inline distT="0" distB="0" distL="0" distR="0" wp14:anchorId="27EF2781" wp14:editId="1CCB4519">
                  <wp:extent cx="5973445" cy="3589020"/>
                  <wp:effectExtent l="0" t="0" r="8255" b="0"/>
                  <wp:docPr id="2208" name="Group 16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5973445" cy="3589020"/>
                            <a:chOff x="0" y="0"/>
                            <a:chExt cx="5973668" cy="3588866"/>
                          </a:xfrm>
                        </wpg:grpSpPr>
                        <wpg:grpSp>
                          <wpg:cNvPr id="2209" name="Group 1632"/>
                          <wpg:cNvGrpSpPr/>
                          <wpg:grpSpPr>
                            <a:xfrm>
                              <a:off x="3080951" y="0"/>
                              <a:ext cx="2892717" cy="3588866"/>
                              <a:chOff x="0" y="0"/>
                              <a:chExt cx="2892717" cy="3588866"/>
                            </a:xfrm>
                          </wpg:grpSpPr>
                          <wpg:grpSp>
                            <wpg:cNvPr id="2210" name="Group 1612"/>
                            <wpg:cNvGrpSpPr/>
                            <wpg:grpSpPr>
                              <a:xfrm>
                                <a:off x="172995" y="2512541"/>
                                <a:ext cx="804545" cy="1076325"/>
                                <a:chOff x="0" y="0"/>
                                <a:chExt cx="805018" cy="1076343"/>
                              </a:xfrm>
                            </wpg:grpSpPr>
                            <wpg:grpSp>
                              <wpg:cNvPr id="2211" name="Group 1602"/>
                              <wpg:cNvGrpSpPr/>
                              <wpg:grpSpPr>
                                <a:xfrm>
                                  <a:off x="0" y="72408"/>
                                  <a:ext cx="805018" cy="1003935"/>
                                  <a:chOff x="0" y="0"/>
                                  <a:chExt cx="805018" cy="1003935"/>
                                </a:xfrm>
                              </wpg:grpSpPr>
                              <wpg:grpSp>
                                <wpg:cNvPr id="2212" name="Group 1603"/>
                                <wpg:cNvGrpSpPr/>
                                <wpg:grpSpPr>
                                  <a:xfrm>
                                    <a:off x="175098" y="0"/>
                                    <a:ext cx="629920" cy="1003935"/>
                                    <a:chOff x="0" y="0"/>
                                    <a:chExt cx="629920" cy="100393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213" name="Picture 160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9920" cy="10039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214" name="Picture 160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300093" y="133350"/>
                                      <a:ext cx="151765" cy="2381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wpg:grpSp>
                              <wpg:grpSp>
                                <wpg:cNvPr id="2215" name="Group 1606"/>
                                <wpg:cNvGrpSpPr/>
                                <wpg:grpSpPr>
                                  <a:xfrm>
                                    <a:off x="0" y="0"/>
                                    <a:ext cx="194930" cy="259699"/>
                                    <a:chOff x="0" y="0"/>
                                    <a:chExt cx="194930" cy="259699"/>
                                  </a:xfrm>
                                </wpg:grpSpPr>
                                <wps:wsp>
                                  <wps:cNvPr id="2216" name="Chevron 1607"/>
                                  <wps:cNvSpPr/>
                                  <wps:spPr>
                                    <a:xfrm rot="16200000">
                                      <a:off x="57150" y="-8255"/>
                                      <a:ext cx="55876" cy="72385"/>
                                    </a:xfrm>
                                    <a:prstGeom prst="chevron">
                                      <a:avLst/>
                                    </a:prstGeom>
                                    <a:solidFill>
                                      <a:sysClr val="window" lastClr="FFFFFF">
                                        <a:lumMod val="75000"/>
                                      </a:sysClr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217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39370"/>
                                      <a:ext cx="194930" cy="2203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F154B" w:rsidRPr="00A46CF1" w:rsidRDefault="006F154B" w:rsidP="00275A0A">
                                        <w:pPr>
                                          <w:spacing w:line="240" w:lineRule="auto"/>
                                          <w:jc w:val="center"/>
                                          <w:rPr>
                                            <w:rFonts w:ascii="Stencil" w:hAnsi="Stencil" w:cs="Calibri Light"/>
                                            <w:b/>
                                            <w:bCs/>
                                            <w:spacing w:val="-7"/>
                                          </w:rPr>
                                        </w:pPr>
                                        <w:r w:rsidRPr="00A46CF1">
                                          <w:rPr>
                                            <w:rFonts w:ascii="Stencil" w:hAnsi="Stencil" w:cs="Calibri Light"/>
                                            <w:b/>
                                            <w:bCs/>
                                            <w:spacing w:val="-7"/>
                                          </w:rPr>
                                          <w:t>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2218" name="Rectangle 1609"/>
                              <wps:cNvSpPr/>
                              <wps:spPr>
                                <a:xfrm flipH="1">
                                  <a:off x="763379" y="12413"/>
                                  <a:ext cx="5715" cy="61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7030A0">
                                    <a:alpha val="40000"/>
                                  </a:srgbClr>
                                </a:solidFill>
                                <a:ln w="3175" cap="flat" cmpd="sng" algn="ctr">
                                  <a:solidFill>
                                    <a:srgbClr val="7030A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19" name="Rectangle 1610"/>
                              <wps:cNvSpPr/>
                              <wps:spPr>
                                <a:xfrm>
                                  <a:off x="217221" y="41376"/>
                                  <a:ext cx="547200" cy="720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7030A0">
                                    <a:alpha val="40000"/>
                                  </a:srgbClr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20" name="Rectangle 1611"/>
                              <wps:cNvSpPr/>
                              <wps:spPr>
                                <a:xfrm flipH="1">
                                  <a:off x="208946" y="0"/>
                                  <a:ext cx="5715" cy="717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7030A0">
                                    <a:alpha val="40000"/>
                                  </a:srgbClr>
                                </a:solidFill>
                                <a:ln w="3175" cap="flat" cmpd="sng" algn="ctr">
                                  <a:solidFill>
                                    <a:srgbClr val="7030A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221" name="Group 1619"/>
                            <wpg:cNvGrpSpPr/>
                            <wpg:grpSpPr>
                              <a:xfrm>
                                <a:off x="0" y="0"/>
                                <a:ext cx="2879725" cy="1002322"/>
                                <a:chOff x="0" y="0"/>
                                <a:chExt cx="2879725" cy="100232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22" name="Picture 161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4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2872" r="4277"/>
                                <a:stretch/>
                              </pic:blipFill>
                              <pic:spPr bwMode="auto">
                                <a:xfrm>
                                  <a:off x="0" y="164757"/>
                                  <a:ext cx="2879725" cy="8375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22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69773" y="0"/>
                                  <a:ext cx="786130" cy="1765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jc w:val="center"/>
                                      <w:rPr>
                                        <w:rFonts w:ascii="Calibri Light" w:hAnsi="Calibri Light" w:cs="Calibri Light"/>
                                        <w:lang w:val="en-GB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lang w:val="en-GB"/>
                                      </w:rPr>
                                      <w:t>After shade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224" name="Rounded Rectangle 1618"/>
                              <wps:cNvSpPr/>
                              <wps:spPr>
                                <a:xfrm>
                                  <a:off x="1243914" y="148281"/>
                                  <a:ext cx="31750" cy="565785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5875" cap="flat" cmpd="sng" algn="ctr">
                                  <a:solidFill>
                                    <a:sysClr val="windowText" lastClr="000000"/>
                                  </a:solidFill>
                                  <a:prstDash val="sysDash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225" name="Group 1630"/>
                            <wpg:cNvGrpSpPr/>
                            <wpg:grpSpPr>
                              <a:xfrm>
                                <a:off x="222422" y="1145060"/>
                                <a:ext cx="2670295" cy="1408856"/>
                                <a:chOff x="0" y="0"/>
                                <a:chExt cx="2670295" cy="1408856"/>
                              </a:xfrm>
                            </wpg:grpSpPr>
                            <wpg:grpSp>
                              <wpg:cNvPr id="2226" name="Group 1623"/>
                              <wpg:cNvGrpSpPr/>
                              <wpg:grpSpPr>
                                <a:xfrm>
                                  <a:off x="0" y="0"/>
                                  <a:ext cx="2670295" cy="1149333"/>
                                  <a:chOff x="0" y="0"/>
                                  <a:chExt cx="2670295" cy="1149333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227" name="Picture 162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4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11102"/>
                                  <a:stretch/>
                                </pic:blipFill>
                                <pic:spPr bwMode="auto">
                                  <a:xfrm>
                                    <a:off x="0" y="8238"/>
                                    <a:ext cx="1149350" cy="114109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228" name="Picture 1622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4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10585" r="973"/>
                                  <a:stretch/>
                                </pic:blipFill>
                                <pic:spPr bwMode="auto">
                                  <a:xfrm>
                                    <a:off x="1161535" y="0"/>
                                    <a:ext cx="1508760" cy="114109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wps:wsp>
                              <wps:cNvPr id="222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145058"/>
                                  <a:ext cx="2668066" cy="26379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jc w:val="center"/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3/28 12:00 pm 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b/>
                                        <w:bCs/>
                                        <w:sz w:val="14"/>
                                        <w:szCs w:val="14"/>
                                        <w:u w:val="single"/>
                                      </w:rPr>
                                      <w:t>Imperceptible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4"/>
                                        <w:szCs w:val="14"/>
                                      </w:rPr>
                                      <w:t xml:space="preserve"> 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>Glare (23% DGP)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230" name="Group 1631"/>
                          <wpg:cNvGrpSpPr/>
                          <wpg:grpSpPr>
                            <a:xfrm>
                              <a:off x="0" y="0"/>
                              <a:ext cx="2882250" cy="3574141"/>
                              <a:chOff x="0" y="0"/>
                              <a:chExt cx="2882250" cy="3574141"/>
                            </a:xfrm>
                          </wpg:grpSpPr>
                          <wpg:grpSp>
                            <wpg:cNvPr id="2231" name="Group 1601"/>
                            <wpg:cNvGrpSpPr/>
                            <wpg:grpSpPr>
                              <a:xfrm>
                                <a:off x="164757" y="2570206"/>
                                <a:ext cx="804545" cy="1003935"/>
                                <a:chOff x="0" y="0"/>
                                <a:chExt cx="805018" cy="1003935"/>
                              </a:xfrm>
                            </wpg:grpSpPr>
                            <wpg:grpSp>
                              <wpg:cNvPr id="2232" name="Group 1597"/>
                              <wpg:cNvGrpSpPr/>
                              <wpg:grpSpPr>
                                <a:xfrm>
                                  <a:off x="175098" y="0"/>
                                  <a:ext cx="629920" cy="1003935"/>
                                  <a:chOff x="0" y="0"/>
                                  <a:chExt cx="629920" cy="100393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233" name="Picture 159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4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29920" cy="10039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234" name="Picture 159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88438" y="133350"/>
                                    <a:ext cx="151765" cy="2381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2235" name="Group 1600"/>
                              <wpg:cNvGrpSpPr/>
                              <wpg:grpSpPr>
                                <a:xfrm>
                                  <a:off x="0" y="0"/>
                                  <a:ext cx="194930" cy="259699"/>
                                  <a:chOff x="0" y="0"/>
                                  <a:chExt cx="194930" cy="259699"/>
                                </a:xfrm>
                              </wpg:grpSpPr>
                              <wps:wsp>
                                <wps:cNvPr id="2236" name="Chevron 1598"/>
                                <wps:cNvSpPr/>
                                <wps:spPr>
                                  <a:xfrm rot="16200000">
                                    <a:off x="57150" y="-8255"/>
                                    <a:ext cx="55876" cy="72385"/>
                                  </a:xfrm>
                                  <a:prstGeom prst="chevron">
                                    <a:avLst/>
                                  </a:prstGeom>
                                  <a:solidFill>
                                    <a:sysClr val="window" lastClr="FFFFFF">
                                      <a:lumMod val="75000"/>
                                    </a:sysClr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37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39370"/>
                                    <a:ext cx="194930" cy="22032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spacing w:line="240" w:lineRule="auto"/>
                                        <w:jc w:val="center"/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</w:rPr>
                                      </w:pPr>
                                      <w:r w:rsidRPr="00A46CF1"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</w:rPr>
                                        <w:t>N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2238" name="Group 1620"/>
                            <wpg:cNvGrpSpPr/>
                            <wpg:grpSpPr>
                              <a:xfrm>
                                <a:off x="0" y="0"/>
                                <a:ext cx="2879725" cy="1002322"/>
                                <a:chOff x="0" y="0"/>
                                <a:chExt cx="2879725" cy="100232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39" name="Picture 161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4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2872" r="4277"/>
                                <a:stretch/>
                              </pic:blipFill>
                              <pic:spPr bwMode="auto">
                                <a:xfrm>
                                  <a:off x="0" y="164757"/>
                                  <a:ext cx="2879725" cy="8375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24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78011" y="0"/>
                                  <a:ext cx="786705" cy="1771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jc w:val="center"/>
                                      <w:rPr>
                                        <w:rFonts w:ascii="Calibri Light" w:hAnsi="Calibri Light" w:cs="Calibri Light"/>
                                        <w:lang w:val="en-GB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lang w:val="en-GB"/>
                                      </w:rPr>
                                      <w:t>Before shade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241" name="Rounded Rectangle 1616"/>
                              <wps:cNvSpPr/>
                              <wps:spPr>
                                <a:xfrm>
                                  <a:off x="799070" y="164757"/>
                                  <a:ext cx="31750" cy="565785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5875" cap="flat" cmpd="sng" algn="ctr">
                                  <a:solidFill>
                                    <a:sysClr val="windowText" lastClr="000000"/>
                                  </a:solidFill>
                                  <a:prstDash val="sysDash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242" name="Group 1629"/>
                            <wpg:cNvGrpSpPr/>
                            <wpg:grpSpPr>
                              <a:xfrm>
                                <a:off x="197708" y="1145060"/>
                                <a:ext cx="2684542" cy="1425147"/>
                                <a:chOff x="0" y="0"/>
                                <a:chExt cx="2684542" cy="1425147"/>
                              </a:xfrm>
                            </wpg:grpSpPr>
                            <wpg:grpSp>
                              <wpg:cNvPr id="2243" name="Group 1627"/>
                              <wpg:cNvGrpSpPr/>
                              <wpg:grpSpPr>
                                <a:xfrm>
                                  <a:off x="0" y="0"/>
                                  <a:ext cx="2672852" cy="1141095"/>
                                  <a:chOff x="0" y="0"/>
                                  <a:chExt cx="2672852" cy="114109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244" name="Picture 1625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5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10585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142365" cy="114109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245" name="Picture 1626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5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10843" r="541"/>
                                  <a:stretch/>
                                </pic:blipFill>
                                <pic:spPr bwMode="auto">
                                  <a:xfrm>
                                    <a:off x="1153297" y="0"/>
                                    <a:ext cx="1519555" cy="114109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wps:wsp>
                              <wps:cNvPr id="224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476" y="1145059"/>
                                  <a:ext cx="2668066" cy="2800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jc w:val="center"/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3/28 12:00 pm 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b/>
                                        <w:bCs/>
                                        <w:sz w:val="14"/>
                                        <w:szCs w:val="14"/>
                                        <w:u w:val="single"/>
                                      </w:rPr>
                                      <w:t>Intolerable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4"/>
                                        <w:szCs w:val="14"/>
                                      </w:rPr>
                                      <w:t xml:space="preserve"> 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>Glare (100% DGP)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27EF2781" id="Group 1636" o:spid="_x0000_s1428" style="width:470.35pt;height:282.6pt;mso-position-horizontal-relative:char;mso-position-vertical-relative:line" coordsize="59736,3588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">
                  <v:group id="Group 1632" o:spid="_x0000_s1429" style="position:absolute;left:30809;width:28927;height:35888" coordsize="28927,35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tMOxgAAAN0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JZvD7JjwBufwBAAD//wMAUEsBAi0AFAAGAAgAAAAhANvh9svuAAAAhQEAABMAAAAAAAAA&#10;AAAAAAAAAAAAAFtDb250ZW50X1R5cGVzXS54bWxQSwECLQAUAAYACAAAACEAWvQsW78AAAAVAQAA&#10;CwAAAAAAAAAAAAAAAAAfAQAAX3JlbHMvLnJlbHNQSwECLQAUAAYACAAAACEAKg7TDsYAAADdAAAA&#10;DwAAAAAAAAAAAAAAAAAHAgAAZHJzL2Rvd25yZXYueG1sUEsFBgAAAAADAAMAtwAAAPoCAAAAAA==&#10;">
                    <v:group id="Group 1612" o:spid="_x0000_s1430" style="position:absolute;left:1729;top:25125;width:8046;height:10763" coordsize="8050,10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exOwgAAAN0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">
                      <v:group id="Group 1602" o:spid="_x0000_s1431" style="position:absolute;top:724;width:8050;height:10039" coordsize="8050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">
                        <v:group id="Group 1603" o:spid="_x0000_s1432" style="position:absolute;left:1750;width:6300;height:10039" coordsize="6299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">
                          <v:shape id="Picture 1604" o:spid="_x0000_s1433" type="#_x0000_t75" style="position:absolute;width:6299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">
                            <v:imagedata r:id="rId152" o:title=""/>
                          </v:shape>
                          <v:shape id="Picture 1605" o:spid="_x0000_s1434" type="#_x0000_t75" style="position:absolute;left:3000;top:1333;width:1518;height:2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">
                            <v:imagedata r:id="rId136" o:title=""/>
                          </v:shape>
                        </v:group>
                        <v:group id="Group 1606" o:spid="_x0000_s1435" style="position:absolute;width:1949;height:2596" coordsize="194930,259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k/W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">
                          <v:shape id="Chevron 1607" o:spid="_x0000_s1436" type="#_x0000_t55" style="position:absolute;left:57150;top:-8255;width:55876;height:72385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" adj="10800" fillcolor="#bfbfbf" strokecolor="windowText" strokeweight=".5pt"/>
                          <v:shape id="Text Box 2" o:spid="_x0000_s1437" type="#_x0000_t202" style="position:absolute;top:39370;width:194930;height:220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" filled="f" stroked="f">
                            <v:textbox inset="0,0,0,0">
                              <w:txbxContent>
                                <w:p w:rsidR="006F154B" w:rsidRPr="00A46CF1" w:rsidRDefault="006F154B" w:rsidP="00275A0A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</w:rPr>
                                  </w:pPr>
                                  <w:r w:rsidRPr="00A46CF1"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</w:rPr>
                                    <w:t>N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rect id="Rectangle 1609" o:spid="_x0000_s1438" style="position:absolute;left:7633;top:124;width:57;height:612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" fillcolor="#7030a0" strokecolor="#7030a0" strokeweight=".25pt">
                        <v:fill opacity="26214f"/>
                      </v:rect>
                      <v:rect id="Rectangle 1610" o:spid="_x0000_s1439" style="position:absolute;left:2172;top:413;width:5472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" fillcolor="#7030a0" stroked="f" strokeweight="1pt">
                        <v:fill opacity="26214f"/>
                      </v:rect>
                      <v:rect id="Rectangle 1611" o:spid="_x0000_s1440" style="position:absolute;left:2089;width:57;height:717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" fillcolor="#7030a0" strokecolor="#7030a0" strokeweight=".25pt">
                        <v:fill opacity="26214f"/>
                      </v:rect>
                    </v:group>
                    <v:group id="Group 1619" o:spid="_x0000_s1441" style="position:absolute;width:28797;height:10023" coordsize="28797,10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">
                      <v:shape id="Picture 1614" o:spid="_x0000_s1442" type="#_x0000_t75" style="position:absolute;top:1647;width:28797;height:8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">
                        <v:imagedata r:id="rId153" o:title="" croptop="41204f" cropright="2803f"/>
                      </v:shape>
                      <v:shape id="Text Box 2" o:spid="_x0000_s1443" type="#_x0000_t202" style="position:absolute;left:11697;width:7862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lang w:val="en-GB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lang w:val="en-GB"/>
                                </w:rPr>
                                <w:t>After shade</w:t>
                              </w:r>
                            </w:p>
                          </w:txbxContent>
                        </v:textbox>
                      </v:shape>
                      <v:roundrect id="Rounded Rectangle 1618" o:spid="_x0000_s1444" style="position:absolute;left:12439;top:1482;width:317;height:56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" filled="f" strokecolor="windowText" strokeweight="1.25pt">
                        <v:stroke dashstyle="3 1" joinstyle="miter"/>
                      </v:roundrect>
                    </v:group>
                    <v:group id="Group 1630" o:spid="_x0000_s1445" style="position:absolute;left:2224;top:11450;width:26703;height:14089" coordsize="26702,14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oVr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">
                      <v:group id="Group 1623" o:spid="_x0000_s1446" style="position:absolute;width:26702;height:11493" coordsize="26702,11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BscxQAAAN0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">
                        <v:shape id="Picture 1621" o:spid="_x0000_s1447" type="#_x0000_t75" style="position:absolute;top:82;width:11493;height:11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">
                          <v:imagedata r:id="rId154" o:title="" croptop="7276f"/>
                        </v:shape>
                        <v:shape id="Picture 1622" o:spid="_x0000_s1448" type="#_x0000_t75" style="position:absolute;left:11615;width:15087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">
                          <v:imagedata r:id="rId155" o:title="" croptop="6937f" cropright="638f"/>
                        </v:shape>
                      </v:group>
                      <v:shape id="Text Box 2" o:spid="_x0000_s1449" type="#_x0000_t202" style="position:absolute;top:11450;width:26680;height:2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" filled="f" stroked="f">
                        <v:textbox>
                          <w:txbxContent>
                            <w:p w:rsidR="006F154B" w:rsidRPr="00A46CF1" w:rsidRDefault="006F154B" w:rsidP="00275A0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3/28 12:00 pm 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b/>
                                  <w:bCs/>
                                  <w:sz w:val="14"/>
                                  <w:szCs w:val="14"/>
                                  <w:u w:val="single"/>
                                </w:rPr>
                                <w:t>Imperceptible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>Glare (23% DGP)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Group 1631" o:spid="_x0000_s1450" style="position:absolute;width:28822;height:35741" coordsize="28822,35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">
                    <v:group id="Group 1601" o:spid="_x0000_s1451" style="position:absolute;left:1647;top:25702;width:8046;height:10039" coordsize="8050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BW1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">
                      <v:group id="Group 1597" o:spid="_x0000_s1452" style="position:absolute;left:1750;width:6300;height:10039" coordsize="6299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ovC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">
                        <v:shape id="Picture 1595" o:spid="_x0000_s1453" type="#_x0000_t75" style="position:absolute;width:6299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">
                          <v:imagedata r:id="rId152" o:title=""/>
                        </v:shape>
                        <v:shape id="Picture 1596" o:spid="_x0000_s1454" type="#_x0000_t75" style="position:absolute;left:2884;top:1333;width:1518;height:2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">
                          <v:imagedata r:id="rId136" o:title=""/>
                        </v:shape>
                      </v:group>
                      <v:group id="Group 1600" o:spid="_x0000_s1455" style="position:absolute;width:1949;height:2596" coordsize="194930,259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xO2xQAAAN0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">
                        <v:shape id="Chevron 1598" o:spid="_x0000_s1456" type="#_x0000_t55" style="position:absolute;left:57150;top:-8255;width:55876;height:72385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" adj="10800" fillcolor="#bfbfbf" strokecolor="windowText" strokeweight=".5pt"/>
                        <v:shape id="Text Box 2" o:spid="_x0000_s1457" type="#_x0000_t202" style="position:absolute;top:39370;width:194930;height:220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" filled="f" stroked="f">
                          <v:textbox inset="0,0,0,0">
                            <w:txbxContent>
                              <w:p w:rsidR="006F154B" w:rsidRPr="00A46CF1" w:rsidRDefault="006F154B" w:rsidP="00275A0A">
                                <w:pPr>
                                  <w:spacing w:line="240" w:lineRule="auto"/>
                                  <w:jc w:val="center"/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</w:rPr>
                                </w:pPr>
                                <w:r w:rsidRPr="00A46CF1"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</w:rPr>
                                  <w:t>N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group id="Group 1620" o:spid="_x0000_s1458" style="position:absolute;width:28797;height:10023" coordsize="28797,10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">
                      <v:shape id="Picture 1613" o:spid="_x0000_s1459" type="#_x0000_t75" style="position:absolute;top:1647;width:28797;height:8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">
                        <v:imagedata r:id="rId156" o:title="" croptop="41204f" cropright="2803f"/>
                      </v:shape>
                      <v:shape id="Text Box 2" o:spid="_x0000_s1460" type="#_x0000_t202" style="position:absolute;left:11780;width:7867;height:1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lang w:val="en-GB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lang w:val="en-GB"/>
                                </w:rPr>
                                <w:t>Before shade</w:t>
                              </w:r>
                            </w:p>
                          </w:txbxContent>
                        </v:textbox>
                      </v:shape>
                      <v:roundrect id="Rounded Rectangle 1616" o:spid="_x0000_s1461" style="position:absolute;left:7990;top:1647;width:318;height:56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" filled="f" strokecolor="windowText" strokeweight="1.25pt">
                        <v:stroke dashstyle="3 1" joinstyle="miter"/>
                      </v:roundrect>
                    </v:group>
                    <v:group id="Group 1629" o:spid="_x0000_s1462" style="position:absolute;left:1977;top:11450;width:26845;height:14252" coordsize="26845,14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">
                      <v:group id="Group 1627" o:spid="_x0000_s1463" style="position:absolute;width:26728;height:11410" coordsize="26728,1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">
                        <v:shape id="Picture 1625" o:spid="_x0000_s1464" type="#_x0000_t75" style="position:absolute;width:11423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">
                          <v:imagedata r:id="rId157" o:title="" croptop="6937f"/>
                        </v:shape>
                        <v:shape id="Picture 1626" o:spid="_x0000_s1465" type="#_x0000_t75" style="position:absolute;left:11532;width:15196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">
                          <v:imagedata r:id="rId158" o:title="" croptop="7106f" cropright="355f"/>
                        </v:shape>
                      </v:group>
                      <v:shape id="Text Box 2" o:spid="_x0000_s1466" type="#_x0000_t202" style="position:absolute;left:164;top:11450;width:26681;height:2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" filled="f" stroked="f">
                        <v:textbox>
                          <w:txbxContent>
                            <w:p w:rsidR="006F154B" w:rsidRPr="00A46CF1" w:rsidRDefault="006F154B" w:rsidP="00275A0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3/28 12:00 pm 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b/>
                                  <w:bCs/>
                                  <w:sz w:val="14"/>
                                  <w:szCs w:val="14"/>
                                  <w:u w:val="single"/>
                                </w:rPr>
                                <w:t>Intolerable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>Glare (100% DGP)</w:t>
                              </w:r>
                            </w:p>
                          </w:txbxContent>
                        </v:textbox>
                      </v:shape>
                    </v:group>
                  </v:group>
                  <w10:anchorlock/>
                </v:group>
              </w:pict>
            </mc:Fallback>
          </mc:AlternateContent>
        </w:r>
      </w:ins>
    </w:p>
    <w:p w:rsidR="00275A0A" w:rsidRPr="00A46CF1" w:rsidRDefault="00275A0A" w:rsidP="00275A0A">
      <w:pPr>
        <w:spacing w:line="240" w:lineRule="auto"/>
        <w:jc w:val="lowKashida"/>
        <w:rPr>
          <w:ins w:id="108" w:author="Ecane Soruche-Nia" w:date="2021-05-08T16:33:00Z"/>
          <w:rFonts w:cs="Calibri Light"/>
          <w:lang w:val="en-GB"/>
        </w:rPr>
      </w:pPr>
    </w:p>
    <w:p w:rsidR="00275A0A" w:rsidRPr="00A46CF1" w:rsidRDefault="00275A0A" w:rsidP="00275A0A">
      <w:pPr>
        <w:spacing w:line="240" w:lineRule="auto"/>
        <w:jc w:val="lowKashida"/>
        <w:rPr>
          <w:ins w:id="109" w:author="Ecane Soruche-Nia" w:date="2021-05-08T16:33:00Z"/>
          <w:rFonts w:cs="Calibri Light"/>
          <w:b/>
          <w:bCs/>
          <w:lang w:val="en-GB"/>
        </w:rPr>
      </w:pPr>
      <w:ins w:id="110" w:author="Ecane Soruche-Nia" w:date="2021-05-08T16:33:00Z">
        <w:r w:rsidRPr="00A46CF1">
          <w:rPr>
            <w:rFonts w:cs="Calibri Light"/>
            <w:b/>
            <w:bCs/>
            <w:highlight w:val="lightGray"/>
            <w:lang w:val="en-GB"/>
          </w:rPr>
          <w:t>Useful Daylight Illuminance:</w:t>
        </w:r>
        <w:r w:rsidRPr="000F57AC">
          <w:t xml:space="preserve"> </w:t>
        </w:r>
      </w:ins>
    </w:p>
    <w:p w:rsidR="00275A0A" w:rsidRPr="00A46CF1" w:rsidRDefault="00275A0A" w:rsidP="00275A0A">
      <w:pPr>
        <w:spacing w:line="240" w:lineRule="auto"/>
        <w:jc w:val="lowKashida"/>
        <w:rPr>
          <w:ins w:id="111" w:author="Ecane Soruche-Nia" w:date="2021-05-08T16:33:00Z"/>
          <w:rFonts w:cs="Calibri Light"/>
          <w:lang w:val="en-GB"/>
        </w:rPr>
      </w:pPr>
    </w:p>
    <w:p w:rsidR="006879E0" w:rsidRPr="001E1BB8" w:rsidRDefault="00275A0A" w:rsidP="00ED7614">
      <w:pPr>
        <w:spacing w:line="240" w:lineRule="auto"/>
        <w:jc w:val="lowKashida"/>
        <w:rPr>
          <w:rFonts w:ascii="Times New Roman" w:hAnsi="Times New Roman" w:cs="Times New Roman"/>
          <w:sz w:val="20"/>
          <w:szCs w:val="20"/>
          <w:lang w:bidi="fa-IR"/>
        </w:rPr>
      </w:pPr>
      <w:ins w:id="112" w:author="Ecane Soruche-Nia" w:date="2021-05-08T16:33:00Z">
        <w:r>
          <w:rPr>
            <w:noProof/>
            <w:lang w:val="en-US"/>
          </w:rPr>
          <mc:AlternateContent>
            <mc:Choice Requires="wpg">
              <w:drawing>
                <wp:inline distT="0" distB="0" distL="0" distR="0" wp14:anchorId="3D26A3A1" wp14:editId="0E601F46">
                  <wp:extent cx="6298565" cy="2924810"/>
                  <wp:effectExtent l="0" t="0" r="0" b="0"/>
                  <wp:docPr id="2179" name="Group 16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298565" cy="2924810"/>
                            <a:chOff x="0" y="0"/>
                            <a:chExt cx="6298630" cy="2924883"/>
                          </a:xfrm>
                        </wpg:grpSpPr>
                        <wpg:grpSp>
                          <wpg:cNvPr id="2180" name="Group 1658"/>
                          <wpg:cNvGrpSpPr/>
                          <wpg:grpSpPr>
                            <a:xfrm>
                              <a:off x="0" y="0"/>
                              <a:ext cx="6298630" cy="2924883"/>
                              <a:chOff x="0" y="0"/>
                              <a:chExt cx="6298630" cy="2924883"/>
                            </a:xfrm>
                          </wpg:grpSpPr>
                          <wpg:grpSp>
                            <wpg:cNvPr id="2181" name="Group 1654"/>
                            <wpg:cNvGrpSpPr/>
                            <wpg:grpSpPr>
                              <a:xfrm>
                                <a:off x="0" y="0"/>
                                <a:ext cx="3083139" cy="2917245"/>
                                <a:chOff x="0" y="0"/>
                                <a:chExt cx="3083139" cy="2917245"/>
                              </a:xfrm>
                            </wpg:grpSpPr>
                            <wpg:grpSp>
                              <wpg:cNvPr id="2182" name="Group 1648"/>
                              <wpg:cNvGrpSpPr/>
                              <wpg:grpSpPr>
                                <a:xfrm>
                                  <a:off x="784391" y="1343432"/>
                                  <a:ext cx="1201591" cy="1573813"/>
                                  <a:chOff x="0" y="0"/>
                                  <a:chExt cx="1201591" cy="1573813"/>
                                </a:xfrm>
                              </wpg:grpSpPr>
                              <wps:wsp>
                                <wps:cNvPr id="2183" name="Chevron 1645"/>
                                <wps:cNvSpPr/>
                                <wps:spPr>
                                  <a:xfrm rot="16200000">
                                    <a:off x="49427" y="-11112"/>
                                    <a:ext cx="80645" cy="102870"/>
                                  </a:xfrm>
                                  <a:prstGeom prst="chevron">
                                    <a:avLst/>
                                  </a:prstGeom>
                                  <a:solidFill>
                                    <a:sysClr val="window" lastClr="FFFFFF">
                                      <a:lumMod val="75000"/>
                                    </a:sysClr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84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54790"/>
                                    <a:ext cx="188595" cy="2146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spacing w:line="240" w:lineRule="auto"/>
                                        <w:jc w:val="center"/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A46CF1">
                                        <w:rPr>
                                          <w:rFonts w:ascii="Stencil" w:hAnsi="Stencil" w:cs="Calibri Light"/>
                                          <w:b/>
                                          <w:bCs/>
                                          <w:spacing w:val="-7"/>
                                          <w:sz w:val="28"/>
                                          <w:szCs w:val="28"/>
                                        </w:rPr>
                                        <w:t>N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185" name="Picture 164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5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22421" y="5363"/>
                                    <a:ext cx="979170" cy="15684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2186" name="Group 1641"/>
                              <wpg:cNvGrpSpPr/>
                              <wpg:grpSpPr>
                                <a:xfrm>
                                  <a:off x="0" y="0"/>
                                  <a:ext cx="2879725" cy="1002322"/>
                                  <a:chOff x="0" y="0"/>
                                  <a:chExt cx="2879725" cy="1002322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187" name="Picture 1634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6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62862" r="4277"/>
                                  <a:stretch/>
                                </pic:blipFill>
                                <pic:spPr bwMode="auto">
                                  <a:xfrm>
                                    <a:off x="0" y="164757"/>
                                    <a:ext cx="2879725" cy="83756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2188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178011" y="0"/>
                                    <a:ext cx="786130" cy="1765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jc w:val="center"/>
                                        <w:rPr>
                                          <w:rFonts w:ascii="Calibri Light" w:hAnsi="Calibri Light" w:cs="Calibri Light"/>
                                          <w:lang w:val="en-GB"/>
                                        </w:rPr>
                                      </w:pP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lang w:val="en-GB"/>
                                        </w:rPr>
                                        <w:t>Before shade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189" name="Rounded Rectangle 1640"/>
                                <wps:cNvSpPr/>
                                <wps:spPr>
                                  <a:xfrm>
                                    <a:off x="799070" y="156519"/>
                                    <a:ext cx="31749" cy="565709"/>
                                  </a:xfrm>
                                  <a:prstGeom prst="roundRect">
                                    <a:avLst/>
                                  </a:prstGeom>
                                  <a:noFill/>
                                  <a:ln w="15875" cap="flat" cmpd="sng" algn="ctr">
                                    <a:solidFill>
                                      <a:sysClr val="windowText" lastClr="000000"/>
                                    </a:solidFill>
                                    <a:prstDash val="sysDash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19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93479" y="1989145"/>
                                  <a:ext cx="1089660" cy="3130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3/28 12:00 pm 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b/>
                                        <w:bCs/>
                                        <w:sz w:val="12"/>
                                        <w:szCs w:val="12"/>
                                        <w:u w:val="single"/>
                                      </w:rPr>
                                      <w:t>Excessive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 Daylight Illuminance (7870 [lux])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191" name="Straight Arrow Connector 1644"/>
                              <wps:cNvCnPr/>
                              <wps:spPr>
                                <a:xfrm>
                                  <a:off x="823393" y="723720"/>
                                  <a:ext cx="762723" cy="98807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headEnd type="none"/>
                                  <a:tailEnd type="arrow" w="sm" len="sm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2192" name="Group 1657"/>
                            <wpg:cNvGrpSpPr/>
                            <wpg:grpSpPr>
                              <a:xfrm>
                                <a:off x="3089892" y="0"/>
                                <a:ext cx="3208738" cy="2924883"/>
                                <a:chOff x="0" y="0"/>
                                <a:chExt cx="3208738" cy="2924883"/>
                              </a:xfrm>
                            </wpg:grpSpPr>
                            <wpg:grpSp>
                              <wpg:cNvPr id="2193" name="Group 1642"/>
                              <wpg:cNvGrpSpPr/>
                              <wpg:grpSpPr>
                                <a:xfrm>
                                  <a:off x="0" y="0"/>
                                  <a:ext cx="2879725" cy="1003592"/>
                                  <a:chOff x="0" y="0"/>
                                  <a:chExt cx="2879725" cy="1003592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194" name="Picture 1635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6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62862" r="4420"/>
                                  <a:stretch/>
                                </pic:blipFill>
                                <pic:spPr bwMode="auto">
                                  <a:xfrm>
                                    <a:off x="0" y="164757"/>
                                    <a:ext cx="2879725" cy="83883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2195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161535" y="0"/>
                                    <a:ext cx="785495" cy="1758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F154B" w:rsidRPr="00A46CF1" w:rsidRDefault="006F154B" w:rsidP="00275A0A">
                                      <w:pPr>
                                        <w:jc w:val="center"/>
                                        <w:rPr>
                                          <w:rFonts w:ascii="Calibri Light" w:hAnsi="Calibri Light" w:cs="Calibri Light"/>
                                          <w:lang w:val="en-GB"/>
                                        </w:rPr>
                                      </w:pPr>
                                      <w:r w:rsidRPr="00A46CF1">
                                        <w:rPr>
                                          <w:rFonts w:ascii="Calibri Light" w:hAnsi="Calibri Light" w:cs="Calibri Light"/>
                                          <w:lang w:val="en-GB"/>
                                        </w:rPr>
                                        <w:t>After shade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196" name="Rounded Rectangle 1638"/>
                                <wps:cNvSpPr/>
                                <wps:spPr>
                                  <a:xfrm>
                                    <a:off x="832022" y="156519"/>
                                    <a:ext cx="31115" cy="565150"/>
                                  </a:xfrm>
                                  <a:prstGeom prst="roundRect">
                                    <a:avLst/>
                                  </a:prstGeom>
                                  <a:noFill/>
                                  <a:ln w="15875" cap="flat" cmpd="sng" algn="ctr">
                                    <a:solidFill>
                                      <a:sysClr val="windowText" lastClr="000000"/>
                                    </a:solidFill>
                                    <a:prstDash val="sysDash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2197" name="Group 1653"/>
                              <wpg:cNvGrpSpPr/>
                              <wpg:grpSpPr>
                                <a:xfrm>
                                  <a:off x="931735" y="1356433"/>
                                  <a:ext cx="1176878" cy="1568450"/>
                                  <a:chOff x="0" y="0"/>
                                  <a:chExt cx="1176878" cy="156845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198" name="Picture 164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97708" y="0"/>
                                    <a:ext cx="979170" cy="15684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g:grpSp>
                                <wpg:cNvPr id="2199" name="Group 1652"/>
                                <wpg:cNvGrpSpPr/>
                                <wpg:grpSpPr>
                                  <a:xfrm>
                                    <a:off x="0" y="16476"/>
                                    <a:ext cx="188568" cy="269384"/>
                                    <a:chOff x="0" y="0"/>
                                    <a:chExt cx="188568" cy="269384"/>
                                  </a:xfrm>
                                </wpg:grpSpPr>
                                <wps:wsp>
                                  <wps:cNvPr id="2200" name="Chevron 1650"/>
                                  <wps:cNvSpPr/>
                                  <wps:spPr>
                                    <a:xfrm rot="16200000">
                                      <a:off x="49426" y="-11109"/>
                                      <a:ext cx="80634" cy="102852"/>
                                    </a:xfrm>
                                    <a:prstGeom prst="chevron">
                                      <a:avLst/>
                                    </a:prstGeom>
                                    <a:solidFill>
                                      <a:sysClr val="window" lastClr="FFFFFF">
                                        <a:lumMod val="75000"/>
                                      </a:sysClr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201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54793"/>
                                      <a:ext cx="188568" cy="2145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F154B" w:rsidRPr="00A46CF1" w:rsidRDefault="006F154B" w:rsidP="00275A0A">
                                        <w:pPr>
                                          <w:spacing w:line="240" w:lineRule="auto"/>
                                          <w:jc w:val="center"/>
                                          <w:rPr>
                                            <w:rFonts w:ascii="Stencil" w:hAnsi="Stencil" w:cs="Calibri Light"/>
                                            <w:b/>
                                            <w:bCs/>
                                            <w:spacing w:val="-7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A46CF1">
                                          <w:rPr>
                                            <w:rFonts w:ascii="Stencil" w:hAnsi="Stencil" w:cs="Calibri Light"/>
                                            <w:b/>
                                            <w:bCs/>
                                            <w:spacing w:val="-7"/>
                                            <w:sz w:val="28"/>
                                            <w:szCs w:val="28"/>
                                          </w:rPr>
                                          <w:t>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220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19154" y="1976144"/>
                                  <a:ext cx="1089584" cy="3130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F154B" w:rsidRPr="00A46CF1" w:rsidRDefault="006F154B" w:rsidP="00275A0A">
                                    <w:pPr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</w:pP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3/28 12:00 pm 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b/>
                                        <w:bCs/>
                                        <w:sz w:val="12"/>
                                        <w:szCs w:val="12"/>
                                        <w:u w:val="single"/>
                                      </w:rPr>
                                      <w:t>Acceptable</w:t>
                                    </w:r>
                                    <w:r w:rsidRPr="00A46CF1">
                                      <w:rPr>
                                        <w:rFonts w:ascii="Calibri Light" w:hAnsi="Calibri Light" w:cs="Calibri Light"/>
                                        <w:sz w:val="12"/>
                                        <w:szCs w:val="12"/>
                                      </w:rPr>
                                      <w:t xml:space="preserve"> Daylight Illuminance (2561 [lux])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203" name="Straight Arrow Connector 1656"/>
                              <wps:cNvCnPr/>
                              <wps:spPr>
                                <a:xfrm>
                                  <a:off x="862396" y="706385"/>
                                  <a:ext cx="858063" cy="10270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headEnd type="none"/>
                                  <a:tailEnd type="arrow" w="sm" len="sm"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2204" name="Group 1662"/>
                          <wpg:cNvGrpSpPr/>
                          <wpg:grpSpPr>
                            <a:xfrm>
                              <a:off x="4268073" y="1247147"/>
                              <a:ext cx="878034" cy="114220"/>
                              <a:chOff x="0" y="0"/>
                              <a:chExt cx="878034" cy="114220"/>
                            </a:xfrm>
                          </wpg:grpSpPr>
                          <wps:wsp>
                            <wps:cNvPr id="2205" name="Rectangle 1659"/>
                            <wps:cNvSpPr/>
                            <wps:spPr>
                              <a:xfrm flipH="1">
                                <a:off x="867239" y="10480"/>
                                <a:ext cx="10795" cy="97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>
                                  <a:alpha val="40000"/>
                                </a:srgbClr>
                              </a:solidFill>
                              <a:ln w="3175" cap="flat" cmpd="sng" algn="ctr">
                                <a:solidFill>
                                  <a:srgbClr val="7030A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06" name="Rectangle 1660"/>
                            <wps:cNvSpPr/>
                            <wps:spPr>
                              <a:xfrm>
                                <a:off x="13101" y="2620"/>
                                <a:ext cx="856800" cy="111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>
                                  <a:alpha val="4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07" name="Rectangle 1661"/>
                            <wps:cNvSpPr/>
                            <wps:spPr>
                              <a:xfrm flipH="1">
                                <a:off x="0" y="0"/>
                                <a:ext cx="10795" cy="110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>
                                  <a:alpha val="40000"/>
                                </a:srgbClr>
                              </a:solidFill>
                              <a:ln w="3175" cap="flat" cmpd="sng" algn="ctr">
                                <a:solidFill>
                                  <a:srgbClr val="7030A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3D26A3A1" id="Group 1663" o:spid="_x0000_s1467" style="width:495.95pt;height:230.3pt;mso-position-horizontal-relative:char;mso-position-vertical-relative:line" coordsize="62986,292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">
                  <v:group id="Group 1658" o:spid="_x0000_s1468" style="position:absolute;width:62986;height:29248" coordsize="62986,29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">
                    <v:group id="Group 1654" o:spid="_x0000_s1469" style="position:absolute;width:30831;height:29172" coordsize="30831,2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">
                      <v:group id="Group 1648" o:spid="_x0000_s1470" style="position:absolute;left:7843;top:13434;width:12016;height:15738" coordsize="12015,15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">
                        <v:shape id="Chevron 1645" o:spid="_x0000_s1471" type="#_x0000_t55" style="position:absolute;left:494;top:-111;width:806;height:102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" adj="10800" fillcolor="#bfbfbf" strokecolor="windowText" strokeweight=".5pt"/>
                        <v:shape id="Text Box 2" o:spid="_x0000_s1472" type="#_x0000_t202" style="position:absolute;top:547;width:1885;height:2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" filled="f" stroked="f">
                          <v:textbox inset="0,0,0,0">
                            <w:txbxContent>
                              <w:p w:rsidR="006F154B" w:rsidRPr="00A46CF1" w:rsidRDefault="006F154B" w:rsidP="00275A0A">
                                <w:pPr>
                                  <w:spacing w:line="240" w:lineRule="auto"/>
                                  <w:jc w:val="center"/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  <w:sz w:val="28"/>
                                    <w:szCs w:val="28"/>
                                  </w:rPr>
                                </w:pPr>
                                <w:r w:rsidRPr="00A46CF1">
                                  <w:rPr>
                                    <w:rFonts w:ascii="Stencil" w:hAnsi="Stencil" w:cs="Calibri Light"/>
                                    <w:b/>
                                    <w:bCs/>
                                    <w:spacing w:val="-7"/>
                                    <w:sz w:val="28"/>
                                    <w:szCs w:val="28"/>
                                  </w:rPr>
                                  <w:t>N</w:t>
                                </w:r>
                              </w:p>
                            </w:txbxContent>
                          </v:textbox>
                        </v:shape>
                        <v:shape id="Picture 1647" o:spid="_x0000_s1473" type="#_x0000_t75" style="position:absolute;left:2224;top:53;width:9791;height:15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">
                          <v:imagedata r:id="rId163" o:title=""/>
                        </v:shape>
                      </v:group>
                      <v:group id="Group 1641" o:spid="_x0000_s1474" style="position:absolute;width:28797;height:10023" coordsize="28797,10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">
                        <v:shape id="Picture 1634" o:spid="_x0000_s1475" type="#_x0000_t75" style="position:absolute;top:1647;width:28797;height:8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">
                          <v:imagedata r:id="rId164" o:title="" croptop="41197f" cropright="2803f"/>
                        </v:shape>
                        <v:shape id="Text Box 2" o:spid="_x0000_s1476" type="#_x0000_t202" style="position:absolute;left:11780;width:7861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" filled="f" stroked="f">
                          <v:textbox inset="0,0,0,0">
                            <w:txbxContent>
                              <w:p w:rsidR="006F154B" w:rsidRPr="00A46CF1" w:rsidRDefault="006F154B" w:rsidP="00275A0A">
                                <w:pPr>
                                  <w:jc w:val="center"/>
                                  <w:rPr>
                                    <w:rFonts w:ascii="Calibri Light" w:hAnsi="Calibri Light" w:cs="Calibri Light"/>
                                    <w:lang w:val="en-GB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lang w:val="en-GB"/>
                                  </w:rPr>
                                  <w:t>Before shade</w:t>
                                </w:r>
                              </w:p>
                            </w:txbxContent>
                          </v:textbox>
                        </v:shape>
                        <v:roundrect id="Rounded Rectangle 1640" o:spid="_x0000_s1477" style="position:absolute;left:7990;top:1565;width:318;height:56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" filled="f" strokecolor="windowText" strokeweight="1.25pt">
                          <v:stroke dashstyle="3 1" joinstyle="miter"/>
                        </v:roundrect>
                      </v:group>
                      <v:shape id="Text Box 2" o:spid="_x0000_s1478" type="#_x0000_t202" style="position:absolute;left:19934;top:19891;width:10897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3/28 12:00 pm 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b/>
                                  <w:bCs/>
                                  <w:sz w:val="12"/>
                                  <w:szCs w:val="12"/>
                                  <w:u w:val="single"/>
                                </w:rPr>
                                <w:t>Excessive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 Daylight Illuminance (7870 [lux])</w:t>
                              </w:r>
                            </w:p>
                          </w:txbxContent>
                        </v:textbox>
                      </v:shape>
                      <v:shape id="Straight Arrow Connector 1644" o:spid="_x0000_s1479" type="#_x0000_t32" style="position:absolute;left:8233;top:7237;width:7628;height:98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" strokecolor="windowText">
                        <v:stroke endarrow="open" endarrowwidth="narrow" endarrowlength="short" joinstyle="miter"/>
                      </v:shape>
                    </v:group>
                    <v:group id="Group 1657" o:spid="_x0000_s1480" style="position:absolute;left:30898;width:32088;height:29248" coordsize="32087,29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bWExgAAAN0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eJfD7JjwBufwBAAD//wMAUEsBAi0AFAAGAAgAAAAhANvh9svuAAAAhQEAABMAAAAAAAAA&#10;AAAAAAAAAAAAAFtDb250ZW50X1R5cGVzXS54bWxQSwECLQAUAAYACAAAACEAWvQsW78AAAAVAQAA&#10;CwAAAAAAAAAAAAAAAAAfAQAAX3JlbHMvLnJlbHNQSwECLQAUAAYACAAAACEAF4W1hMYAAADdAAAA&#10;DwAAAAAAAAAAAAAAAAAHAgAAZHJzL2Rvd25yZXYueG1sUEsFBgAAAAADAAMAtwAAAPoCAAAAAA==&#10;">
                      <v:group id="Group 1642" o:spid="_x0000_s1481" style="position:absolute;width:28797;height:10035" coordsize="28797,1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">
                        <v:shape id="Picture 1635" o:spid="_x0000_s1482" type="#_x0000_t75" style="position:absolute;top:1647;width:28797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">
                          <v:imagedata r:id="rId165" o:title="" croptop="41197f" cropright="2897f"/>
                        </v:shape>
                        <v:shape id="Text Box 2" o:spid="_x0000_s1483" type="#_x0000_t202" style="position:absolute;left:11615;width:7855;height:17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" filled="f" stroked="f">
                          <v:textbox inset="0,0,0,0">
                            <w:txbxContent>
                              <w:p w:rsidR="006F154B" w:rsidRPr="00A46CF1" w:rsidRDefault="006F154B" w:rsidP="00275A0A">
                                <w:pPr>
                                  <w:jc w:val="center"/>
                                  <w:rPr>
                                    <w:rFonts w:ascii="Calibri Light" w:hAnsi="Calibri Light" w:cs="Calibri Light"/>
                                    <w:lang w:val="en-GB"/>
                                  </w:rPr>
                                </w:pPr>
                                <w:r w:rsidRPr="00A46CF1">
                                  <w:rPr>
                                    <w:rFonts w:ascii="Calibri Light" w:hAnsi="Calibri Light" w:cs="Calibri Light"/>
                                    <w:lang w:val="en-GB"/>
                                  </w:rPr>
                                  <w:t>After shade</w:t>
                                </w:r>
                              </w:p>
                            </w:txbxContent>
                          </v:textbox>
                        </v:shape>
                        <v:roundrect id="Rounded Rectangle 1638" o:spid="_x0000_s1484" style="position:absolute;left:8320;top:1565;width:311;height:56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" filled="f" strokecolor="windowText" strokeweight="1.25pt">
                          <v:stroke dashstyle="3 1" joinstyle="miter"/>
                        </v:roundrect>
                      </v:group>
                      <v:group id="Group 1653" o:spid="_x0000_s1485" style="position:absolute;left:9317;top:13564;width:11769;height:15684" coordsize="11768,15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hYcxgAAAN0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nH8Pofnm/AE5PoPAAD//wMAUEsBAi0AFAAGAAgAAAAhANvh9svuAAAAhQEAABMAAAAAAAAA&#10;AAAAAAAAAAAAAFtDb250ZW50X1R5cGVzXS54bWxQSwECLQAUAAYACAAAACEAWvQsW78AAAAVAQAA&#10;CwAAAAAAAAAAAAAAAAAfAQAAX3JlbHMvLnJlbHNQSwECLQAUAAYACAAAACEAB/IWHMYAAADdAAAA&#10;DwAAAAAAAAAAAAAAAAAHAgAAZHJzL2Rvd25yZXYueG1sUEsFBgAAAAADAAMAtwAAAPoCAAAAAA==&#10;">
                        <v:shape id="Picture 1649" o:spid="_x0000_s1486" type="#_x0000_t75" style="position:absolute;left:1977;width:9791;height:15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">
                          <v:imagedata r:id="rId166" o:title=""/>
                        </v:shape>
                        <v:group id="Group 1652" o:spid="_x0000_s1487" style="position:absolute;top:164;width:1885;height:2694" coordsize="188568,269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Sf1xgAAAN0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IynU3i+CU9ALh4AAAD//wMAUEsBAi0AFAAGAAgAAAAhANvh9svuAAAAhQEAABMAAAAAAAAA&#10;AAAAAAAAAAAAAFtDb250ZW50X1R5cGVzXS54bWxQSwECLQAUAAYACAAAACEAWvQsW78AAAAVAQAA&#10;CwAAAAAAAAAAAAAAAAAfAQAAX3JlbHMvLnJlbHNQSwECLQAUAAYACAAAACEAGSEn9cYAAADdAAAA&#10;DwAAAAAAAAAAAAAAAAAHAgAAZHJzL2Rvd25yZXYueG1sUEsFBgAAAAADAAMAtwAAAPoCAAAAAA==&#10;">
                          <v:shape id="Chevron 1650" o:spid="_x0000_s1488" type="#_x0000_t55" style="position:absolute;left:49426;top:-11109;width:80634;height:10285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" adj="10800" fillcolor="#bfbfbf" strokecolor="windowText" strokeweight=".5pt"/>
                          <v:shape id="Text Box 2" o:spid="_x0000_s1489" type="#_x0000_t202" style="position:absolute;top:54793;width:188568;height:214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" filled="f" stroked="f">
                            <v:textbox inset="0,0,0,0">
                              <w:txbxContent>
                                <w:p w:rsidR="006F154B" w:rsidRPr="00A46CF1" w:rsidRDefault="006F154B" w:rsidP="00275A0A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  <w:sz w:val="28"/>
                                      <w:szCs w:val="28"/>
                                    </w:rPr>
                                  </w:pPr>
                                  <w:r w:rsidRPr="00A46CF1">
                                    <w:rPr>
                                      <w:rFonts w:ascii="Stencil" w:hAnsi="Stencil" w:cs="Calibri Light"/>
                                      <w:b/>
                                      <w:bCs/>
                                      <w:spacing w:val="-7"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shape id="Text Box 2" o:spid="_x0000_s1490" type="#_x0000_t202" style="position:absolute;left:21191;top:19761;width:10896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" filled="f" stroked="f">
                        <v:textbox inset="0,0,0,0">
                          <w:txbxContent>
                            <w:p w:rsidR="006F154B" w:rsidRPr="00A46CF1" w:rsidRDefault="006F154B" w:rsidP="00275A0A">
                              <w:pPr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</w:pP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3/28 12:00 pm 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b/>
                                  <w:bCs/>
                                  <w:sz w:val="12"/>
                                  <w:szCs w:val="12"/>
                                  <w:u w:val="single"/>
                                </w:rPr>
                                <w:t>Acceptable</w:t>
                              </w:r>
                              <w:r w:rsidRPr="00A46CF1">
                                <w:rPr>
                                  <w:rFonts w:ascii="Calibri Light" w:hAnsi="Calibri Light" w:cs="Calibri Light"/>
                                  <w:sz w:val="12"/>
                                  <w:szCs w:val="12"/>
                                </w:rPr>
                                <w:t xml:space="preserve"> Daylight Illuminance (2561 [lux])</w:t>
                              </w:r>
                            </w:p>
                          </w:txbxContent>
                        </v:textbox>
                      </v:shape>
                      <v:shape id="Straight Arrow Connector 1656" o:spid="_x0000_s1491" type="#_x0000_t32" style="position:absolute;left:8623;top:7063;width:8581;height:102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" strokecolor="windowText">
                        <v:stroke endarrow="open" endarrowwidth="narrow" endarrowlength="short" joinstyle="miter"/>
                      </v:shape>
                    </v:group>
                  </v:group>
                  <v:group id="Group 1662" o:spid="_x0000_s1492" style="position:absolute;left:42680;top:12471;width:8781;height:1142" coordsize="8780,1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3yQxgAAAN0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EH/D7JjwBufwBAAD//wMAUEsBAi0AFAAGAAgAAAAhANvh9svuAAAAhQEAABMAAAAAAAAA&#10;AAAAAAAAAAAAAFtDb250ZW50X1R5cGVzXS54bWxQSwECLQAUAAYACAAAACEAWvQsW78AAAAVAQAA&#10;CwAAAAAAAAAAAAAAAAAfAQAAX3JlbHMvLnJlbHNQSwECLQAUAAYACAAAACEAxA98kMYAAADdAAAA&#10;DwAAAAAAAAAAAAAAAAAHAgAAZHJzL2Rvd25yZXYueG1sUEsFBgAAAAADAAMAtwAAAPoCAAAAAA==&#10;">
                    <v:rect id="Rectangle 1659" o:spid="_x0000_s1493" style="position:absolute;left:8672;top:104;width:108;height:972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" fillcolor="#7030a0" strokecolor="#7030a0" strokeweight=".25pt">
                      <v:fill opacity="26214f"/>
                    </v:rect>
                    <v:rect id="Rectangle 1660" o:spid="_x0000_s1494" style="position:absolute;left:131;top:26;width:8568;height:1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" fillcolor="#7030a0" stroked="f" strokeweight="1pt">
                      <v:fill opacity="26214f"/>
                    </v:rect>
                    <v:rect id="Rectangle 1661" o:spid="_x0000_s1495" style="position:absolute;width:107;height:110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" fillcolor="#7030a0" strokecolor="#7030a0" strokeweight=".25pt">
                      <v:fill opacity="26214f"/>
                    </v:rect>
                  </v:group>
                  <w10:anchorlock/>
                </v:group>
              </w:pict>
            </mc:Fallback>
          </mc:AlternateContent>
        </w:r>
      </w:ins>
      <w:bookmarkStart w:id="113" w:name="_GoBack"/>
      <w:bookmarkEnd w:id="113"/>
    </w:p>
    <w:sectPr w:rsidR="006879E0" w:rsidRPr="001E1BB8" w:rsidSect="00733FDE">
      <w:footerReference w:type="default" r:id="rId167"/>
      <w:footnotePr>
        <w:numRestart w:val="eachPage"/>
      </w:footnotePr>
      <w:pgSz w:w="11906" w:h="16838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154B" w:rsidRDefault="006F154B" w:rsidP="003B6976">
      <w:pPr>
        <w:spacing w:after="0" w:line="240" w:lineRule="auto"/>
      </w:pPr>
      <w:r>
        <w:separator/>
      </w:r>
    </w:p>
  </w:endnote>
  <w:endnote w:type="continuationSeparator" w:id="0">
    <w:p w:rsidR="006F154B" w:rsidRDefault="006F154B" w:rsidP="003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ustomXmlInsRangeStart w:id="114" w:author="Ecane Soruche-Nia" w:date="2021-05-30T12:11:00Z"/>
  <w:sdt>
    <w:sdtPr>
      <w:id w:val="-2071569868"/>
      <w:docPartObj>
        <w:docPartGallery w:val="Page Numbers (Bottom of Page)"/>
        <w:docPartUnique/>
      </w:docPartObj>
    </w:sdtPr>
    <w:sdtEndPr>
      <w:rPr>
        <w:noProof/>
      </w:rPr>
    </w:sdtEndPr>
    <w:sdtContent>
      <w:customXmlInsRangeEnd w:id="114"/>
      <w:p w:rsidR="006F154B" w:rsidRDefault="006F154B">
        <w:pPr>
          <w:pStyle w:val="Footer"/>
          <w:jc w:val="right"/>
          <w:rPr>
            <w:ins w:id="115" w:author="Ecane Soruche-Nia" w:date="2021-05-30T12:11:00Z"/>
          </w:rPr>
        </w:pPr>
        <w:ins w:id="116" w:author="Ecane Soruche-Nia" w:date="2021-05-30T12:11:00Z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</w:ins>
        <w:r>
          <w:rPr>
            <w:noProof/>
          </w:rPr>
          <w:t>28</w:t>
        </w:r>
        <w:ins w:id="117" w:author="Ecane Soruche-Nia" w:date="2021-05-30T12:11:00Z">
          <w:r>
            <w:rPr>
              <w:noProof/>
            </w:rPr>
            <w:fldChar w:fldCharType="end"/>
          </w:r>
        </w:ins>
      </w:p>
      <w:customXmlInsRangeStart w:id="118" w:author="Ecane Soruche-Nia" w:date="2021-05-30T12:11:00Z"/>
    </w:sdtContent>
  </w:sdt>
  <w:customXmlInsRangeEnd w:id="118"/>
  <w:p w:rsidR="006F154B" w:rsidRDefault="006F15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154B" w:rsidRDefault="006F154B" w:rsidP="003B6976">
      <w:pPr>
        <w:spacing w:after="0" w:line="240" w:lineRule="auto"/>
      </w:pPr>
      <w:r>
        <w:separator/>
      </w:r>
    </w:p>
  </w:footnote>
  <w:footnote w:type="continuationSeparator" w:id="0">
    <w:p w:rsidR="006F154B" w:rsidRDefault="006F154B" w:rsidP="003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40E7A"/>
    <w:multiLevelType w:val="hybridMultilevel"/>
    <w:tmpl w:val="0C8EFAA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cane Soruche-Nia">
    <w15:presenceInfo w15:providerId="Windows Live" w15:userId="dbd0f0947981ef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hideGrammaticalErrors/>
  <w:proofState w:spelling="clean" w:grammar="clean"/>
  <w:defaultTabStop w:val="720"/>
  <w:characterSpacingControl w:val="doNotCompress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G2sDQ3MTYzNjEyNjdS0lEKTi0uzszPAykwNK0FAC5LhbQ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7A7B93"/>
    <w:rsid w:val="000038E2"/>
    <w:rsid w:val="0000583D"/>
    <w:rsid w:val="00015FEF"/>
    <w:rsid w:val="00025EDC"/>
    <w:rsid w:val="00026FE6"/>
    <w:rsid w:val="0003067A"/>
    <w:rsid w:val="00035114"/>
    <w:rsid w:val="000537F5"/>
    <w:rsid w:val="00063AFA"/>
    <w:rsid w:val="00075734"/>
    <w:rsid w:val="00081C7D"/>
    <w:rsid w:val="00086868"/>
    <w:rsid w:val="000943F8"/>
    <w:rsid w:val="000A46F7"/>
    <w:rsid w:val="000C5D6F"/>
    <w:rsid w:val="000D2189"/>
    <w:rsid w:val="000D52C5"/>
    <w:rsid w:val="000E3FF8"/>
    <w:rsid w:val="000F31EB"/>
    <w:rsid w:val="00110948"/>
    <w:rsid w:val="00113CC9"/>
    <w:rsid w:val="00120D75"/>
    <w:rsid w:val="00122942"/>
    <w:rsid w:val="00164A47"/>
    <w:rsid w:val="001669D2"/>
    <w:rsid w:val="0017212B"/>
    <w:rsid w:val="001770AA"/>
    <w:rsid w:val="00190923"/>
    <w:rsid w:val="001A2749"/>
    <w:rsid w:val="001B18E6"/>
    <w:rsid w:val="001D75B2"/>
    <w:rsid w:val="001E1BB8"/>
    <w:rsid w:val="001F5DD1"/>
    <w:rsid w:val="00244814"/>
    <w:rsid w:val="00244913"/>
    <w:rsid w:val="0026422C"/>
    <w:rsid w:val="00264B60"/>
    <w:rsid w:val="00273C7E"/>
    <w:rsid w:val="00275A0A"/>
    <w:rsid w:val="0027702C"/>
    <w:rsid w:val="00291AF0"/>
    <w:rsid w:val="002D7CDA"/>
    <w:rsid w:val="002F7DCE"/>
    <w:rsid w:val="00300B0A"/>
    <w:rsid w:val="00305380"/>
    <w:rsid w:val="00321209"/>
    <w:rsid w:val="00324113"/>
    <w:rsid w:val="003473EF"/>
    <w:rsid w:val="0035231F"/>
    <w:rsid w:val="003718D7"/>
    <w:rsid w:val="00377180"/>
    <w:rsid w:val="00381C54"/>
    <w:rsid w:val="00393B0A"/>
    <w:rsid w:val="003A6C6C"/>
    <w:rsid w:val="003B4233"/>
    <w:rsid w:val="003B6976"/>
    <w:rsid w:val="003C7175"/>
    <w:rsid w:val="003D1160"/>
    <w:rsid w:val="003F1DC3"/>
    <w:rsid w:val="003F2552"/>
    <w:rsid w:val="00417E92"/>
    <w:rsid w:val="00426947"/>
    <w:rsid w:val="0046057B"/>
    <w:rsid w:val="00477D42"/>
    <w:rsid w:val="00481216"/>
    <w:rsid w:val="00481B11"/>
    <w:rsid w:val="00491909"/>
    <w:rsid w:val="0049420D"/>
    <w:rsid w:val="0049615D"/>
    <w:rsid w:val="00497FC6"/>
    <w:rsid w:val="004A1AB6"/>
    <w:rsid w:val="004A68F5"/>
    <w:rsid w:val="004B6907"/>
    <w:rsid w:val="004B72AB"/>
    <w:rsid w:val="004C125D"/>
    <w:rsid w:val="004E2907"/>
    <w:rsid w:val="004F5ACD"/>
    <w:rsid w:val="00514CF4"/>
    <w:rsid w:val="005306B5"/>
    <w:rsid w:val="00533FCC"/>
    <w:rsid w:val="00535379"/>
    <w:rsid w:val="0053681C"/>
    <w:rsid w:val="00555192"/>
    <w:rsid w:val="005612E0"/>
    <w:rsid w:val="005618FA"/>
    <w:rsid w:val="005702B0"/>
    <w:rsid w:val="00577B74"/>
    <w:rsid w:val="005825C9"/>
    <w:rsid w:val="005C3AB5"/>
    <w:rsid w:val="005C6007"/>
    <w:rsid w:val="005D3BA7"/>
    <w:rsid w:val="005D5F7B"/>
    <w:rsid w:val="00625388"/>
    <w:rsid w:val="0062776B"/>
    <w:rsid w:val="00636C35"/>
    <w:rsid w:val="006538CC"/>
    <w:rsid w:val="00655FFB"/>
    <w:rsid w:val="00671C4A"/>
    <w:rsid w:val="0067224E"/>
    <w:rsid w:val="00681A8A"/>
    <w:rsid w:val="006879E0"/>
    <w:rsid w:val="006902F4"/>
    <w:rsid w:val="006D4DF1"/>
    <w:rsid w:val="006E268F"/>
    <w:rsid w:val="006E5FE7"/>
    <w:rsid w:val="006E67FE"/>
    <w:rsid w:val="006F154B"/>
    <w:rsid w:val="0072058E"/>
    <w:rsid w:val="00733FDE"/>
    <w:rsid w:val="007436AD"/>
    <w:rsid w:val="00747ED2"/>
    <w:rsid w:val="0077136A"/>
    <w:rsid w:val="0079207E"/>
    <w:rsid w:val="0079388F"/>
    <w:rsid w:val="007A2893"/>
    <w:rsid w:val="007A7B93"/>
    <w:rsid w:val="007B1232"/>
    <w:rsid w:val="007B628C"/>
    <w:rsid w:val="007C5832"/>
    <w:rsid w:val="007D54D0"/>
    <w:rsid w:val="007F2E77"/>
    <w:rsid w:val="0081068A"/>
    <w:rsid w:val="00814521"/>
    <w:rsid w:val="00824B33"/>
    <w:rsid w:val="00832A86"/>
    <w:rsid w:val="008528EA"/>
    <w:rsid w:val="00853511"/>
    <w:rsid w:val="00873686"/>
    <w:rsid w:val="00874B28"/>
    <w:rsid w:val="00896482"/>
    <w:rsid w:val="008A1C3E"/>
    <w:rsid w:val="008B0B57"/>
    <w:rsid w:val="009069B9"/>
    <w:rsid w:val="009233F8"/>
    <w:rsid w:val="0093309A"/>
    <w:rsid w:val="009341BB"/>
    <w:rsid w:val="00941BCC"/>
    <w:rsid w:val="0096115B"/>
    <w:rsid w:val="00984081"/>
    <w:rsid w:val="00992C97"/>
    <w:rsid w:val="009C4470"/>
    <w:rsid w:val="009F26A8"/>
    <w:rsid w:val="00A0101F"/>
    <w:rsid w:val="00A0755F"/>
    <w:rsid w:val="00A43A74"/>
    <w:rsid w:val="00A534B3"/>
    <w:rsid w:val="00A85963"/>
    <w:rsid w:val="00A92ADE"/>
    <w:rsid w:val="00AA7079"/>
    <w:rsid w:val="00AB282E"/>
    <w:rsid w:val="00AB540A"/>
    <w:rsid w:val="00AD22B1"/>
    <w:rsid w:val="00AE29F4"/>
    <w:rsid w:val="00AF0EAD"/>
    <w:rsid w:val="00AF59B5"/>
    <w:rsid w:val="00B23F24"/>
    <w:rsid w:val="00B277EE"/>
    <w:rsid w:val="00B3193E"/>
    <w:rsid w:val="00B40DF9"/>
    <w:rsid w:val="00B559AB"/>
    <w:rsid w:val="00B86D9E"/>
    <w:rsid w:val="00B94CD6"/>
    <w:rsid w:val="00BA1B1C"/>
    <w:rsid w:val="00BB29A5"/>
    <w:rsid w:val="00BB41C5"/>
    <w:rsid w:val="00BC2583"/>
    <w:rsid w:val="00BC2EDC"/>
    <w:rsid w:val="00BD0AB2"/>
    <w:rsid w:val="00BD1D45"/>
    <w:rsid w:val="00BF578A"/>
    <w:rsid w:val="00BF785A"/>
    <w:rsid w:val="00C12B9B"/>
    <w:rsid w:val="00C134E1"/>
    <w:rsid w:val="00C2260A"/>
    <w:rsid w:val="00C25CB9"/>
    <w:rsid w:val="00C310CF"/>
    <w:rsid w:val="00C4191D"/>
    <w:rsid w:val="00C42F59"/>
    <w:rsid w:val="00C44DA8"/>
    <w:rsid w:val="00C56975"/>
    <w:rsid w:val="00C570D1"/>
    <w:rsid w:val="00CB1267"/>
    <w:rsid w:val="00CB7389"/>
    <w:rsid w:val="00CC04B3"/>
    <w:rsid w:val="00CD3571"/>
    <w:rsid w:val="00CE0A6E"/>
    <w:rsid w:val="00CF1A20"/>
    <w:rsid w:val="00D00ED8"/>
    <w:rsid w:val="00D13025"/>
    <w:rsid w:val="00D1457E"/>
    <w:rsid w:val="00D31C8B"/>
    <w:rsid w:val="00D327BE"/>
    <w:rsid w:val="00D40376"/>
    <w:rsid w:val="00D41131"/>
    <w:rsid w:val="00D4511E"/>
    <w:rsid w:val="00D523AC"/>
    <w:rsid w:val="00D66E09"/>
    <w:rsid w:val="00D719DA"/>
    <w:rsid w:val="00D847A8"/>
    <w:rsid w:val="00D8539D"/>
    <w:rsid w:val="00D85821"/>
    <w:rsid w:val="00D91BFB"/>
    <w:rsid w:val="00DA7639"/>
    <w:rsid w:val="00DC1D17"/>
    <w:rsid w:val="00DD116E"/>
    <w:rsid w:val="00DD4E3F"/>
    <w:rsid w:val="00DE4CFF"/>
    <w:rsid w:val="00DE535D"/>
    <w:rsid w:val="00DE59FB"/>
    <w:rsid w:val="00DF2949"/>
    <w:rsid w:val="00E07034"/>
    <w:rsid w:val="00E07222"/>
    <w:rsid w:val="00E10490"/>
    <w:rsid w:val="00E205B0"/>
    <w:rsid w:val="00E244B4"/>
    <w:rsid w:val="00E33503"/>
    <w:rsid w:val="00E378FD"/>
    <w:rsid w:val="00E4022F"/>
    <w:rsid w:val="00E44F37"/>
    <w:rsid w:val="00E50A32"/>
    <w:rsid w:val="00E764DD"/>
    <w:rsid w:val="00E8012E"/>
    <w:rsid w:val="00E86885"/>
    <w:rsid w:val="00E966BA"/>
    <w:rsid w:val="00EB30BB"/>
    <w:rsid w:val="00EB5056"/>
    <w:rsid w:val="00EB6A6B"/>
    <w:rsid w:val="00EC5276"/>
    <w:rsid w:val="00ED63CC"/>
    <w:rsid w:val="00ED7614"/>
    <w:rsid w:val="00EE20C9"/>
    <w:rsid w:val="00F01769"/>
    <w:rsid w:val="00F11141"/>
    <w:rsid w:val="00F37FD2"/>
    <w:rsid w:val="00F42253"/>
    <w:rsid w:val="00F6013C"/>
    <w:rsid w:val="00F61AE1"/>
    <w:rsid w:val="00F622A0"/>
    <w:rsid w:val="00F66383"/>
    <w:rsid w:val="00F7344A"/>
    <w:rsid w:val="00F86525"/>
    <w:rsid w:val="00FA3B01"/>
    <w:rsid w:val="00FA6FB1"/>
    <w:rsid w:val="00FB1EA6"/>
    <w:rsid w:val="00FB5B76"/>
    <w:rsid w:val="00FC7638"/>
    <w:rsid w:val="00FD0594"/>
    <w:rsid w:val="00FE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E9A9D5E"/>
  <w14:defaultImageDpi w14:val="330"/>
  <w15:chartTrackingRefBased/>
  <w15:docId w15:val="{7A1AD2B6-163D-48B9-92FB-4AB44B770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7B93"/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7B93"/>
    <w:pPr>
      <w:keepNext/>
      <w:keepLines/>
      <w:spacing w:before="60" w:after="60"/>
      <w:outlineLvl w:val="0"/>
    </w:pPr>
    <w:rPr>
      <w:rFonts w:asciiTheme="majorBidi" w:eastAsiaTheme="majorEastAsia" w:hAnsiTheme="majorBidi" w:cstheme="majorBidi"/>
      <w:b/>
      <w:bCs/>
      <w:color w:val="0070C0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FB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B93"/>
    <w:rPr>
      <w:rFonts w:asciiTheme="majorBidi" w:eastAsiaTheme="majorEastAsia" w:hAnsiTheme="majorBidi" w:cstheme="majorBidi"/>
      <w:b/>
      <w:bCs/>
      <w:color w:val="0070C0"/>
      <w:sz w:val="32"/>
      <w:szCs w:val="32"/>
      <w:lang w:val="en-AU"/>
    </w:rPr>
  </w:style>
  <w:style w:type="paragraph" w:customStyle="1" w:styleId="EndNoteBibliographyTitle">
    <w:name w:val="EndNote Bibliography Title"/>
    <w:basedOn w:val="Normal"/>
    <w:link w:val="EndNoteBibliographyTitleChar"/>
    <w:rsid w:val="00681A8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81A8A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681A8A"/>
    <w:pPr>
      <w:spacing w:line="240" w:lineRule="auto"/>
      <w:jc w:val="lowKashida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81A8A"/>
    <w:rPr>
      <w:rFonts w:ascii="Calibri" w:hAnsi="Calibri" w:cs="Calibri"/>
      <w:noProof/>
    </w:rPr>
  </w:style>
  <w:style w:type="paragraph" w:styleId="FootnoteText">
    <w:name w:val="footnote text"/>
    <w:basedOn w:val="Normal"/>
    <w:link w:val="FootnoteTextChar"/>
    <w:uiPriority w:val="99"/>
    <w:unhideWhenUsed/>
    <w:rsid w:val="003B697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6976"/>
    <w:rPr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3B697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C5D6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07222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FA6FB1"/>
    <w:rPr>
      <w:rFonts w:asciiTheme="majorHAnsi" w:eastAsiaTheme="majorEastAsia" w:hAnsiTheme="majorHAnsi" w:cstheme="majorBidi"/>
      <w:i/>
      <w:iCs/>
      <w:color w:val="2E74B5" w:themeColor="accent1" w:themeShade="BF"/>
      <w:lang w:val="en-AU"/>
    </w:rPr>
  </w:style>
  <w:style w:type="paragraph" w:styleId="ListParagraph">
    <w:name w:val="List Paragraph"/>
    <w:basedOn w:val="Normal"/>
    <w:uiPriority w:val="34"/>
    <w:qFormat/>
    <w:rsid w:val="00FA6FB1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62776B"/>
    <w:rPr>
      <w:rFonts w:asciiTheme="majorHAnsi" w:eastAsiaTheme="majorEastAsia" w:hAnsiTheme="majorHAnsi" w:cstheme="majorBidi"/>
      <w:color w:val="1F4D78" w:themeColor="accent1" w:themeShade="7F"/>
      <w:lang w:val="en-AU"/>
    </w:rPr>
  </w:style>
  <w:style w:type="character" w:styleId="Strong">
    <w:name w:val="Strong"/>
    <w:basedOn w:val="DefaultParagraphFont"/>
    <w:uiPriority w:val="22"/>
    <w:qFormat/>
    <w:rsid w:val="00F42253"/>
    <w:rPr>
      <w:b/>
      <w:bCs/>
    </w:rPr>
  </w:style>
  <w:style w:type="character" w:styleId="Emphasis">
    <w:name w:val="Emphasis"/>
    <w:basedOn w:val="DefaultParagraphFont"/>
    <w:uiPriority w:val="20"/>
    <w:qFormat/>
    <w:rsid w:val="00393B0A"/>
    <w:rPr>
      <w:i/>
      <w:iCs/>
    </w:rPr>
  </w:style>
  <w:style w:type="character" w:customStyle="1" w:styleId="title-text">
    <w:name w:val="title-text"/>
    <w:basedOn w:val="DefaultParagraphFont"/>
    <w:rsid w:val="003D1160"/>
  </w:style>
  <w:style w:type="character" w:customStyle="1" w:styleId="geo-dms">
    <w:name w:val="geo-dms"/>
    <w:basedOn w:val="DefaultParagraphFont"/>
    <w:rsid w:val="00B40DF9"/>
  </w:style>
  <w:style w:type="character" w:customStyle="1" w:styleId="latitude">
    <w:name w:val="latitude"/>
    <w:basedOn w:val="DefaultParagraphFont"/>
    <w:rsid w:val="00B40DF9"/>
  </w:style>
  <w:style w:type="character" w:customStyle="1" w:styleId="longitude">
    <w:name w:val="longitude"/>
    <w:basedOn w:val="DefaultParagraphFont"/>
    <w:rsid w:val="00B40DF9"/>
  </w:style>
  <w:style w:type="paragraph" w:styleId="BalloonText">
    <w:name w:val="Balloon Text"/>
    <w:basedOn w:val="Normal"/>
    <w:link w:val="BalloonTextChar"/>
    <w:uiPriority w:val="99"/>
    <w:semiHidden/>
    <w:unhideWhenUsed/>
    <w:rsid w:val="00015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FEF"/>
    <w:rPr>
      <w:rFonts w:ascii="Segoe UI" w:hAnsi="Segoe UI" w:cs="Segoe UI"/>
      <w:sz w:val="18"/>
      <w:szCs w:val="18"/>
      <w:lang w:val="en-AU"/>
    </w:rPr>
  </w:style>
  <w:style w:type="character" w:styleId="LineNumber">
    <w:name w:val="line number"/>
    <w:basedOn w:val="DefaultParagraphFont"/>
    <w:uiPriority w:val="99"/>
    <w:semiHidden/>
    <w:unhideWhenUsed/>
    <w:rsid w:val="00733FDE"/>
  </w:style>
  <w:style w:type="paragraph" w:styleId="Header">
    <w:name w:val="header"/>
    <w:basedOn w:val="Normal"/>
    <w:link w:val="HeaderChar"/>
    <w:uiPriority w:val="99"/>
    <w:unhideWhenUsed/>
    <w:rsid w:val="008964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482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8964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482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36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jpeg"/><Relationship Id="rId63" Type="http://schemas.openxmlformats.org/officeDocument/2006/relationships/image" Target="media/image56.png"/><Relationship Id="rId84" Type="http://schemas.openxmlformats.org/officeDocument/2006/relationships/image" Target="media/image77.png"/><Relationship Id="rId138" Type="http://schemas.openxmlformats.org/officeDocument/2006/relationships/image" Target="media/image131.png"/><Relationship Id="rId159" Type="http://schemas.openxmlformats.org/officeDocument/2006/relationships/image" Target="media/image152.png"/><Relationship Id="rId170" Type="http://schemas.openxmlformats.org/officeDocument/2006/relationships/theme" Target="theme/theme1.xml"/><Relationship Id="rId107" Type="http://schemas.openxmlformats.org/officeDocument/2006/relationships/image" Target="media/image100.pn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53" Type="http://schemas.openxmlformats.org/officeDocument/2006/relationships/image" Target="media/image46.png"/><Relationship Id="rId74" Type="http://schemas.openxmlformats.org/officeDocument/2006/relationships/image" Target="media/image67.png"/><Relationship Id="rId128" Type="http://schemas.openxmlformats.org/officeDocument/2006/relationships/image" Target="media/image121.png"/><Relationship Id="rId149" Type="http://schemas.openxmlformats.org/officeDocument/2006/relationships/image" Target="media/image142.png"/><Relationship Id="rId5" Type="http://schemas.openxmlformats.org/officeDocument/2006/relationships/webSettings" Target="webSettings.xml"/><Relationship Id="rId95" Type="http://schemas.openxmlformats.org/officeDocument/2006/relationships/image" Target="media/image88.png"/><Relationship Id="rId160" Type="http://schemas.openxmlformats.org/officeDocument/2006/relationships/image" Target="media/image153.png"/><Relationship Id="rId22" Type="http://schemas.openxmlformats.org/officeDocument/2006/relationships/image" Target="media/image15.png"/><Relationship Id="rId43" Type="http://schemas.openxmlformats.org/officeDocument/2006/relationships/image" Target="media/image36.jpeg"/><Relationship Id="rId64" Type="http://schemas.openxmlformats.org/officeDocument/2006/relationships/image" Target="media/image57.jpeg"/><Relationship Id="rId118" Type="http://schemas.openxmlformats.org/officeDocument/2006/relationships/image" Target="media/image111.png"/><Relationship Id="rId139" Type="http://schemas.openxmlformats.org/officeDocument/2006/relationships/image" Target="media/image132.png"/><Relationship Id="rId85" Type="http://schemas.openxmlformats.org/officeDocument/2006/relationships/image" Target="media/image78.jpeg"/><Relationship Id="rId150" Type="http://schemas.openxmlformats.org/officeDocument/2006/relationships/image" Target="media/image143.jpeg"/><Relationship Id="rId12" Type="http://schemas.openxmlformats.org/officeDocument/2006/relationships/image" Target="media/image5.jpeg"/><Relationship Id="rId33" Type="http://schemas.openxmlformats.org/officeDocument/2006/relationships/image" Target="media/image26.png"/><Relationship Id="rId108" Type="http://schemas.openxmlformats.org/officeDocument/2006/relationships/image" Target="media/image101.jpeg"/><Relationship Id="rId129" Type="http://schemas.openxmlformats.org/officeDocument/2006/relationships/image" Target="media/image122.png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40" Type="http://schemas.openxmlformats.org/officeDocument/2006/relationships/image" Target="media/image133.png"/><Relationship Id="rId145" Type="http://schemas.openxmlformats.org/officeDocument/2006/relationships/image" Target="media/image138.png"/><Relationship Id="rId161" Type="http://schemas.openxmlformats.org/officeDocument/2006/relationships/image" Target="media/image154.png"/><Relationship Id="rId166" Type="http://schemas.openxmlformats.org/officeDocument/2006/relationships/image" Target="media/image15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119" Type="http://schemas.openxmlformats.org/officeDocument/2006/relationships/image" Target="media/image112.png"/><Relationship Id="rId44" Type="http://schemas.openxmlformats.org/officeDocument/2006/relationships/image" Target="media/image37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81" Type="http://schemas.openxmlformats.org/officeDocument/2006/relationships/image" Target="media/image74.png"/><Relationship Id="rId86" Type="http://schemas.openxmlformats.org/officeDocument/2006/relationships/image" Target="media/image79.jpeg"/><Relationship Id="rId130" Type="http://schemas.openxmlformats.org/officeDocument/2006/relationships/image" Target="media/image123.png"/><Relationship Id="rId135" Type="http://schemas.openxmlformats.org/officeDocument/2006/relationships/image" Target="media/image128.png"/><Relationship Id="rId151" Type="http://schemas.openxmlformats.org/officeDocument/2006/relationships/image" Target="media/image144.jpeg"/><Relationship Id="rId156" Type="http://schemas.openxmlformats.org/officeDocument/2006/relationships/image" Target="media/image149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jpeg"/><Relationship Id="rId34" Type="http://schemas.openxmlformats.org/officeDocument/2006/relationships/image" Target="media/image27.jpe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jpeg"/><Relationship Id="rId120" Type="http://schemas.openxmlformats.org/officeDocument/2006/relationships/image" Target="media/image113.png"/><Relationship Id="rId125" Type="http://schemas.openxmlformats.org/officeDocument/2006/relationships/image" Target="media/image118.jpeg"/><Relationship Id="rId141" Type="http://schemas.openxmlformats.org/officeDocument/2006/relationships/image" Target="media/image134.png"/><Relationship Id="rId146" Type="http://schemas.openxmlformats.org/officeDocument/2006/relationships/image" Target="media/image139.png"/><Relationship Id="rId167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162" Type="http://schemas.openxmlformats.org/officeDocument/2006/relationships/image" Target="media/image155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jpe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jpeg"/><Relationship Id="rId87" Type="http://schemas.openxmlformats.org/officeDocument/2006/relationships/image" Target="media/image80.png"/><Relationship Id="rId110" Type="http://schemas.openxmlformats.org/officeDocument/2006/relationships/image" Target="media/image103.jpeg"/><Relationship Id="rId115" Type="http://schemas.openxmlformats.org/officeDocument/2006/relationships/image" Target="media/image108.png"/><Relationship Id="rId131" Type="http://schemas.openxmlformats.org/officeDocument/2006/relationships/image" Target="media/image124.jpeg"/><Relationship Id="rId136" Type="http://schemas.openxmlformats.org/officeDocument/2006/relationships/image" Target="media/image129.png"/><Relationship Id="rId157" Type="http://schemas.openxmlformats.org/officeDocument/2006/relationships/image" Target="media/image150.jpeg"/><Relationship Id="rId61" Type="http://schemas.openxmlformats.org/officeDocument/2006/relationships/image" Target="media/image54.png"/><Relationship Id="rId82" Type="http://schemas.openxmlformats.org/officeDocument/2006/relationships/image" Target="media/image75.jpeg"/><Relationship Id="rId152" Type="http://schemas.openxmlformats.org/officeDocument/2006/relationships/image" Target="media/image145.png"/><Relationship Id="rId19" Type="http://schemas.openxmlformats.org/officeDocument/2006/relationships/image" Target="media/image12.jpe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9.jpeg"/><Relationship Id="rId147" Type="http://schemas.openxmlformats.org/officeDocument/2006/relationships/image" Target="media/image140.jpeg"/><Relationship Id="rId168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163" Type="http://schemas.openxmlformats.org/officeDocument/2006/relationships/image" Target="media/image156.png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jpeg"/><Relationship Id="rId116" Type="http://schemas.openxmlformats.org/officeDocument/2006/relationships/image" Target="media/image109.png"/><Relationship Id="rId137" Type="http://schemas.openxmlformats.org/officeDocument/2006/relationships/image" Target="media/image130.png"/><Relationship Id="rId158" Type="http://schemas.openxmlformats.org/officeDocument/2006/relationships/image" Target="media/image151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62" Type="http://schemas.openxmlformats.org/officeDocument/2006/relationships/image" Target="media/image55.png"/><Relationship Id="rId83" Type="http://schemas.openxmlformats.org/officeDocument/2006/relationships/image" Target="media/image76.jpeg"/><Relationship Id="rId88" Type="http://schemas.openxmlformats.org/officeDocument/2006/relationships/image" Target="media/image81.png"/><Relationship Id="rId111" Type="http://schemas.openxmlformats.org/officeDocument/2006/relationships/image" Target="media/image104.jpeg"/><Relationship Id="rId132" Type="http://schemas.openxmlformats.org/officeDocument/2006/relationships/image" Target="media/image125.jpeg"/><Relationship Id="rId153" Type="http://schemas.openxmlformats.org/officeDocument/2006/relationships/image" Target="media/image146.png"/><Relationship Id="rId15" Type="http://schemas.openxmlformats.org/officeDocument/2006/relationships/image" Target="media/image8.jpeg"/><Relationship Id="rId36" Type="http://schemas.openxmlformats.org/officeDocument/2006/relationships/image" Target="media/image29.jpeg"/><Relationship Id="rId57" Type="http://schemas.openxmlformats.org/officeDocument/2006/relationships/image" Target="media/image50.jpeg"/><Relationship Id="rId106" Type="http://schemas.openxmlformats.org/officeDocument/2006/relationships/image" Target="media/image99.png"/><Relationship Id="rId127" Type="http://schemas.openxmlformats.org/officeDocument/2006/relationships/image" Target="media/image12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1.jpe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jpeg"/><Relationship Id="rId122" Type="http://schemas.openxmlformats.org/officeDocument/2006/relationships/image" Target="media/image115.png"/><Relationship Id="rId143" Type="http://schemas.openxmlformats.org/officeDocument/2006/relationships/image" Target="media/image136.png"/><Relationship Id="rId148" Type="http://schemas.openxmlformats.org/officeDocument/2006/relationships/image" Target="media/image141.jpeg"/><Relationship Id="rId164" Type="http://schemas.openxmlformats.org/officeDocument/2006/relationships/image" Target="media/image157.png"/><Relationship Id="rId16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9.png"/><Relationship Id="rId47" Type="http://schemas.openxmlformats.org/officeDocument/2006/relationships/image" Target="media/image40.png"/><Relationship Id="rId68" Type="http://schemas.openxmlformats.org/officeDocument/2006/relationships/image" Target="media/image61.png"/><Relationship Id="rId89" Type="http://schemas.openxmlformats.org/officeDocument/2006/relationships/image" Target="media/image82.jpeg"/><Relationship Id="rId112" Type="http://schemas.openxmlformats.org/officeDocument/2006/relationships/image" Target="media/image105.png"/><Relationship Id="rId133" Type="http://schemas.openxmlformats.org/officeDocument/2006/relationships/image" Target="media/image126.jpeg"/><Relationship Id="rId154" Type="http://schemas.openxmlformats.org/officeDocument/2006/relationships/image" Target="media/image147.jpeg"/><Relationship Id="rId16" Type="http://schemas.openxmlformats.org/officeDocument/2006/relationships/image" Target="media/image9.jpeg"/><Relationship Id="rId37" Type="http://schemas.openxmlformats.org/officeDocument/2006/relationships/image" Target="media/image30.jpeg"/><Relationship Id="rId58" Type="http://schemas.openxmlformats.org/officeDocument/2006/relationships/image" Target="media/image51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123" Type="http://schemas.openxmlformats.org/officeDocument/2006/relationships/image" Target="media/image116.jpeg"/><Relationship Id="rId144" Type="http://schemas.openxmlformats.org/officeDocument/2006/relationships/image" Target="media/image137.png"/><Relationship Id="rId90" Type="http://schemas.openxmlformats.org/officeDocument/2006/relationships/image" Target="media/image83.jpeg"/><Relationship Id="rId165" Type="http://schemas.openxmlformats.org/officeDocument/2006/relationships/image" Target="media/image158.png"/><Relationship Id="rId27" Type="http://schemas.openxmlformats.org/officeDocument/2006/relationships/image" Target="media/image20.png"/><Relationship Id="rId48" Type="http://schemas.openxmlformats.org/officeDocument/2006/relationships/image" Target="media/image41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34" Type="http://schemas.openxmlformats.org/officeDocument/2006/relationships/image" Target="media/image127.jpeg"/><Relationship Id="rId80" Type="http://schemas.openxmlformats.org/officeDocument/2006/relationships/image" Target="media/image73.png"/><Relationship Id="rId155" Type="http://schemas.openxmlformats.org/officeDocument/2006/relationships/image" Target="media/image148.jpeg"/><Relationship Id="rId17" Type="http://schemas.openxmlformats.org/officeDocument/2006/relationships/image" Target="media/image10.png"/><Relationship Id="rId38" Type="http://schemas.openxmlformats.org/officeDocument/2006/relationships/image" Target="media/image31.png"/><Relationship Id="rId59" Type="http://schemas.openxmlformats.org/officeDocument/2006/relationships/image" Target="media/image52.jpeg"/><Relationship Id="rId103" Type="http://schemas.openxmlformats.org/officeDocument/2006/relationships/image" Target="media/image96.jpeg"/><Relationship Id="rId124" Type="http://schemas.openxmlformats.org/officeDocument/2006/relationships/image" Target="media/image1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F688D-106C-4EA0-9A96-047C91CC5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8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Ehsan Sorooshnia</dc:creator>
  <cp:keywords/>
  <dc:description/>
  <cp:lastModifiedBy>Manikandan A</cp:lastModifiedBy>
  <cp:revision>69</cp:revision>
  <cp:lastPrinted>2021-03-02T01:11:00Z</cp:lastPrinted>
  <dcterms:created xsi:type="dcterms:W3CDTF">2021-05-02T00:42:00Z</dcterms:created>
  <dcterms:modified xsi:type="dcterms:W3CDTF">2021-09-03T02:44:00Z</dcterms:modified>
</cp:coreProperties>
</file>