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F1513" w14:textId="77777777" w:rsidR="000854DC" w:rsidRDefault="000854DC" w:rsidP="000854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1 – Items for Scale Variables</w:t>
      </w:r>
    </w:p>
    <w:p w14:paraId="26A86CB2" w14:textId="387E9B98" w:rsidR="000854DC" w:rsidRDefault="000854DC" w:rsidP="000854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A1</w:t>
      </w:r>
    </w:p>
    <w:p w14:paraId="265EA6A2" w14:textId="77777777" w:rsidR="000854DC" w:rsidRPr="002D3EA2" w:rsidRDefault="000854DC" w:rsidP="000854DC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Items for scale variables.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0854DC" w14:paraId="50C1A1D5" w14:textId="77777777" w:rsidTr="000854DC"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182B50A6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Scale Items for Perceived Labor Market Alternatives</w:t>
            </w:r>
          </w:p>
        </w:tc>
      </w:tr>
      <w:tr w:rsidR="000854DC" w14:paraId="3A01893C" w14:textId="77777777" w:rsidTr="000854DC">
        <w:tc>
          <w:tcPr>
            <w:tcW w:w="846" w:type="dxa"/>
            <w:tcBorders>
              <w:bottom w:val="nil"/>
              <w:right w:val="nil"/>
            </w:tcBorders>
          </w:tcPr>
          <w:p w14:paraId="2F6A44B1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left w:val="nil"/>
              <w:bottom w:val="nil"/>
            </w:tcBorders>
          </w:tcPr>
          <w:p w14:paraId="1ADA0BC0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“I have a proper image of opportunities outside this organization”</w:t>
            </w:r>
          </w:p>
        </w:tc>
      </w:tr>
      <w:tr w:rsidR="000854DC" w14:paraId="5A9B02C2" w14:textId="77777777" w:rsidTr="000854DC"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67FA9D62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</w:tcBorders>
          </w:tcPr>
          <w:p w14:paraId="1474A999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“When necessary, I can easily find a similar job at a different organization”</w:t>
            </w:r>
          </w:p>
        </w:tc>
      </w:tr>
      <w:tr w:rsidR="000854DC" w14:paraId="592F48F8" w14:textId="77777777" w:rsidTr="000854DC"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07C5C4D1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</w:tcBorders>
          </w:tcPr>
          <w:p w14:paraId="491C2E76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“With my skills, I can easily find a job outside my organization”</w:t>
            </w:r>
          </w:p>
        </w:tc>
      </w:tr>
      <w:tr w:rsidR="000854DC" w14:paraId="6C1CC8E9" w14:textId="77777777" w:rsidTr="000854DC">
        <w:tc>
          <w:tcPr>
            <w:tcW w:w="846" w:type="dxa"/>
            <w:tcBorders>
              <w:top w:val="nil"/>
              <w:right w:val="nil"/>
            </w:tcBorders>
          </w:tcPr>
          <w:p w14:paraId="060F45B6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top w:val="nil"/>
              <w:left w:val="nil"/>
            </w:tcBorders>
          </w:tcPr>
          <w:p w14:paraId="12F21503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“People with comparable knowledge, skills and work experience as myself, are attractive for employers”</w:t>
            </w:r>
          </w:p>
        </w:tc>
      </w:tr>
    </w:tbl>
    <w:tbl>
      <w:tblPr>
        <w:tblStyle w:val="TableGrid"/>
        <w:tblpPr w:leftFromText="180" w:rightFromText="180" w:vertAnchor="text" w:tblpY="359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0854DC" w14:paraId="72E5BCC0" w14:textId="77777777" w:rsidTr="000854DC"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27549506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Scale Items for Organizational Commitment</w:t>
            </w:r>
          </w:p>
        </w:tc>
      </w:tr>
      <w:tr w:rsidR="000854DC" w14:paraId="234DE6A3" w14:textId="77777777" w:rsidTr="000854DC">
        <w:tc>
          <w:tcPr>
            <w:tcW w:w="846" w:type="dxa"/>
            <w:tcBorders>
              <w:bottom w:val="nil"/>
              <w:right w:val="nil"/>
            </w:tcBorders>
          </w:tcPr>
          <w:p w14:paraId="72870D14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left w:val="nil"/>
              <w:bottom w:val="nil"/>
            </w:tcBorders>
          </w:tcPr>
          <w:p w14:paraId="420DB7B8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Within this organization, I feel valued”</w:t>
            </w:r>
          </w:p>
        </w:tc>
      </w:tr>
      <w:tr w:rsidR="000854DC" w14:paraId="5EC41741" w14:textId="77777777" w:rsidTr="000854DC"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7E95B80E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</w:tcBorders>
          </w:tcPr>
          <w:p w14:paraId="50C2DDCE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“I feel emotionally attached to this organization”</w:t>
            </w:r>
          </w:p>
        </w:tc>
      </w:tr>
      <w:tr w:rsidR="000854DC" w14:paraId="04C1A661" w14:textId="77777777" w:rsidTr="000854DC"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23BCF647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</w:tcBorders>
          </w:tcPr>
          <w:p w14:paraId="2340B738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“This organization has a great deal of meaning to me”</w:t>
            </w:r>
          </w:p>
        </w:tc>
      </w:tr>
      <w:tr w:rsidR="000854DC" w14:paraId="608CEE9F" w14:textId="77777777" w:rsidTr="000854DC"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14189236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70" w:type="dxa"/>
            <w:tcBorders>
              <w:top w:val="nil"/>
              <w:left w:val="nil"/>
              <w:bottom w:val="single" w:sz="4" w:space="0" w:color="auto"/>
            </w:tcBorders>
          </w:tcPr>
          <w:p w14:paraId="0DADD339" w14:textId="77777777" w:rsidR="000854DC" w:rsidRPr="00C33E43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“I feel like part of the family at this organization”</w:t>
            </w:r>
          </w:p>
        </w:tc>
      </w:tr>
      <w:tr w:rsidR="000854DC" w14:paraId="59615000" w14:textId="77777777" w:rsidTr="000854DC">
        <w:tc>
          <w:tcPr>
            <w:tcW w:w="90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B3D74" w14:textId="77777777" w:rsidR="000854DC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1" w:author="Luuk Mandemakers" w:date="2024-01-15T10:50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</w:tc>
      </w:tr>
    </w:tbl>
    <w:p w14:paraId="0546E712" w14:textId="77777777" w:rsidR="000854DC" w:rsidRDefault="000854DC" w:rsidP="000854D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C1B5391" w14:textId="77777777" w:rsidR="000854DC" w:rsidRDefault="000854DC" w:rsidP="000854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br w:type="page"/>
      </w:r>
    </w:p>
    <w:p w14:paraId="0F6193BB" w14:textId="77777777" w:rsidR="000854DC" w:rsidRDefault="000854DC" w:rsidP="000854DC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 2 – Coefficients of Path Analyses with Indirect Moderation Effects</w:t>
      </w:r>
    </w:p>
    <w:tbl>
      <w:tblPr>
        <w:tblStyle w:val="TableGrid"/>
        <w:tblpPr w:leftFromText="180" w:rightFromText="180" w:tblpY="528"/>
        <w:tblW w:w="0" w:type="auto"/>
        <w:tblLook w:val="04A0" w:firstRow="1" w:lastRow="0" w:firstColumn="1" w:lastColumn="0" w:noHBand="0" w:noVBand="1"/>
      </w:tblPr>
      <w:tblGrid>
        <w:gridCol w:w="2257"/>
        <w:gridCol w:w="84"/>
        <w:gridCol w:w="356"/>
        <w:gridCol w:w="3346"/>
        <w:gridCol w:w="2983"/>
      </w:tblGrid>
      <w:tr w:rsidR="000854DC" w:rsidRPr="009117A5" w14:paraId="2C26B6E4" w14:textId="77777777" w:rsidTr="000854DC">
        <w:tc>
          <w:tcPr>
            <w:tcW w:w="902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6D2D4C" w14:textId="04D9D010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A2</w:t>
            </w:r>
            <w:proofErr w:type="spellEnd"/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06F9792" w14:textId="77777777" w:rsidR="000854DC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16A982" w14:textId="77777777" w:rsidR="000854DC" w:rsidRDefault="000854DC" w:rsidP="000854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Path Analyses with moderation and indirect moderation 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effects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with dependent variable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Job Search</w:t>
            </w:r>
          </w:p>
          <w:p w14:paraId="5471C887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:rsidRPr="009117A5" w14:paraId="6CF023AF" w14:textId="77777777" w:rsidTr="000854DC">
        <w:tc>
          <w:tcPr>
            <w:tcW w:w="22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443061E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A4E9D10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2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4EC6BC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Model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0854DC" w:rsidRPr="009117A5" w14:paraId="31F5790B" w14:textId="77777777" w:rsidTr="000854DC"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5E1B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010DF6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1601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OR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(CI)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06EBB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Probability Range</w:t>
            </w:r>
          </w:p>
          <w:p w14:paraId="21B4D8F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(P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low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 in %</w:t>
            </w:r>
          </w:p>
        </w:tc>
      </w:tr>
      <w:tr w:rsidR="000854DC" w:rsidRPr="009117A5" w14:paraId="68870F39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1315CA2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B9130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2FBDAC3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1A84824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1E02739D" w14:textId="77777777" w:rsidTr="000854DC"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FDC58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Job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Dissa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tisfaction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(JDS)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1894DF42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22459EC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3.38*** (2.88-3.97)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3E9DE4F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17-41</w:t>
            </w:r>
          </w:p>
        </w:tc>
      </w:tr>
      <w:tr w:rsidR="000854DC" w:rsidRPr="009117A5" w14:paraId="7982D7A6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F1A0BA0" w14:textId="77777777" w:rsidR="000854DC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Perceived </w:t>
            </w:r>
          </w:p>
          <w:p w14:paraId="053CDECE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Alternatives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(PA)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C4AF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2314E68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1.11** (1.03-1.18)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73DCD275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17-19</w:t>
            </w:r>
          </w:p>
        </w:tc>
      </w:tr>
      <w:tr w:rsidR="000854DC" w:rsidRPr="009117A5" w14:paraId="4E8659F8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2B97F2F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0CAB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97DB84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71367E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373B2AC1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13365065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6E93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751EABF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.78** (.65-94)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34B8F92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17-21</w:t>
            </w:r>
          </w:p>
        </w:tc>
      </w:tr>
      <w:tr w:rsidR="000854DC" w:rsidRPr="009117A5" w14:paraId="07600513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3E402EE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155F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045C38D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1.72** (1.25-2.37)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0FDE5A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17-24</w:t>
            </w:r>
          </w:p>
        </w:tc>
      </w:tr>
      <w:tr w:rsidR="000854DC" w:rsidRPr="009117A5" w14:paraId="34343FF7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9AF4F5F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NonWestern</w:t>
            </w:r>
            <w:proofErr w:type="spellEnd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49C1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B65217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2.17*** (1.45-3.25)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21C24094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17-31</w:t>
            </w:r>
          </w:p>
        </w:tc>
      </w:tr>
      <w:tr w:rsidR="000854DC" w:rsidRPr="009117A5" w14:paraId="43F36B0B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386A42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503B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2B7CC4F2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.95 (.91-1.00)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C9C519A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17-18</w:t>
            </w:r>
          </w:p>
        </w:tc>
      </w:tr>
      <w:tr w:rsidR="000854DC" w:rsidRPr="009117A5" w14:paraId="18A233A8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C5E66A0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3FBF6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4360586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.93 (.73-1.18)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377EDAF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17-18</w:t>
            </w:r>
          </w:p>
        </w:tc>
      </w:tr>
      <w:tr w:rsidR="000854DC" w:rsidRPr="009117A5" w14:paraId="069384C5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21A48149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08B6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12F11656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5F296E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6E4AD2B1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459282B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6F913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86E269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1.07*** (1.04-1.09)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4CC57A3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17-18</w:t>
            </w:r>
          </w:p>
        </w:tc>
      </w:tr>
      <w:tr w:rsidR="000854DC" w:rsidRPr="009117A5" w14:paraId="339E4059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4781BF45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Paid Years of Work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3945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3AF3C2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1.34*** (1.23-1.46)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4A4716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17-22</w:t>
            </w:r>
          </w:p>
        </w:tc>
      </w:tr>
      <w:tr w:rsidR="000854DC" w:rsidRPr="009117A5" w14:paraId="1C7ECBFE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9177351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Employer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FD43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B6D7AD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.99*** (.99-1.00)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720DF50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17-17</w:t>
            </w:r>
          </w:p>
        </w:tc>
      </w:tr>
      <w:tr w:rsidR="000854DC" w:rsidRPr="009117A5" w14:paraId="35356627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476481B3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Function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0933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DAD2B2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.98*** (.97-.98)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575D669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17-17</w:t>
            </w:r>
          </w:p>
        </w:tc>
      </w:tr>
      <w:tr w:rsidR="000854DC" w:rsidRPr="009117A5" w14:paraId="2B23BDED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C9CC1F4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Permanent Contract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99B0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54D899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.76*** (.68-.86)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AA4B0E9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17-21</w:t>
            </w:r>
          </w:p>
        </w:tc>
      </w:tr>
      <w:tr w:rsidR="000854DC" w:rsidRPr="009117A5" w14:paraId="50920A03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1539FA6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8EC7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4A41B92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.85*** (.80-.92)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6C28C6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17-19</w:t>
            </w:r>
          </w:p>
        </w:tc>
      </w:tr>
      <w:tr w:rsidR="000854DC" w:rsidRPr="009117A5" w14:paraId="30502D03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D96FBD2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 in Household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5BE3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709D00EF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1.13*** (1.09-1.17)</w:t>
            </w:r>
          </w:p>
          <w:p w14:paraId="5239B933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B82B46B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17-19</w:t>
            </w:r>
          </w:p>
        </w:tc>
      </w:tr>
      <w:tr w:rsidR="000854DC" w:rsidRPr="009117A5" w14:paraId="504B6E96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EDB922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Organizational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Commitment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28F4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3BF579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.58*** (2.88-3.97)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3E90B3B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17-26</w:t>
            </w:r>
          </w:p>
        </w:tc>
      </w:tr>
      <w:tr w:rsidR="000854DC" w:rsidRPr="009117A5" w14:paraId="5F393644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8DE5B09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773B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06FEE84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7C22D458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1B59BA7E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0E3CA1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 JDS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D743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DF0D00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1.11* (1.02-1.21)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5A69792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17-19</w:t>
            </w:r>
          </w:p>
        </w:tc>
      </w:tr>
      <w:tr w:rsidR="000854DC" w:rsidRPr="009117A5" w14:paraId="1338FD89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C5427C6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WestMigr</w:t>
            </w:r>
            <w:proofErr w:type="spellEnd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 JDS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6B30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018E835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.82** (.71-.94)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53523145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17-20</w:t>
            </w:r>
          </w:p>
        </w:tc>
      </w:tr>
      <w:tr w:rsidR="000854DC" w:rsidRPr="009117A5" w14:paraId="0B66CDB7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C632B11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NonwestMigr</w:t>
            </w:r>
            <w:proofErr w:type="spellEnd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 JDS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7EAC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A77296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.76** (.64-.90)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87BAB49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17-21</w:t>
            </w:r>
          </w:p>
        </w:tc>
      </w:tr>
      <w:tr w:rsidR="000854DC" w:rsidRPr="009117A5" w14:paraId="1F959700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1EE8FD2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 JDS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0107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B540F9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.95*** (.94-.97)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2E67EA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17-18</w:t>
            </w:r>
          </w:p>
        </w:tc>
      </w:tr>
      <w:tr w:rsidR="000854DC" w:rsidRPr="009117A5" w14:paraId="24DA79BA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48CE95AB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 * JDS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0A39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08A0322C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.89* (.80-.99)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4B16774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17-19</w:t>
            </w:r>
          </w:p>
        </w:tc>
      </w:tr>
      <w:tr w:rsidR="000854DC" w:rsidRPr="009117A5" w14:paraId="65037950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C7C8AF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*J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DS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C20F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7DBA5C1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.96*** (.94-.98)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716C5B9D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17-18</w:t>
            </w:r>
          </w:p>
        </w:tc>
      </w:tr>
      <w:tr w:rsidR="000854DC" w:rsidRPr="009117A5" w14:paraId="7AE8CCF5" w14:textId="77777777" w:rsidTr="000854DC"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1E5D3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AC1D8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B4E6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C154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0A5F68F7" w14:textId="77777777" w:rsidTr="000854DC"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BCB7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A573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2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941E7C0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30,709</w:t>
            </w:r>
          </w:p>
          <w:p w14:paraId="60647EC0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.29</w:t>
            </w:r>
          </w:p>
        </w:tc>
      </w:tr>
      <w:tr w:rsidR="000854DC" w:rsidRPr="009117A5" w14:paraId="4ABBDB94" w14:textId="77777777" w:rsidTr="000854DC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94A7DB6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5688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29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54748A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5494755E" w14:textId="77777777" w:rsidTr="000854DC">
        <w:tc>
          <w:tcPr>
            <w:tcW w:w="225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E3A897" w14:textId="77777777" w:rsidR="000854DC" w:rsidRPr="004209CD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AIC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C76AF1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2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5E8155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983,594.85</w:t>
            </w:r>
          </w:p>
        </w:tc>
      </w:tr>
      <w:tr w:rsidR="000854DC" w:rsidRPr="009117A5" w14:paraId="0CE8520A" w14:textId="77777777" w:rsidTr="000854DC">
        <w:tc>
          <w:tcPr>
            <w:tcW w:w="90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6768AB" w14:textId="77777777" w:rsidR="000854DC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16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*P&lt;.05, **P&lt;.01, ***P&lt;.001. </w:t>
            </w:r>
          </w:p>
          <w:p w14:paraId="402759F0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117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  <w:proofErr w:type="spellEnd"/>
            <w:proofErr w:type="gramEnd"/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Category = Employees without migration background.</w:t>
            </w:r>
          </w:p>
          <w:p w14:paraId="40B222A8" w14:textId="77777777" w:rsidR="000854DC" w:rsidRPr="009416A2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ins w:id="2" w:author="Luuk Mandemakers" w:date="2024-01-15T10:51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</w:tc>
      </w:tr>
    </w:tbl>
    <w:p w14:paraId="479FF64A" w14:textId="77777777" w:rsidR="000854DC" w:rsidRDefault="000854DC" w:rsidP="000854DC"/>
    <w:p w14:paraId="5EB8589C" w14:textId="77777777" w:rsidR="000854DC" w:rsidRDefault="000854DC" w:rsidP="000854DC"/>
    <w:p w14:paraId="612C4FCE" w14:textId="77777777" w:rsidR="000854DC" w:rsidRDefault="000854DC" w:rsidP="000854DC"/>
    <w:p w14:paraId="1661011A" w14:textId="77777777" w:rsidR="000854DC" w:rsidRDefault="000854DC" w:rsidP="000854DC"/>
    <w:p w14:paraId="22740DC0" w14:textId="77777777" w:rsidR="000854DC" w:rsidRDefault="000854DC" w:rsidP="000854DC"/>
    <w:p w14:paraId="59404748" w14:textId="77777777" w:rsidR="000854DC" w:rsidRDefault="000854DC" w:rsidP="000854DC"/>
    <w:p w14:paraId="11FB6868" w14:textId="77777777" w:rsidR="000854DC" w:rsidRDefault="000854DC" w:rsidP="000854DC"/>
    <w:p w14:paraId="74E109B0" w14:textId="77777777" w:rsidR="000854DC" w:rsidRDefault="000854DC" w:rsidP="000854DC"/>
    <w:p w14:paraId="783D8FB5" w14:textId="77777777" w:rsidR="000854DC" w:rsidRDefault="000854DC" w:rsidP="000854DC"/>
    <w:p w14:paraId="6CBF0CCF" w14:textId="77777777" w:rsidR="000854DC" w:rsidRDefault="000854DC" w:rsidP="000854D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7"/>
        <w:gridCol w:w="16"/>
        <w:gridCol w:w="4931"/>
      </w:tblGrid>
      <w:tr w:rsidR="000854DC" w:rsidRPr="009117A5" w14:paraId="749BFC91" w14:textId="77777777" w:rsidTr="000854DC">
        <w:tc>
          <w:tcPr>
            <w:tcW w:w="8364" w:type="dxa"/>
            <w:gridSpan w:val="3"/>
            <w:tcBorders>
              <w:bottom w:val="single" w:sz="12" w:space="0" w:color="auto"/>
            </w:tcBorders>
          </w:tcPr>
          <w:p w14:paraId="7BFE8AB1" w14:textId="35593266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A3</w:t>
            </w:r>
            <w:proofErr w:type="spellEnd"/>
          </w:p>
          <w:p w14:paraId="6F1BA7FA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3080F72" w14:textId="77777777" w:rsidR="000854DC" w:rsidRDefault="000854DC" w:rsidP="000854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Direct effects with dependent variable Perceived Alternatives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 the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L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abor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arket</w:t>
            </w:r>
          </w:p>
          <w:p w14:paraId="37453200" w14:textId="77777777" w:rsidR="000854DC" w:rsidRPr="0034138D" w:rsidRDefault="000854DC" w:rsidP="000854D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0854DC" w:rsidRPr="009117A5" w14:paraId="7E86C300" w14:textId="77777777" w:rsidTr="000854DC">
        <w:tc>
          <w:tcPr>
            <w:tcW w:w="3417" w:type="dxa"/>
            <w:tcBorders>
              <w:top w:val="single" w:sz="12" w:space="0" w:color="auto"/>
              <w:bottom w:val="single" w:sz="4" w:space="0" w:color="auto"/>
            </w:tcBorders>
          </w:tcPr>
          <w:p w14:paraId="1F354D53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AE42C5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β (SE)</w:t>
            </w:r>
          </w:p>
        </w:tc>
      </w:tr>
      <w:tr w:rsidR="000854DC" w:rsidRPr="009117A5" w14:paraId="08A80081" w14:textId="77777777" w:rsidTr="000854DC">
        <w:tc>
          <w:tcPr>
            <w:tcW w:w="3417" w:type="dxa"/>
            <w:tcBorders>
              <w:top w:val="single" w:sz="4" w:space="0" w:color="auto"/>
            </w:tcBorders>
          </w:tcPr>
          <w:p w14:paraId="12F3C154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gridSpan w:val="2"/>
            <w:tcBorders>
              <w:top w:val="single" w:sz="4" w:space="0" w:color="auto"/>
            </w:tcBorders>
          </w:tcPr>
          <w:p w14:paraId="2C4C5D6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:rsidRPr="009117A5" w14:paraId="6678E6D5" w14:textId="77777777" w:rsidTr="000854DC">
        <w:tc>
          <w:tcPr>
            <w:tcW w:w="3417" w:type="dxa"/>
          </w:tcPr>
          <w:p w14:paraId="3027FE4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</w:t>
            </w:r>
          </w:p>
        </w:tc>
        <w:tc>
          <w:tcPr>
            <w:tcW w:w="4947" w:type="dxa"/>
            <w:gridSpan w:val="2"/>
          </w:tcPr>
          <w:p w14:paraId="0953949C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-.03***(.01)</w:t>
            </w:r>
          </w:p>
        </w:tc>
      </w:tr>
      <w:tr w:rsidR="000854DC" w:rsidRPr="009117A5" w14:paraId="35268C16" w14:textId="77777777" w:rsidTr="000854DC">
        <w:tc>
          <w:tcPr>
            <w:tcW w:w="3417" w:type="dxa"/>
          </w:tcPr>
          <w:p w14:paraId="473C6221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47" w:type="dxa"/>
            <w:gridSpan w:val="2"/>
          </w:tcPr>
          <w:p w14:paraId="728D634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-.02**(.01)</w:t>
            </w:r>
          </w:p>
        </w:tc>
      </w:tr>
      <w:tr w:rsidR="000854DC" w:rsidRPr="009117A5" w14:paraId="2CE0223B" w14:textId="77777777" w:rsidTr="000854DC">
        <w:tc>
          <w:tcPr>
            <w:tcW w:w="3417" w:type="dxa"/>
          </w:tcPr>
          <w:p w14:paraId="22D8F40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47" w:type="dxa"/>
            <w:gridSpan w:val="2"/>
          </w:tcPr>
          <w:p w14:paraId="781731D8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 (.01)</w:t>
            </w:r>
          </w:p>
        </w:tc>
      </w:tr>
      <w:tr w:rsidR="000854DC" w:rsidRPr="009117A5" w14:paraId="3627664D" w14:textId="77777777" w:rsidTr="000854DC">
        <w:tc>
          <w:tcPr>
            <w:tcW w:w="3417" w:type="dxa"/>
          </w:tcPr>
          <w:p w14:paraId="2D8E078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4947" w:type="dxa"/>
            <w:gridSpan w:val="2"/>
          </w:tcPr>
          <w:p w14:paraId="3CC39491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-.20***(.01)</w:t>
            </w:r>
          </w:p>
        </w:tc>
      </w:tr>
      <w:tr w:rsidR="000854DC" w:rsidRPr="009117A5" w14:paraId="25BEBB7D" w14:textId="77777777" w:rsidTr="000854DC">
        <w:tc>
          <w:tcPr>
            <w:tcW w:w="3417" w:type="dxa"/>
          </w:tcPr>
          <w:p w14:paraId="208C79D5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</w:t>
            </w:r>
          </w:p>
        </w:tc>
        <w:tc>
          <w:tcPr>
            <w:tcW w:w="4947" w:type="dxa"/>
            <w:gridSpan w:val="2"/>
          </w:tcPr>
          <w:p w14:paraId="482A9C6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**(.01)</w:t>
            </w:r>
          </w:p>
        </w:tc>
      </w:tr>
      <w:tr w:rsidR="000854DC" w:rsidRPr="009117A5" w14:paraId="1114098F" w14:textId="77777777" w:rsidTr="000854DC">
        <w:tc>
          <w:tcPr>
            <w:tcW w:w="3417" w:type="dxa"/>
          </w:tcPr>
          <w:p w14:paraId="212B7A5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gridSpan w:val="2"/>
          </w:tcPr>
          <w:p w14:paraId="1C01EDF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5689E49A" w14:textId="77777777" w:rsidTr="000854DC">
        <w:tc>
          <w:tcPr>
            <w:tcW w:w="3417" w:type="dxa"/>
          </w:tcPr>
          <w:p w14:paraId="48BF7616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4947" w:type="dxa"/>
            <w:gridSpan w:val="2"/>
          </w:tcPr>
          <w:p w14:paraId="7421FA3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***(.01)</w:t>
            </w:r>
          </w:p>
        </w:tc>
      </w:tr>
      <w:tr w:rsidR="000854DC" w:rsidRPr="009117A5" w14:paraId="2C58735D" w14:textId="77777777" w:rsidTr="000854DC">
        <w:tc>
          <w:tcPr>
            <w:tcW w:w="3417" w:type="dxa"/>
          </w:tcPr>
          <w:p w14:paraId="0313DE1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Paid Years of Work</w:t>
            </w:r>
          </w:p>
        </w:tc>
        <w:tc>
          <w:tcPr>
            <w:tcW w:w="4947" w:type="dxa"/>
            <w:gridSpan w:val="2"/>
          </w:tcPr>
          <w:p w14:paraId="2C3C9CC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.04***(.01)</w:t>
            </w:r>
          </w:p>
        </w:tc>
      </w:tr>
      <w:tr w:rsidR="000854DC" w:rsidRPr="009117A5" w14:paraId="1E03BF28" w14:textId="77777777" w:rsidTr="000854DC">
        <w:tc>
          <w:tcPr>
            <w:tcW w:w="3417" w:type="dxa"/>
          </w:tcPr>
          <w:p w14:paraId="584E902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Employer</w:t>
            </w:r>
          </w:p>
        </w:tc>
        <w:tc>
          <w:tcPr>
            <w:tcW w:w="4947" w:type="dxa"/>
            <w:gridSpan w:val="2"/>
          </w:tcPr>
          <w:p w14:paraId="58FDDC92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***(.01)</w:t>
            </w:r>
          </w:p>
        </w:tc>
      </w:tr>
      <w:tr w:rsidR="000854DC" w:rsidRPr="009117A5" w14:paraId="0AA7C7B2" w14:textId="77777777" w:rsidTr="000854DC">
        <w:tc>
          <w:tcPr>
            <w:tcW w:w="3417" w:type="dxa"/>
          </w:tcPr>
          <w:p w14:paraId="10C92D83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Function</w:t>
            </w:r>
          </w:p>
        </w:tc>
        <w:tc>
          <w:tcPr>
            <w:tcW w:w="4947" w:type="dxa"/>
            <w:gridSpan w:val="2"/>
          </w:tcPr>
          <w:p w14:paraId="10E3B51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.03**(.01)</w:t>
            </w:r>
          </w:p>
        </w:tc>
      </w:tr>
      <w:tr w:rsidR="000854DC" w:rsidRPr="009117A5" w14:paraId="56ED5643" w14:textId="77777777" w:rsidTr="000854DC">
        <w:tc>
          <w:tcPr>
            <w:tcW w:w="3417" w:type="dxa"/>
          </w:tcPr>
          <w:p w14:paraId="61A4A6F1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Permanent Contract</w:t>
            </w:r>
          </w:p>
        </w:tc>
        <w:tc>
          <w:tcPr>
            <w:tcW w:w="4947" w:type="dxa"/>
            <w:gridSpan w:val="2"/>
          </w:tcPr>
          <w:p w14:paraId="04A55CF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(.01)</w:t>
            </w:r>
          </w:p>
        </w:tc>
      </w:tr>
      <w:tr w:rsidR="000854DC" w:rsidRPr="009117A5" w14:paraId="50963292" w14:textId="77777777" w:rsidTr="000854DC">
        <w:tc>
          <w:tcPr>
            <w:tcW w:w="3417" w:type="dxa"/>
          </w:tcPr>
          <w:p w14:paraId="6A1327F2" w14:textId="77777777" w:rsidR="000854DC" w:rsidRPr="009117A5" w:rsidRDefault="000854DC" w:rsidP="000854DC">
            <w:pPr>
              <w:tabs>
                <w:tab w:val="right" w:pos="3607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Marital Status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4947" w:type="dxa"/>
            <w:gridSpan w:val="2"/>
          </w:tcPr>
          <w:p w14:paraId="7BF0666C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.03***(.01)</w:t>
            </w:r>
          </w:p>
        </w:tc>
      </w:tr>
      <w:tr w:rsidR="000854DC" w:rsidRPr="009117A5" w14:paraId="4E328163" w14:textId="77777777" w:rsidTr="000854DC">
        <w:tc>
          <w:tcPr>
            <w:tcW w:w="3417" w:type="dxa"/>
          </w:tcPr>
          <w:p w14:paraId="2D1EF61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 in Household</w:t>
            </w:r>
          </w:p>
        </w:tc>
        <w:tc>
          <w:tcPr>
            <w:tcW w:w="4947" w:type="dxa"/>
            <w:gridSpan w:val="2"/>
          </w:tcPr>
          <w:p w14:paraId="17D47FA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***(.01)</w:t>
            </w:r>
          </w:p>
        </w:tc>
      </w:tr>
      <w:tr w:rsidR="000854DC" w:rsidRPr="009117A5" w14:paraId="10D931CB" w14:textId="77777777" w:rsidTr="000854DC">
        <w:tc>
          <w:tcPr>
            <w:tcW w:w="3417" w:type="dxa"/>
          </w:tcPr>
          <w:p w14:paraId="029A8AA3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gridSpan w:val="2"/>
          </w:tcPr>
          <w:p w14:paraId="7DC53041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647095F8" w14:textId="77777777" w:rsidTr="000854DC">
        <w:tc>
          <w:tcPr>
            <w:tcW w:w="3417" w:type="dxa"/>
            <w:tcBorders>
              <w:bottom w:val="single" w:sz="4" w:space="0" w:color="auto"/>
            </w:tcBorders>
          </w:tcPr>
          <w:p w14:paraId="7757ECAB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47" w:type="dxa"/>
            <w:gridSpan w:val="2"/>
            <w:tcBorders>
              <w:bottom w:val="single" w:sz="4" w:space="0" w:color="auto"/>
            </w:tcBorders>
          </w:tcPr>
          <w:p w14:paraId="031F579B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28D18B83" w14:textId="77777777" w:rsidTr="000854DC">
        <w:tc>
          <w:tcPr>
            <w:tcW w:w="3417" w:type="dxa"/>
            <w:tcBorders>
              <w:top w:val="single" w:sz="4" w:space="0" w:color="auto"/>
            </w:tcBorders>
          </w:tcPr>
          <w:p w14:paraId="4E3641EF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4947" w:type="dxa"/>
            <w:gridSpan w:val="2"/>
            <w:tcBorders>
              <w:top w:val="single" w:sz="4" w:space="0" w:color="auto"/>
            </w:tcBorders>
          </w:tcPr>
          <w:p w14:paraId="128C3B7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30,709</w:t>
            </w:r>
          </w:p>
        </w:tc>
      </w:tr>
      <w:tr w:rsidR="000854DC" w:rsidRPr="009117A5" w14:paraId="37871557" w14:textId="77777777" w:rsidTr="000854DC">
        <w:tc>
          <w:tcPr>
            <w:tcW w:w="3417" w:type="dxa"/>
            <w:tcBorders>
              <w:bottom w:val="single" w:sz="12" w:space="0" w:color="auto"/>
            </w:tcBorders>
          </w:tcPr>
          <w:p w14:paraId="09E1E72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4947" w:type="dxa"/>
            <w:gridSpan w:val="2"/>
            <w:tcBorders>
              <w:bottom w:val="single" w:sz="12" w:space="0" w:color="auto"/>
            </w:tcBorders>
          </w:tcPr>
          <w:p w14:paraId="3A6E60D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</w:tr>
      <w:tr w:rsidR="000854DC" w:rsidRPr="009117A5" w14:paraId="71AEF54A" w14:textId="77777777" w:rsidTr="000854DC">
        <w:tc>
          <w:tcPr>
            <w:tcW w:w="3417" w:type="dxa"/>
            <w:tcBorders>
              <w:top w:val="single" w:sz="12" w:space="0" w:color="auto"/>
            </w:tcBorders>
          </w:tcPr>
          <w:p w14:paraId="544A8BA3" w14:textId="77777777" w:rsidR="000854DC" w:rsidRDefault="000854DC" w:rsidP="000854DC">
            <w:pPr>
              <w:rPr>
                <w:ins w:id="3" w:author="Luuk Mandemakers" w:date="2024-01-15T10:51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16A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*P&lt;.05, **P&lt;.01, ***P&lt;.001. </w:t>
            </w:r>
          </w:p>
          <w:p w14:paraId="4ADBCEA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4" w:author="Luuk Mandemakers" w:date="2024-01-15T10:51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</w:tc>
        <w:tc>
          <w:tcPr>
            <w:tcW w:w="4947" w:type="dxa"/>
            <w:gridSpan w:val="2"/>
            <w:tcBorders>
              <w:top w:val="single" w:sz="12" w:space="0" w:color="auto"/>
            </w:tcBorders>
          </w:tcPr>
          <w:p w14:paraId="6D9469E2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5F3C8C70" w14:textId="77777777" w:rsidTr="000854DC">
        <w:tc>
          <w:tcPr>
            <w:tcW w:w="8364" w:type="dxa"/>
            <w:gridSpan w:val="3"/>
            <w:tcBorders>
              <w:bottom w:val="single" w:sz="12" w:space="0" w:color="auto"/>
            </w:tcBorders>
          </w:tcPr>
          <w:p w14:paraId="60051131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D7161A3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1BB8614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2137B44" w14:textId="69D95ABD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Table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A4</w:t>
            </w:r>
            <w:proofErr w:type="spellEnd"/>
          </w:p>
          <w:p w14:paraId="506CBCEA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6983558" w14:textId="77777777" w:rsidR="000854DC" w:rsidRDefault="000854DC" w:rsidP="000854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D925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Indirect effects of employees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facing challenges in their career with dependent variable</w:t>
            </w:r>
            <w:r w:rsidRPr="00D925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Job Search</w:t>
            </w:r>
            <w:r w:rsidRPr="00D925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via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Perceived Alternatives in the Labor Market</w:t>
            </w:r>
          </w:p>
          <w:p w14:paraId="48437717" w14:textId="77777777" w:rsidR="000854DC" w:rsidRPr="00D92539" w:rsidRDefault="000854DC" w:rsidP="000854D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0854DC" w:rsidRPr="009117A5" w14:paraId="290EDDC6" w14:textId="77777777" w:rsidTr="000854DC">
        <w:tc>
          <w:tcPr>
            <w:tcW w:w="343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30E491C9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31" w:type="dxa"/>
            <w:tcBorders>
              <w:top w:val="single" w:sz="12" w:space="0" w:color="auto"/>
              <w:bottom w:val="single" w:sz="4" w:space="0" w:color="auto"/>
            </w:tcBorders>
          </w:tcPr>
          <w:p w14:paraId="4BB9917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β (SE)</w:t>
            </w:r>
          </w:p>
        </w:tc>
      </w:tr>
      <w:tr w:rsidR="000854DC" w:rsidRPr="009117A5" w14:paraId="633B66F0" w14:textId="77777777" w:rsidTr="000854DC">
        <w:tc>
          <w:tcPr>
            <w:tcW w:w="3433" w:type="dxa"/>
            <w:gridSpan w:val="2"/>
            <w:tcBorders>
              <w:top w:val="single" w:sz="4" w:space="0" w:color="auto"/>
            </w:tcBorders>
          </w:tcPr>
          <w:p w14:paraId="3A5EB059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31" w:type="dxa"/>
            <w:tcBorders>
              <w:top w:val="single" w:sz="4" w:space="0" w:color="auto"/>
            </w:tcBorders>
          </w:tcPr>
          <w:p w14:paraId="5DA021B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:rsidRPr="009117A5" w14:paraId="43B1F172" w14:textId="77777777" w:rsidTr="000854DC">
        <w:tc>
          <w:tcPr>
            <w:tcW w:w="3433" w:type="dxa"/>
            <w:gridSpan w:val="2"/>
          </w:tcPr>
          <w:p w14:paraId="78E8FB1F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31" w:type="dxa"/>
          </w:tcPr>
          <w:p w14:paraId="1CF6D0B8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(.00)</w:t>
            </w:r>
          </w:p>
        </w:tc>
      </w:tr>
      <w:tr w:rsidR="000854DC" w:rsidRPr="009117A5" w14:paraId="3F95E49A" w14:textId="77777777" w:rsidTr="000854DC">
        <w:tc>
          <w:tcPr>
            <w:tcW w:w="3433" w:type="dxa"/>
            <w:gridSpan w:val="2"/>
          </w:tcPr>
          <w:p w14:paraId="1C886AA6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31" w:type="dxa"/>
          </w:tcPr>
          <w:p w14:paraId="387019A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 (.00)</w:t>
            </w:r>
          </w:p>
        </w:tc>
      </w:tr>
      <w:tr w:rsidR="000854DC" w:rsidRPr="009117A5" w14:paraId="02454E2C" w14:textId="77777777" w:rsidTr="000854DC">
        <w:tc>
          <w:tcPr>
            <w:tcW w:w="3433" w:type="dxa"/>
            <w:gridSpan w:val="2"/>
          </w:tcPr>
          <w:p w14:paraId="746FD13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4931" w:type="dxa"/>
          </w:tcPr>
          <w:p w14:paraId="00BA330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(.00)</w:t>
            </w:r>
          </w:p>
        </w:tc>
      </w:tr>
      <w:tr w:rsidR="000854DC" w:rsidRPr="009117A5" w14:paraId="3EC2F3FF" w14:textId="77777777" w:rsidTr="000854DC">
        <w:tc>
          <w:tcPr>
            <w:tcW w:w="3433" w:type="dxa"/>
            <w:gridSpan w:val="2"/>
          </w:tcPr>
          <w:p w14:paraId="37D4964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</w:t>
            </w:r>
          </w:p>
        </w:tc>
        <w:tc>
          <w:tcPr>
            <w:tcW w:w="4931" w:type="dxa"/>
          </w:tcPr>
          <w:p w14:paraId="7196BC4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-.01**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(.00)</w:t>
            </w:r>
          </w:p>
        </w:tc>
      </w:tr>
      <w:tr w:rsidR="000854DC" w:rsidRPr="009117A5" w14:paraId="7950AD11" w14:textId="77777777" w:rsidTr="000854DC">
        <w:tc>
          <w:tcPr>
            <w:tcW w:w="3433" w:type="dxa"/>
            <w:gridSpan w:val="2"/>
          </w:tcPr>
          <w:p w14:paraId="58175A9F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31" w:type="dxa"/>
          </w:tcPr>
          <w:p w14:paraId="12FC6F90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5EE88305" w14:textId="77777777" w:rsidTr="000854DC">
        <w:tc>
          <w:tcPr>
            <w:tcW w:w="3433" w:type="dxa"/>
            <w:gridSpan w:val="2"/>
            <w:tcBorders>
              <w:top w:val="single" w:sz="4" w:space="0" w:color="auto"/>
            </w:tcBorders>
          </w:tcPr>
          <w:p w14:paraId="270C6980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4931" w:type="dxa"/>
            <w:tcBorders>
              <w:top w:val="single" w:sz="4" w:space="0" w:color="auto"/>
            </w:tcBorders>
          </w:tcPr>
          <w:p w14:paraId="223824CD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30,709</w:t>
            </w:r>
          </w:p>
        </w:tc>
      </w:tr>
      <w:tr w:rsidR="000854DC" w:rsidRPr="009117A5" w14:paraId="77420736" w14:textId="77777777" w:rsidTr="000854DC">
        <w:tc>
          <w:tcPr>
            <w:tcW w:w="8364" w:type="dxa"/>
            <w:gridSpan w:val="3"/>
            <w:tcBorders>
              <w:top w:val="single" w:sz="12" w:space="0" w:color="auto"/>
            </w:tcBorders>
          </w:tcPr>
          <w:p w14:paraId="18F739A6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*P&lt;.05, **P&lt;.01, ***P&lt;.001. </w:t>
            </w:r>
          </w:p>
          <w:p w14:paraId="5F6B5F2F" w14:textId="77777777" w:rsidR="000854DC" w:rsidRDefault="000854DC" w:rsidP="000854DC">
            <w:pPr>
              <w:rPr>
                <w:ins w:id="5" w:author="Luuk Mandemakers" w:date="2024-01-15T10:51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117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  <w:proofErr w:type="spellEnd"/>
            <w:proofErr w:type="gramEnd"/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Category = Employees without migration background.</w:t>
            </w:r>
          </w:p>
          <w:p w14:paraId="352F6BA9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6" w:author="Luuk Mandemakers" w:date="2024-01-15T10:51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</w:tc>
      </w:tr>
    </w:tbl>
    <w:p w14:paraId="3B1B9422" w14:textId="77777777" w:rsidR="000854DC" w:rsidRDefault="000854DC" w:rsidP="000854DC"/>
    <w:p w14:paraId="2C0EBD63" w14:textId="77777777" w:rsidR="000854DC" w:rsidRDefault="000854DC" w:rsidP="000854DC"/>
    <w:p w14:paraId="4C843B0F" w14:textId="77777777" w:rsidR="000854DC" w:rsidRDefault="000854DC" w:rsidP="000854D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109"/>
        <w:gridCol w:w="2356"/>
        <w:gridCol w:w="1867"/>
      </w:tblGrid>
      <w:tr w:rsidR="000854DC" w14:paraId="4887B1DC" w14:textId="77777777" w:rsidTr="000854DC">
        <w:tc>
          <w:tcPr>
            <w:tcW w:w="9026" w:type="dxa"/>
            <w:gridSpan w:val="4"/>
            <w:tcBorders>
              <w:bottom w:val="single" w:sz="4" w:space="0" w:color="auto"/>
            </w:tcBorders>
          </w:tcPr>
          <w:p w14:paraId="07DA7BDB" w14:textId="6CF673A6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A5</w:t>
            </w:r>
            <w:proofErr w:type="spellEnd"/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63CE2605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695871F" w14:textId="77777777" w:rsidR="000854DC" w:rsidRDefault="000854DC" w:rsidP="000854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Robustness checks for all models with dependent variable Job Search</w:t>
            </w:r>
          </w:p>
          <w:p w14:paraId="616DB362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14:paraId="10E639E5" w14:textId="77777777" w:rsidTr="000854DC"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</w:tcPr>
          <w:p w14:paraId="18BF170C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  <w:tcBorders>
              <w:top w:val="single" w:sz="12" w:space="0" w:color="auto"/>
              <w:bottom w:val="single" w:sz="4" w:space="0" w:color="auto"/>
            </w:tcBorders>
          </w:tcPr>
          <w:p w14:paraId="75E3DDD4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1</w:t>
            </w:r>
          </w:p>
        </w:tc>
        <w:tc>
          <w:tcPr>
            <w:tcW w:w="2356" w:type="dxa"/>
            <w:tcBorders>
              <w:top w:val="single" w:sz="12" w:space="0" w:color="auto"/>
              <w:bottom w:val="single" w:sz="4" w:space="0" w:color="auto"/>
            </w:tcBorders>
          </w:tcPr>
          <w:p w14:paraId="41C2103E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</w:p>
        </w:tc>
        <w:tc>
          <w:tcPr>
            <w:tcW w:w="1867" w:type="dxa"/>
            <w:tcBorders>
              <w:top w:val="single" w:sz="12" w:space="0" w:color="auto"/>
              <w:bottom w:val="single" w:sz="4" w:space="0" w:color="auto"/>
            </w:tcBorders>
          </w:tcPr>
          <w:p w14:paraId="4CF5E886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</w:t>
            </w:r>
          </w:p>
        </w:tc>
      </w:tr>
      <w:tr w:rsidR="000854DC" w14:paraId="1FE5DCED" w14:textId="77777777" w:rsidTr="000854DC">
        <w:tc>
          <w:tcPr>
            <w:tcW w:w="2694" w:type="dxa"/>
            <w:tcBorders>
              <w:top w:val="single" w:sz="4" w:space="0" w:color="auto"/>
            </w:tcBorders>
          </w:tcPr>
          <w:p w14:paraId="6B47B82B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</w:tcPr>
          <w:p w14:paraId="3971296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β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(SE)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454D4D53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β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(SE)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419C2FE3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β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(SE)</w:t>
            </w:r>
          </w:p>
        </w:tc>
      </w:tr>
      <w:tr w:rsidR="000854DC" w14:paraId="26CE8BAA" w14:textId="77777777" w:rsidTr="000854DC">
        <w:tc>
          <w:tcPr>
            <w:tcW w:w="2694" w:type="dxa"/>
          </w:tcPr>
          <w:p w14:paraId="5059322F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</w:tcPr>
          <w:p w14:paraId="08E716D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2464AAF9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44FFDD03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14:paraId="17C1BC29" w14:textId="77777777" w:rsidTr="000854DC">
        <w:tc>
          <w:tcPr>
            <w:tcW w:w="2694" w:type="dxa"/>
          </w:tcPr>
          <w:p w14:paraId="5CD0CED9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Job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Dissatisfaction (JDS) </w:t>
            </w:r>
          </w:p>
        </w:tc>
        <w:tc>
          <w:tcPr>
            <w:tcW w:w="2109" w:type="dxa"/>
          </w:tcPr>
          <w:p w14:paraId="519C4FB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***(.01)</w:t>
            </w:r>
          </w:p>
        </w:tc>
        <w:tc>
          <w:tcPr>
            <w:tcW w:w="2356" w:type="dxa"/>
          </w:tcPr>
          <w:p w14:paraId="74AB2D77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.38*** (.03)</w:t>
            </w:r>
          </w:p>
        </w:tc>
        <w:tc>
          <w:tcPr>
            <w:tcW w:w="1867" w:type="dxa"/>
          </w:tcPr>
          <w:p w14:paraId="65FC3673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.38*** (.03)</w:t>
            </w:r>
          </w:p>
        </w:tc>
      </w:tr>
      <w:tr w:rsidR="000854DC" w14:paraId="7ACB7B80" w14:textId="77777777" w:rsidTr="000854DC">
        <w:tc>
          <w:tcPr>
            <w:tcW w:w="2694" w:type="dxa"/>
          </w:tcPr>
          <w:p w14:paraId="7E5C3753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</w:tcPr>
          <w:p w14:paraId="32C36177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0C7EE4E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7B1F4C9F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14:paraId="4885D1BA" w14:textId="77777777" w:rsidTr="000854DC">
        <w:tc>
          <w:tcPr>
            <w:tcW w:w="2694" w:type="dxa"/>
          </w:tcPr>
          <w:p w14:paraId="6B4DD48F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109" w:type="dxa"/>
          </w:tcPr>
          <w:p w14:paraId="23E063EB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.01)</w:t>
            </w:r>
          </w:p>
        </w:tc>
        <w:tc>
          <w:tcPr>
            <w:tcW w:w="2356" w:type="dxa"/>
          </w:tcPr>
          <w:p w14:paraId="7265EC7C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 (.02)</w:t>
            </w:r>
          </w:p>
        </w:tc>
        <w:tc>
          <w:tcPr>
            <w:tcW w:w="1867" w:type="dxa"/>
          </w:tcPr>
          <w:p w14:paraId="4B2E4124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 (.02)</w:t>
            </w:r>
          </w:p>
        </w:tc>
      </w:tr>
      <w:tr w:rsidR="000854DC" w14:paraId="7D2F9649" w14:textId="77777777" w:rsidTr="000854DC">
        <w:tc>
          <w:tcPr>
            <w:tcW w:w="2694" w:type="dxa"/>
          </w:tcPr>
          <w:p w14:paraId="50CBA9A1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NonWestern</w:t>
            </w:r>
            <w:proofErr w:type="spellEnd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109" w:type="dxa"/>
          </w:tcPr>
          <w:p w14:paraId="30377642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5AC0839D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.05* (.02)</w:t>
            </w:r>
          </w:p>
        </w:tc>
        <w:tc>
          <w:tcPr>
            <w:tcW w:w="1867" w:type="dxa"/>
          </w:tcPr>
          <w:p w14:paraId="2685FC5F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.05* (.02)</w:t>
            </w:r>
          </w:p>
        </w:tc>
      </w:tr>
      <w:tr w:rsidR="000854DC" w14:paraId="6BD796AA" w14:textId="77777777" w:rsidTr="000854DC">
        <w:tc>
          <w:tcPr>
            <w:tcW w:w="2694" w:type="dxa"/>
          </w:tcPr>
          <w:p w14:paraId="25A55D31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</w:t>
            </w:r>
          </w:p>
        </w:tc>
        <w:tc>
          <w:tcPr>
            <w:tcW w:w="2109" w:type="dxa"/>
          </w:tcPr>
          <w:p w14:paraId="53F4DF3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 (.01)</w:t>
            </w:r>
          </w:p>
        </w:tc>
        <w:tc>
          <w:tcPr>
            <w:tcW w:w="2356" w:type="dxa"/>
          </w:tcPr>
          <w:p w14:paraId="74242695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-.06* (.03)</w:t>
            </w:r>
          </w:p>
        </w:tc>
        <w:tc>
          <w:tcPr>
            <w:tcW w:w="1867" w:type="dxa"/>
          </w:tcPr>
          <w:p w14:paraId="29E907A9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-.06* (.03)</w:t>
            </w:r>
          </w:p>
        </w:tc>
      </w:tr>
      <w:tr w:rsidR="000854DC" w14:paraId="61307E77" w14:textId="77777777" w:rsidTr="000854DC">
        <w:tc>
          <w:tcPr>
            <w:tcW w:w="2694" w:type="dxa"/>
          </w:tcPr>
          <w:p w14:paraId="48BBE168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2109" w:type="dxa"/>
          </w:tcPr>
          <w:p w14:paraId="6AC330F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***(.02)</w:t>
            </w:r>
          </w:p>
        </w:tc>
        <w:tc>
          <w:tcPr>
            <w:tcW w:w="2356" w:type="dxa"/>
          </w:tcPr>
          <w:p w14:paraId="5D3A59EE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-.07***(.03)</w:t>
            </w:r>
          </w:p>
        </w:tc>
        <w:tc>
          <w:tcPr>
            <w:tcW w:w="1867" w:type="dxa"/>
          </w:tcPr>
          <w:p w14:paraId="2298F660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-.06* (.03)</w:t>
            </w:r>
          </w:p>
        </w:tc>
      </w:tr>
      <w:tr w:rsidR="000854DC" w14:paraId="09C30CB3" w14:textId="77777777" w:rsidTr="000854DC">
        <w:tc>
          <w:tcPr>
            <w:tcW w:w="2694" w:type="dxa"/>
          </w:tcPr>
          <w:p w14:paraId="1C7080E9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</w:t>
            </w:r>
          </w:p>
        </w:tc>
        <w:tc>
          <w:tcPr>
            <w:tcW w:w="2109" w:type="dxa"/>
          </w:tcPr>
          <w:p w14:paraId="230E30C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72721CBB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 (.03)</w:t>
            </w:r>
          </w:p>
        </w:tc>
        <w:tc>
          <w:tcPr>
            <w:tcW w:w="1867" w:type="dxa"/>
          </w:tcPr>
          <w:p w14:paraId="1EC514FE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 (.03)</w:t>
            </w:r>
          </w:p>
        </w:tc>
      </w:tr>
      <w:tr w:rsidR="000854DC" w14:paraId="4F786194" w14:textId="77777777" w:rsidTr="000854DC">
        <w:tc>
          <w:tcPr>
            <w:tcW w:w="2694" w:type="dxa"/>
          </w:tcPr>
          <w:p w14:paraId="1ACAD9E4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</w:tcPr>
          <w:p w14:paraId="7315AF6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21F70FBC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1E2368CE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14:paraId="0661A90B" w14:textId="77777777" w:rsidTr="000854DC">
        <w:tc>
          <w:tcPr>
            <w:tcW w:w="2694" w:type="dxa"/>
          </w:tcPr>
          <w:p w14:paraId="58445430" w14:textId="77777777" w:rsidR="000854DC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Perceived </w:t>
            </w:r>
          </w:p>
          <w:p w14:paraId="505EA514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Alternatives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(PA)</w:t>
            </w:r>
          </w:p>
        </w:tc>
        <w:tc>
          <w:tcPr>
            <w:tcW w:w="2109" w:type="dxa"/>
          </w:tcPr>
          <w:p w14:paraId="59EFE2D4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 (.01)</w:t>
            </w:r>
          </w:p>
        </w:tc>
        <w:tc>
          <w:tcPr>
            <w:tcW w:w="2356" w:type="dxa"/>
          </w:tcPr>
          <w:p w14:paraId="62DDD4CD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 (.01)</w:t>
            </w:r>
          </w:p>
        </w:tc>
        <w:tc>
          <w:tcPr>
            <w:tcW w:w="1867" w:type="dxa"/>
          </w:tcPr>
          <w:p w14:paraId="7339AAFD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 (.01)</w:t>
            </w:r>
          </w:p>
        </w:tc>
      </w:tr>
      <w:tr w:rsidR="000854DC" w14:paraId="4082E0B0" w14:textId="77777777" w:rsidTr="000854DC">
        <w:tc>
          <w:tcPr>
            <w:tcW w:w="2694" w:type="dxa"/>
          </w:tcPr>
          <w:p w14:paraId="6B9ECB82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</w:tcPr>
          <w:p w14:paraId="45F22320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753A67DA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5CAEFF3E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14:paraId="4457925F" w14:textId="77777777" w:rsidTr="000854DC">
        <w:tc>
          <w:tcPr>
            <w:tcW w:w="2694" w:type="dxa"/>
          </w:tcPr>
          <w:p w14:paraId="77F2A0BE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2109" w:type="dxa"/>
          </w:tcPr>
          <w:p w14:paraId="320D8CF0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4CE4AD07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.07*** (.01)</w:t>
            </w:r>
          </w:p>
        </w:tc>
        <w:tc>
          <w:tcPr>
            <w:tcW w:w="1867" w:type="dxa"/>
          </w:tcPr>
          <w:p w14:paraId="7BCEB73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.07*** (.01)</w:t>
            </w:r>
          </w:p>
        </w:tc>
      </w:tr>
      <w:tr w:rsidR="000854DC" w14:paraId="63385F59" w14:textId="77777777" w:rsidTr="000854DC">
        <w:tc>
          <w:tcPr>
            <w:tcW w:w="2694" w:type="dxa"/>
          </w:tcPr>
          <w:p w14:paraId="6E9714CF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Paid Years of Work</w:t>
            </w:r>
          </w:p>
        </w:tc>
        <w:tc>
          <w:tcPr>
            <w:tcW w:w="2109" w:type="dxa"/>
          </w:tcPr>
          <w:p w14:paraId="35064249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4C29B260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.09*** (.01)</w:t>
            </w:r>
          </w:p>
        </w:tc>
        <w:tc>
          <w:tcPr>
            <w:tcW w:w="1867" w:type="dxa"/>
          </w:tcPr>
          <w:p w14:paraId="76ACEE2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.09*** (.01)</w:t>
            </w:r>
          </w:p>
        </w:tc>
      </w:tr>
      <w:tr w:rsidR="000854DC" w14:paraId="0EE466C8" w14:textId="77777777" w:rsidTr="000854DC">
        <w:tc>
          <w:tcPr>
            <w:tcW w:w="2694" w:type="dxa"/>
          </w:tcPr>
          <w:p w14:paraId="04AEC0D0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Employer</w:t>
            </w:r>
          </w:p>
        </w:tc>
        <w:tc>
          <w:tcPr>
            <w:tcW w:w="2109" w:type="dxa"/>
          </w:tcPr>
          <w:p w14:paraId="3F27991F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(.02)</w:t>
            </w:r>
          </w:p>
        </w:tc>
        <w:tc>
          <w:tcPr>
            <w:tcW w:w="2356" w:type="dxa"/>
          </w:tcPr>
          <w:p w14:paraId="6D29FE85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-.03** (.02)</w:t>
            </w:r>
          </w:p>
        </w:tc>
        <w:tc>
          <w:tcPr>
            <w:tcW w:w="1867" w:type="dxa"/>
          </w:tcPr>
          <w:p w14:paraId="7F16205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-.04** (.02)</w:t>
            </w:r>
          </w:p>
        </w:tc>
      </w:tr>
      <w:tr w:rsidR="000854DC" w14:paraId="1696270F" w14:textId="77777777" w:rsidTr="000854DC">
        <w:tc>
          <w:tcPr>
            <w:tcW w:w="2694" w:type="dxa"/>
          </w:tcPr>
          <w:p w14:paraId="6B47B5C9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Function</w:t>
            </w:r>
          </w:p>
        </w:tc>
        <w:tc>
          <w:tcPr>
            <w:tcW w:w="2109" w:type="dxa"/>
          </w:tcPr>
          <w:p w14:paraId="3915C38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(.02)</w:t>
            </w:r>
          </w:p>
        </w:tc>
        <w:tc>
          <w:tcPr>
            <w:tcW w:w="2356" w:type="dxa"/>
          </w:tcPr>
          <w:p w14:paraId="12FACDEA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-.10*** (.02)</w:t>
            </w:r>
          </w:p>
        </w:tc>
        <w:tc>
          <w:tcPr>
            <w:tcW w:w="1867" w:type="dxa"/>
          </w:tcPr>
          <w:p w14:paraId="3ABA428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-.10*** (.02)</w:t>
            </w:r>
          </w:p>
        </w:tc>
      </w:tr>
      <w:tr w:rsidR="000854DC" w14:paraId="31D213B4" w14:textId="77777777" w:rsidTr="000854DC">
        <w:tc>
          <w:tcPr>
            <w:tcW w:w="2694" w:type="dxa"/>
          </w:tcPr>
          <w:p w14:paraId="196515E9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Permanent Contract </w:t>
            </w:r>
          </w:p>
        </w:tc>
        <w:tc>
          <w:tcPr>
            <w:tcW w:w="2109" w:type="dxa"/>
          </w:tcPr>
          <w:p w14:paraId="56064C9B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4AB5C2A8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-.04** (.01)</w:t>
            </w:r>
          </w:p>
        </w:tc>
        <w:tc>
          <w:tcPr>
            <w:tcW w:w="1867" w:type="dxa"/>
          </w:tcPr>
          <w:p w14:paraId="39F97389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-.04*** (.01)</w:t>
            </w:r>
          </w:p>
        </w:tc>
      </w:tr>
      <w:tr w:rsidR="000854DC" w14:paraId="21533288" w14:textId="77777777" w:rsidTr="000854DC">
        <w:tc>
          <w:tcPr>
            <w:tcW w:w="2694" w:type="dxa"/>
          </w:tcPr>
          <w:p w14:paraId="634ABE6C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Organizational Commitment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09" w:type="dxa"/>
          </w:tcPr>
          <w:p w14:paraId="457833DD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2F6A7E14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-.21***(.01)</w:t>
            </w:r>
          </w:p>
        </w:tc>
        <w:tc>
          <w:tcPr>
            <w:tcW w:w="1867" w:type="dxa"/>
          </w:tcPr>
          <w:p w14:paraId="2373821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-.21*** (.01)</w:t>
            </w:r>
          </w:p>
        </w:tc>
      </w:tr>
      <w:tr w:rsidR="000854DC" w14:paraId="300C061C" w14:textId="77777777" w:rsidTr="000854DC">
        <w:tc>
          <w:tcPr>
            <w:tcW w:w="2694" w:type="dxa"/>
          </w:tcPr>
          <w:p w14:paraId="0FC65464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2109" w:type="dxa"/>
          </w:tcPr>
          <w:p w14:paraId="46A030A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0A777CF1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-.03** (.01)</w:t>
            </w:r>
          </w:p>
        </w:tc>
        <w:tc>
          <w:tcPr>
            <w:tcW w:w="1867" w:type="dxa"/>
          </w:tcPr>
          <w:p w14:paraId="2500F03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-.03** (.01)</w:t>
            </w:r>
          </w:p>
        </w:tc>
      </w:tr>
      <w:tr w:rsidR="000854DC" w14:paraId="79E17578" w14:textId="77777777" w:rsidTr="000854DC">
        <w:tc>
          <w:tcPr>
            <w:tcW w:w="2694" w:type="dxa"/>
          </w:tcPr>
          <w:p w14:paraId="58532661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 in Household</w:t>
            </w:r>
          </w:p>
        </w:tc>
        <w:tc>
          <w:tcPr>
            <w:tcW w:w="2109" w:type="dxa"/>
          </w:tcPr>
          <w:p w14:paraId="08F438A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  <w:tc>
          <w:tcPr>
            <w:tcW w:w="2356" w:type="dxa"/>
          </w:tcPr>
          <w:p w14:paraId="1C2DF0E1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.05*** (.01)</w:t>
            </w:r>
          </w:p>
        </w:tc>
        <w:tc>
          <w:tcPr>
            <w:tcW w:w="1867" w:type="dxa"/>
          </w:tcPr>
          <w:p w14:paraId="297EA089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.05*** (.01)</w:t>
            </w:r>
          </w:p>
        </w:tc>
      </w:tr>
      <w:tr w:rsidR="000854DC" w14:paraId="31A12BA9" w14:textId="77777777" w:rsidTr="000854DC">
        <w:tc>
          <w:tcPr>
            <w:tcW w:w="2694" w:type="dxa"/>
          </w:tcPr>
          <w:p w14:paraId="5964644B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</w:tcPr>
          <w:p w14:paraId="7B687A11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721FE2CC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4C4C994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14:paraId="5AB077BB" w14:textId="77777777" w:rsidTr="000854DC">
        <w:tc>
          <w:tcPr>
            <w:tcW w:w="2694" w:type="dxa"/>
          </w:tcPr>
          <w:p w14:paraId="0F14B755" w14:textId="77777777" w:rsidR="000854DC" w:rsidRPr="008369DD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 JDS </w:t>
            </w:r>
          </w:p>
        </w:tc>
        <w:tc>
          <w:tcPr>
            <w:tcW w:w="2109" w:type="dxa"/>
          </w:tcPr>
          <w:p w14:paraId="28C9EF8D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65F7CC7C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.07** (.03)</w:t>
            </w:r>
          </w:p>
        </w:tc>
        <w:tc>
          <w:tcPr>
            <w:tcW w:w="1867" w:type="dxa"/>
          </w:tcPr>
          <w:p w14:paraId="6E6CB033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.07** (.03)</w:t>
            </w:r>
          </w:p>
        </w:tc>
      </w:tr>
      <w:tr w:rsidR="000854DC" w14:paraId="1F91D556" w14:textId="77777777" w:rsidTr="000854DC">
        <w:tc>
          <w:tcPr>
            <w:tcW w:w="2694" w:type="dxa"/>
          </w:tcPr>
          <w:p w14:paraId="3EEE2DA8" w14:textId="77777777" w:rsidR="000854DC" w:rsidRPr="008369DD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WestMigr</w:t>
            </w:r>
            <w:proofErr w:type="spellEnd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 JDS</w:t>
            </w:r>
          </w:p>
        </w:tc>
        <w:tc>
          <w:tcPr>
            <w:tcW w:w="2109" w:type="dxa"/>
          </w:tcPr>
          <w:p w14:paraId="525A4F03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6D95FCC8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-.02 (.02)</w:t>
            </w:r>
          </w:p>
        </w:tc>
        <w:tc>
          <w:tcPr>
            <w:tcW w:w="1867" w:type="dxa"/>
          </w:tcPr>
          <w:p w14:paraId="2E0F649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 (.02)</w:t>
            </w:r>
          </w:p>
        </w:tc>
      </w:tr>
      <w:tr w:rsidR="000854DC" w14:paraId="65A63F3B" w14:textId="77777777" w:rsidTr="000854DC">
        <w:tc>
          <w:tcPr>
            <w:tcW w:w="2694" w:type="dxa"/>
          </w:tcPr>
          <w:p w14:paraId="38B202BC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NonwestMigr</w:t>
            </w:r>
            <w:proofErr w:type="spellEnd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 JDS</w:t>
            </w:r>
          </w:p>
        </w:tc>
        <w:tc>
          <w:tcPr>
            <w:tcW w:w="2109" w:type="dxa"/>
          </w:tcPr>
          <w:p w14:paraId="201FAC82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7A29B244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 (.02)</w:t>
            </w:r>
          </w:p>
        </w:tc>
        <w:tc>
          <w:tcPr>
            <w:tcW w:w="1867" w:type="dxa"/>
          </w:tcPr>
          <w:p w14:paraId="2CA8E00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 (.02)</w:t>
            </w:r>
          </w:p>
        </w:tc>
      </w:tr>
      <w:tr w:rsidR="000854DC" w14:paraId="4E9E3650" w14:textId="77777777" w:rsidTr="000854DC">
        <w:tc>
          <w:tcPr>
            <w:tcW w:w="2694" w:type="dxa"/>
          </w:tcPr>
          <w:p w14:paraId="35D4B577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 JDS</w:t>
            </w:r>
          </w:p>
        </w:tc>
        <w:tc>
          <w:tcPr>
            <w:tcW w:w="2109" w:type="dxa"/>
          </w:tcPr>
          <w:p w14:paraId="3C4279D0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5D47E366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-.13*** (.03)</w:t>
            </w:r>
          </w:p>
        </w:tc>
        <w:tc>
          <w:tcPr>
            <w:tcW w:w="1867" w:type="dxa"/>
          </w:tcPr>
          <w:p w14:paraId="29EB9ACB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-.13*** (.03)</w:t>
            </w:r>
          </w:p>
        </w:tc>
      </w:tr>
      <w:tr w:rsidR="000854DC" w14:paraId="65D40155" w14:textId="77777777" w:rsidTr="000854DC">
        <w:tc>
          <w:tcPr>
            <w:tcW w:w="2694" w:type="dxa"/>
          </w:tcPr>
          <w:p w14:paraId="2696695D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 * JDS</w:t>
            </w:r>
          </w:p>
        </w:tc>
        <w:tc>
          <w:tcPr>
            <w:tcW w:w="2109" w:type="dxa"/>
          </w:tcPr>
          <w:p w14:paraId="7354E78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1B422E16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-.05* (.02)</w:t>
            </w:r>
          </w:p>
        </w:tc>
        <w:tc>
          <w:tcPr>
            <w:tcW w:w="1867" w:type="dxa"/>
          </w:tcPr>
          <w:p w14:paraId="54EEBCF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-.05* (.02)</w:t>
            </w:r>
          </w:p>
        </w:tc>
      </w:tr>
      <w:tr w:rsidR="000854DC" w14:paraId="660A3047" w14:textId="77777777" w:rsidTr="000854DC">
        <w:tc>
          <w:tcPr>
            <w:tcW w:w="2694" w:type="dxa"/>
          </w:tcPr>
          <w:p w14:paraId="1143FD29" w14:textId="77777777" w:rsidR="000854DC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*J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DS</w:t>
            </w:r>
          </w:p>
        </w:tc>
        <w:tc>
          <w:tcPr>
            <w:tcW w:w="2109" w:type="dxa"/>
          </w:tcPr>
          <w:p w14:paraId="7853DB3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</w:tcPr>
          <w:p w14:paraId="440DDE9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632037D1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 (.02)</w:t>
            </w:r>
          </w:p>
        </w:tc>
      </w:tr>
      <w:tr w:rsidR="000854DC" w14:paraId="512CF993" w14:textId="77777777" w:rsidTr="000854DC">
        <w:tc>
          <w:tcPr>
            <w:tcW w:w="2694" w:type="dxa"/>
            <w:tcBorders>
              <w:bottom w:val="single" w:sz="4" w:space="0" w:color="auto"/>
            </w:tcBorders>
          </w:tcPr>
          <w:p w14:paraId="2FEB0E74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679638E0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0910E72F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6881A893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14:paraId="6C726514" w14:textId="77777777" w:rsidTr="000854DC">
        <w:tc>
          <w:tcPr>
            <w:tcW w:w="2694" w:type="dxa"/>
            <w:tcBorders>
              <w:top w:val="single" w:sz="4" w:space="0" w:color="auto"/>
            </w:tcBorders>
          </w:tcPr>
          <w:p w14:paraId="456F6501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</w:tcBorders>
          </w:tcPr>
          <w:p w14:paraId="5D82A0B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20,719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775C8603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20,719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338E12C2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20,719</w:t>
            </w:r>
          </w:p>
        </w:tc>
      </w:tr>
      <w:tr w:rsidR="000854DC" w14:paraId="30AB4767" w14:textId="77777777" w:rsidTr="000854DC">
        <w:tc>
          <w:tcPr>
            <w:tcW w:w="2694" w:type="dxa"/>
          </w:tcPr>
          <w:p w14:paraId="7B9CB0D7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2109" w:type="dxa"/>
          </w:tcPr>
          <w:p w14:paraId="45391C9E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356" w:type="dxa"/>
          </w:tcPr>
          <w:p w14:paraId="3B0BC49F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.25</w:t>
            </w:r>
          </w:p>
        </w:tc>
        <w:tc>
          <w:tcPr>
            <w:tcW w:w="1867" w:type="dxa"/>
          </w:tcPr>
          <w:p w14:paraId="4D82DED4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.25</w:t>
            </w:r>
          </w:p>
        </w:tc>
      </w:tr>
      <w:tr w:rsidR="000854DC" w14:paraId="37EA6A92" w14:textId="77777777" w:rsidTr="000854DC">
        <w:tc>
          <w:tcPr>
            <w:tcW w:w="2694" w:type="dxa"/>
            <w:tcBorders>
              <w:bottom w:val="single" w:sz="12" w:space="0" w:color="auto"/>
            </w:tcBorders>
          </w:tcPr>
          <w:p w14:paraId="35DF12D6" w14:textId="77777777" w:rsidR="000854DC" w:rsidRPr="00F20279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202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χ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2109" w:type="dxa"/>
            <w:tcBorders>
              <w:bottom w:val="single" w:sz="12" w:space="0" w:color="auto"/>
            </w:tcBorders>
          </w:tcPr>
          <w:p w14:paraId="49E25C1B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06***</w:t>
            </w:r>
          </w:p>
        </w:tc>
        <w:tc>
          <w:tcPr>
            <w:tcW w:w="2356" w:type="dxa"/>
            <w:tcBorders>
              <w:bottom w:val="single" w:sz="12" w:space="0" w:color="auto"/>
            </w:tcBorders>
          </w:tcPr>
          <w:p w14:paraId="0BF452C6" w14:textId="77777777" w:rsidR="000854DC" w:rsidRPr="008369DD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833.23***</w:t>
            </w:r>
          </w:p>
        </w:tc>
        <w:tc>
          <w:tcPr>
            <w:tcW w:w="1867" w:type="dxa"/>
            <w:tcBorders>
              <w:bottom w:val="single" w:sz="12" w:space="0" w:color="auto"/>
            </w:tcBorders>
          </w:tcPr>
          <w:p w14:paraId="37183D0A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310,758***</w:t>
            </w:r>
          </w:p>
        </w:tc>
      </w:tr>
      <w:tr w:rsidR="000854DC" w14:paraId="01BDA4CB" w14:textId="77777777" w:rsidTr="000854DC">
        <w:tc>
          <w:tcPr>
            <w:tcW w:w="7159" w:type="dxa"/>
            <w:gridSpan w:val="3"/>
          </w:tcPr>
          <w:p w14:paraId="370736E2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*P&lt;.05, **P&lt;.01, ***P&lt;.001. </w:t>
            </w:r>
          </w:p>
          <w:p w14:paraId="2AD15FC2" w14:textId="77777777" w:rsidR="000854DC" w:rsidRDefault="000854DC" w:rsidP="000854DC">
            <w:pPr>
              <w:rPr>
                <w:ins w:id="7" w:author="Luuk Mandemakers" w:date="2024-01-15T10:51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117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  <w:proofErr w:type="spellEnd"/>
            <w:proofErr w:type="gramEnd"/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Category = Employees without migration background.</w:t>
            </w:r>
          </w:p>
          <w:p w14:paraId="3D535F48" w14:textId="77777777" w:rsidR="000854DC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8" w:author="Luuk Mandemakers" w:date="2024-01-15T10:51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  <w:p w14:paraId="427B23C6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67" w:type="dxa"/>
          </w:tcPr>
          <w:p w14:paraId="09183BE0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6367BDDC" w14:textId="77777777" w:rsidR="000854DC" w:rsidRDefault="000854DC" w:rsidP="000854D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3: Coefficients of Robustness Checks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8"/>
        <w:gridCol w:w="4292"/>
      </w:tblGrid>
      <w:tr w:rsidR="000854DC" w:rsidRPr="009117A5" w14:paraId="72F8E79B" w14:textId="77777777" w:rsidTr="000854DC">
        <w:tc>
          <w:tcPr>
            <w:tcW w:w="7230" w:type="dxa"/>
            <w:gridSpan w:val="2"/>
            <w:tcBorders>
              <w:bottom w:val="single" w:sz="12" w:space="0" w:color="auto"/>
            </w:tcBorders>
          </w:tcPr>
          <w:p w14:paraId="1DEB9105" w14:textId="4154FC19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A6</w:t>
            </w:r>
            <w:proofErr w:type="spellEnd"/>
          </w:p>
          <w:p w14:paraId="71272D1A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6FA38CF" w14:textId="77777777" w:rsidR="000854DC" w:rsidRDefault="000854DC" w:rsidP="000854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Robustness checks for effects with dependent variable P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erceived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lternatives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n the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abor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</w:t>
            </w:r>
            <w:r w:rsidRPr="003413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arket</w:t>
            </w:r>
          </w:p>
          <w:p w14:paraId="48620224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:rsidRPr="009117A5" w14:paraId="4B593139" w14:textId="77777777" w:rsidTr="000854DC">
        <w:tc>
          <w:tcPr>
            <w:tcW w:w="2938" w:type="dxa"/>
            <w:tcBorders>
              <w:top w:val="single" w:sz="12" w:space="0" w:color="auto"/>
              <w:bottom w:val="single" w:sz="4" w:space="0" w:color="auto"/>
            </w:tcBorders>
          </w:tcPr>
          <w:p w14:paraId="51DA1EEB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  <w:tcBorders>
              <w:top w:val="single" w:sz="12" w:space="0" w:color="auto"/>
              <w:bottom w:val="single" w:sz="4" w:space="0" w:color="auto"/>
            </w:tcBorders>
          </w:tcPr>
          <w:p w14:paraId="37E0EFB8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β (SE)</w:t>
            </w:r>
          </w:p>
        </w:tc>
      </w:tr>
      <w:tr w:rsidR="000854DC" w:rsidRPr="009117A5" w14:paraId="3D60BAE2" w14:textId="77777777" w:rsidTr="000854DC">
        <w:tc>
          <w:tcPr>
            <w:tcW w:w="2938" w:type="dxa"/>
            <w:tcBorders>
              <w:top w:val="single" w:sz="4" w:space="0" w:color="auto"/>
            </w:tcBorders>
          </w:tcPr>
          <w:p w14:paraId="37C22735" w14:textId="77777777" w:rsidR="000854DC" w:rsidRPr="009117A5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  <w:tcBorders>
              <w:top w:val="single" w:sz="4" w:space="0" w:color="auto"/>
            </w:tcBorders>
          </w:tcPr>
          <w:p w14:paraId="2E66EB61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:rsidRPr="009117A5" w14:paraId="4A8E9286" w14:textId="77777777" w:rsidTr="000854DC">
        <w:tc>
          <w:tcPr>
            <w:tcW w:w="2938" w:type="dxa"/>
          </w:tcPr>
          <w:p w14:paraId="42EE575A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</w:t>
            </w:r>
          </w:p>
        </w:tc>
        <w:tc>
          <w:tcPr>
            <w:tcW w:w="4292" w:type="dxa"/>
          </w:tcPr>
          <w:p w14:paraId="4C99FD13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9***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64922D5E" w14:textId="77777777" w:rsidTr="000854DC">
        <w:tc>
          <w:tcPr>
            <w:tcW w:w="2938" w:type="dxa"/>
          </w:tcPr>
          <w:p w14:paraId="5A98099A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292" w:type="dxa"/>
          </w:tcPr>
          <w:p w14:paraId="15B53A81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01084ACE" w14:textId="77777777" w:rsidTr="000854DC">
        <w:tc>
          <w:tcPr>
            <w:tcW w:w="2938" w:type="dxa"/>
          </w:tcPr>
          <w:p w14:paraId="56E36C6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292" w:type="dxa"/>
          </w:tcPr>
          <w:p w14:paraId="6DC38669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-.02 (.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5547FD70" w14:textId="77777777" w:rsidTr="000854DC">
        <w:tc>
          <w:tcPr>
            <w:tcW w:w="2938" w:type="dxa"/>
          </w:tcPr>
          <w:p w14:paraId="362A8073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4292" w:type="dxa"/>
          </w:tcPr>
          <w:p w14:paraId="178E9DC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(.02)</w:t>
            </w:r>
          </w:p>
        </w:tc>
      </w:tr>
      <w:tr w:rsidR="000854DC" w:rsidRPr="009117A5" w14:paraId="57C6A8EF" w14:textId="77777777" w:rsidTr="000854DC">
        <w:tc>
          <w:tcPr>
            <w:tcW w:w="2938" w:type="dxa"/>
          </w:tcPr>
          <w:p w14:paraId="45D28E39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</w:t>
            </w:r>
          </w:p>
        </w:tc>
        <w:tc>
          <w:tcPr>
            <w:tcW w:w="4292" w:type="dxa"/>
          </w:tcPr>
          <w:p w14:paraId="39A7070F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6AE1ADB1" w14:textId="77777777" w:rsidTr="000854DC">
        <w:tc>
          <w:tcPr>
            <w:tcW w:w="2938" w:type="dxa"/>
          </w:tcPr>
          <w:p w14:paraId="7B4BB488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</w:tcPr>
          <w:p w14:paraId="2259D233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487A0D53" w14:textId="77777777" w:rsidTr="000854DC">
        <w:tc>
          <w:tcPr>
            <w:tcW w:w="2938" w:type="dxa"/>
          </w:tcPr>
          <w:p w14:paraId="6ED13DD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Income</w:t>
            </w:r>
          </w:p>
        </w:tc>
        <w:tc>
          <w:tcPr>
            <w:tcW w:w="4292" w:type="dxa"/>
          </w:tcPr>
          <w:p w14:paraId="6C3F039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</w:tr>
      <w:tr w:rsidR="000854DC" w:rsidRPr="009117A5" w14:paraId="58397C88" w14:textId="77777777" w:rsidTr="000854DC">
        <w:tc>
          <w:tcPr>
            <w:tcW w:w="2938" w:type="dxa"/>
          </w:tcPr>
          <w:p w14:paraId="0D5E1607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Paid Years of Work</w:t>
            </w:r>
          </w:p>
        </w:tc>
        <w:tc>
          <w:tcPr>
            <w:tcW w:w="4292" w:type="dxa"/>
          </w:tcPr>
          <w:p w14:paraId="6D7FBB18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</w:tr>
      <w:tr w:rsidR="000854DC" w:rsidRPr="009117A5" w14:paraId="11F80E48" w14:textId="77777777" w:rsidTr="000854DC">
        <w:tc>
          <w:tcPr>
            <w:tcW w:w="2938" w:type="dxa"/>
          </w:tcPr>
          <w:p w14:paraId="306B4E24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Employer</w:t>
            </w:r>
          </w:p>
        </w:tc>
        <w:tc>
          <w:tcPr>
            <w:tcW w:w="4292" w:type="dxa"/>
          </w:tcPr>
          <w:p w14:paraId="1FA181AA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***(.01)</w:t>
            </w:r>
          </w:p>
        </w:tc>
      </w:tr>
      <w:tr w:rsidR="000854DC" w:rsidRPr="009117A5" w14:paraId="699139CB" w14:textId="77777777" w:rsidTr="000854DC">
        <w:tc>
          <w:tcPr>
            <w:tcW w:w="2938" w:type="dxa"/>
          </w:tcPr>
          <w:p w14:paraId="7448AA7B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Tenure Function</w:t>
            </w:r>
          </w:p>
        </w:tc>
        <w:tc>
          <w:tcPr>
            <w:tcW w:w="4292" w:type="dxa"/>
          </w:tcPr>
          <w:p w14:paraId="22C1381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00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(.01)</w:t>
            </w:r>
          </w:p>
        </w:tc>
      </w:tr>
      <w:tr w:rsidR="000854DC" w:rsidRPr="009117A5" w14:paraId="1035A0A7" w14:textId="77777777" w:rsidTr="000854DC">
        <w:tc>
          <w:tcPr>
            <w:tcW w:w="2938" w:type="dxa"/>
          </w:tcPr>
          <w:p w14:paraId="03631B7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Permanent Contract</w:t>
            </w:r>
          </w:p>
        </w:tc>
        <w:tc>
          <w:tcPr>
            <w:tcW w:w="4292" w:type="dxa"/>
          </w:tcPr>
          <w:p w14:paraId="0C22056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.02**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3F54D5CD" w14:textId="77777777" w:rsidTr="000854DC">
        <w:tc>
          <w:tcPr>
            <w:tcW w:w="2938" w:type="dxa"/>
          </w:tcPr>
          <w:p w14:paraId="7460D98B" w14:textId="77777777" w:rsidR="000854DC" w:rsidRPr="009117A5" w:rsidRDefault="000854DC" w:rsidP="000854DC">
            <w:pPr>
              <w:tabs>
                <w:tab w:val="right" w:pos="3607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Marital Status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4292" w:type="dxa"/>
          </w:tcPr>
          <w:p w14:paraId="42869026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.01*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222CFE02" w14:textId="77777777" w:rsidTr="000854DC">
        <w:tc>
          <w:tcPr>
            <w:tcW w:w="2938" w:type="dxa"/>
          </w:tcPr>
          <w:p w14:paraId="349AE4B4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 in Household</w:t>
            </w:r>
          </w:p>
        </w:tc>
        <w:tc>
          <w:tcPr>
            <w:tcW w:w="4292" w:type="dxa"/>
          </w:tcPr>
          <w:p w14:paraId="35448EF4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.02**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65F8FF4F" w14:textId="77777777" w:rsidTr="000854DC">
        <w:tc>
          <w:tcPr>
            <w:tcW w:w="2938" w:type="dxa"/>
          </w:tcPr>
          <w:p w14:paraId="331964A0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</w:tcPr>
          <w:p w14:paraId="7036160E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4DC" w:rsidRPr="009117A5" w14:paraId="671CA90C" w14:textId="77777777" w:rsidTr="000854DC">
        <w:tc>
          <w:tcPr>
            <w:tcW w:w="2938" w:type="dxa"/>
            <w:tcBorders>
              <w:bottom w:val="single" w:sz="4" w:space="0" w:color="auto"/>
            </w:tcBorders>
          </w:tcPr>
          <w:p w14:paraId="1C676D04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4292" w:type="dxa"/>
            <w:tcBorders>
              <w:bottom w:val="single" w:sz="4" w:space="0" w:color="auto"/>
            </w:tcBorders>
          </w:tcPr>
          <w:p w14:paraId="46CDFAD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10.24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:rsidRPr="009117A5" w14:paraId="03FA7FF5" w14:textId="77777777" w:rsidTr="000854DC">
        <w:tc>
          <w:tcPr>
            <w:tcW w:w="2938" w:type="dxa"/>
            <w:tcBorders>
              <w:top w:val="single" w:sz="4" w:space="0" w:color="auto"/>
            </w:tcBorders>
          </w:tcPr>
          <w:p w14:paraId="518E323C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4292" w:type="dxa"/>
            <w:tcBorders>
              <w:top w:val="single" w:sz="4" w:space="0" w:color="auto"/>
            </w:tcBorders>
          </w:tcPr>
          <w:p w14:paraId="572A11D2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20,719</w:t>
            </w:r>
          </w:p>
        </w:tc>
      </w:tr>
      <w:tr w:rsidR="000854DC" w:rsidRPr="009117A5" w14:paraId="15DDF17A" w14:textId="77777777" w:rsidTr="000854DC">
        <w:tc>
          <w:tcPr>
            <w:tcW w:w="2938" w:type="dxa"/>
            <w:tcBorders>
              <w:bottom w:val="single" w:sz="12" w:space="0" w:color="auto"/>
            </w:tcBorders>
          </w:tcPr>
          <w:p w14:paraId="3C0B853D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4292" w:type="dxa"/>
            <w:tcBorders>
              <w:bottom w:val="single" w:sz="12" w:space="0" w:color="auto"/>
            </w:tcBorders>
          </w:tcPr>
          <w:p w14:paraId="21034795" w14:textId="77777777" w:rsidR="000854DC" w:rsidRPr="009117A5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</w:tr>
      <w:tr w:rsidR="000854DC" w:rsidRPr="009117A5" w14:paraId="0DE71824" w14:textId="77777777" w:rsidTr="000854DC">
        <w:tc>
          <w:tcPr>
            <w:tcW w:w="7230" w:type="dxa"/>
            <w:gridSpan w:val="2"/>
            <w:tcBorders>
              <w:top w:val="single" w:sz="12" w:space="0" w:color="auto"/>
            </w:tcBorders>
          </w:tcPr>
          <w:p w14:paraId="7E85A0B2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*P&lt;.05, **P&lt;.01, ***P&lt;.001. </w:t>
            </w:r>
          </w:p>
          <w:p w14:paraId="6772C286" w14:textId="77777777" w:rsidR="000854DC" w:rsidRDefault="000854DC" w:rsidP="000854DC">
            <w:pPr>
              <w:rPr>
                <w:ins w:id="9" w:author="Luuk Mandemakers" w:date="2024-01-15T10:51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117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  <w:proofErr w:type="spellEnd"/>
            <w:proofErr w:type="gramEnd"/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Category = Employees without migration background.</w:t>
            </w:r>
          </w:p>
          <w:p w14:paraId="389D843E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10" w:author="Luuk Mandemakers" w:date="2024-01-15T10:51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</w:tc>
      </w:tr>
    </w:tbl>
    <w:p w14:paraId="7595D9D8" w14:textId="77777777" w:rsidR="000854DC" w:rsidRDefault="000854DC" w:rsidP="000854D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961"/>
      </w:tblGrid>
      <w:tr w:rsidR="000854DC" w14:paraId="1E42B8DE" w14:textId="77777777" w:rsidTr="000854DC">
        <w:tc>
          <w:tcPr>
            <w:tcW w:w="8505" w:type="dxa"/>
            <w:gridSpan w:val="2"/>
            <w:tcBorders>
              <w:bottom w:val="single" w:sz="12" w:space="0" w:color="auto"/>
            </w:tcBorders>
          </w:tcPr>
          <w:p w14:paraId="10D31939" w14:textId="2F5F3A8C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A7</w:t>
            </w:r>
            <w:proofErr w:type="spellEnd"/>
          </w:p>
          <w:p w14:paraId="0D7B6CD0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30A1784" w14:textId="77777777" w:rsidR="000854DC" w:rsidRDefault="000854DC" w:rsidP="000854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Robustness checks for i</w:t>
            </w:r>
            <w:r w:rsidRPr="00D925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ndirect effects of employees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facing challenges in their careers with dependent variable</w:t>
            </w:r>
            <w:r w:rsidRPr="00D925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Job Search</w:t>
            </w:r>
            <w:r w:rsidRPr="00D925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via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Perceived Alternatives in the Labor Market</w:t>
            </w:r>
          </w:p>
          <w:p w14:paraId="45350662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14:paraId="49980CA9" w14:textId="77777777" w:rsidTr="000854DC"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</w:tcPr>
          <w:p w14:paraId="00BAD945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12" w:space="0" w:color="auto"/>
              <w:bottom w:val="single" w:sz="4" w:space="0" w:color="auto"/>
            </w:tcBorders>
          </w:tcPr>
          <w:p w14:paraId="1B2DDD86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β (SE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14:paraId="70DBF35D" w14:textId="77777777" w:rsidTr="000854DC">
        <w:tc>
          <w:tcPr>
            <w:tcW w:w="3544" w:type="dxa"/>
            <w:tcBorders>
              <w:top w:val="single" w:sz="4" w:space="0" w:color="auto"/>
            </w:tcBorders>
          </w:tcPr>
          <w:p w14:paraId="692A9076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20F4F807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 (.00)</w:t>
            </w:r>
          </w:p>
        </w:tc>
      </w:tr>
      <w:tr w:rsidR="000854DC" w14:paraId="472C9594" w14:textId="77777777" w:rsidTr="000854DC">
        <w:tc>
          <w:tcPr>
            <w:tcW w:w="3544" w:type="dxa"/>
          </w:tcPr>
          <w:p w14:paraId="41143A49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Nonwestern </w:t>
            </w:r>
            <w:proofErr w:type="spellStart"/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Migration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61" w:type="dxa"/>
          </w:tcPr>
          <w:p w14:paraId="400CD3F8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-.00 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14:paraId="0A9F007C" w14:textId="77777777" w:rsidTr="000854DC">
        <w:tc>
          <w:tcPr>
            <w:tcW w:w="3544" w:type="dxa"/>
          </w:tcPr>
          <w:p w14:paraId="1473295B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 </w:t>
            </w:r>
          </w:p>
        </w:tc>
        <w:tc>
          <w:tcPr>
            <w:tcW w:w="4961" w:type="dxa"/>
          </w:tcPr>
          <w:p w14:paraId="210652B0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854DC" w14:paraId="2622FD91" w14:textId="77777777" w:rsidTr="000854DC">
        <w:tc>
          <w:tcPr>
            <w:tcW w:w="3544" w:type="dxa"/>
          </w:tcPr>
          <w:p w14:paraId="10E240A9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Lower Educated</w:t>
            </w:r>
          </w:p>
        </w:tc>
        <w:tc>
          <w:tcPr>
            <w:tcW w:w="4961" w:type="dxa"/>
          </w:tcPr>
          <w:p w14:paraId="52D73BEE" w14:textId="77777777" w:rsidR="000854DC" w:rsidRDefault="000854DC" w:rsidP="000854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 (.01)</w:t>
            </w:r>
          </w:p>
        </w:tc>
      </w:tr>
      <w:tr w:rsidR="000854DC" w14:paraId="4B3E0FE2" w14:textId="77777777" w:rsidTr="000854DC">
        <w:tc>
          <w:tcPr>
            <w:tcW w:w="3544" w:type="dxa"/>
            <w:tcBorders>
              <w:bottom w:val="single" w:sz="4" w:space="0" w:color="auto"/>
            </w:tcBorders>
          </w:tcPr>
          <w:p w14:paraId="276670EE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007185B" w14:textId="77777777" w:rsidR="000854DC" w:rsidRDefault="000854DC" w:rsidP="000854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54DC" w14:paraId="6C072FEC" w14:textId="77777777" w:rsidTr="000854DC">
        <w:tc>
          <w:tcPr>
            <w:tcW w:w="3544" w:type="dxa"/>
            <w:tcBorders>
              <w:top w:val="single" w:sz="4" w:space="0" w:color="auto"/>
              <w:bottom w:val="single" w:sz="12" w:space="0" w:color="auto"/>
            </w:tcBorders>
          </w:tcPr>
          <w:p w14:paraId="26F42D1E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12" w:space="0" w:color="auto"/>
            </w:tcBorders>
          </w:tcPr>
          <w:p w14:paraId="00738D7A" w14:textId="77777777" w:rsidR="000854DC" w:rsidRPr="00362AD7" w:rsidRDefault="000854DC" w:rsidP="00085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20,719</w:t>
            </w:r>
          </w:p>
        </w:tc>
      </w:tr>
      <w:tr w:rsidR="000854DC" w14:paraId="1135F768" w14:textId="77777777" w:rsidTr="000854DC">
        <w:tc>
          <w:tcPr>
            <w:tcW w:w="8505" w:type="dxa"/>
            <w:gridSpan w:val="2"/>
            <w:tcBorders>
              <w:top w:val="single" w:sz="12" w:space="0" w:color="auto"/>
            </w:tcBorders>
          </w:tcPr>
          <w:p w14:paraId="6AC67030" w14:textId="77777777" w:rsidR="000854DC" w:rsidRPr="009117A5" w:rsidRDefault="000854DC" w:rsidP="000854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*P&lt;.05, **P&lt;.01, ***P&lt;.001. </w:t>
            </w:r>
          </w:p>
          <w:p w14:paraId="59CAC59E" w14:textId="77777777" w:rsidR="000854DC" w:rsidRDefault="000854DC" w:rsidP="000854DC">
            <w:pPr>
              <w:rPr>
                <w:ins w:id="11" w:author="Luuk Mandemakers" w:date="2024-01-15T10:51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117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  <w:proofErr w:type="spellEnd"/>
            <w:proofErr w:type="gramEnd"/>
            <w:r w:rsidRPr="009117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Category = Employees without migration background.</w:t>
            </w:r>
          </w:p>
          <w:p w14:paraId="530C12B1" w14:textId="77777777" w:rsidR="000854DC" w:rsidRPr="00362AD7" w:rsidRDefault="000854DC" w:rsidP="000854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12" w:author="Luuk Mandemakers" w:date="2024-01-15T10:51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Source(s): Table by authors.</w:t>
              </w:r>
            </w:ins>
          </w:p>
        </w:tc>
      </w:tr>
    </w:tbl>
    <w:p w14:paraId="536B7908" w14:textId="77777777" w:rsidR="000854DC" w:rsidRDefault="000854DC" w:rsidP="00203AF2">
      <w:pPr>
        <w:rPr>
          <w:rFonts w:ascii="Times New Roman" w:hAnsi="Times New Roman" w:cs="Times New Roman"/>
          <w:b/>
          <w:bCs/>
          <w:lang w:val="en-US"/>
        </w:rPr>
      </w:pPr>
    </w:p>
    <w:p w14:paraId="3559C6C5" w14:textId="70C7691F" w:rsidR="00CA5E72" w:rsidRDefault="00203AF2" w:rsidP="00203AF2">
      <w:pPr>
        <w:rPr>
          <w:rFonts w:ascii="Times New Roman" w:hAnsi="Times New Roman" w:cs="Times New Roman"/>
          <w:b/>
          <w:bCs/>
          <w:lang w:val="en-US"/>
        </w:rPr>
      </w:pPr>
      <w:r w:rsidRPr="00447641">
        <w:rPr>
          <w:rFonts w:ascii="Times New Roman" w:hAnsi="Times New Roman" w:cs="Times New Roman"/>
          <w:b/>
          <w:bCs/>
          <w:lang w:val="en-US"/>
        </w:rPr>
        <w:t xml:space="preserve">Table </w:t>
      </w:r>
      <w:proofErr w:type="spellStart"/>
      <w:r w:rsidR="000854DC">
        <w:rPr>
          <w:rFonts w:ascii="Times New Roman" w:hAnsi="Times New Roman" w:cs="Times New Roman"/>
          <w:b/>
          <w:bCs/>
          <w:lang w:val="en-US"/>
        </w:rPr>
        <w:t>A8</w:t>
      </w:r>
      <w:proofErr w:type="spellEnd"/>
    </w:p>
    <w:p w14:paraId="57BB36E9" w14:textId="63AA3E9C" w:rsidR="00203AF2" w:rsidRPr="00CA5E72" w:rsidRDefault="00203AF2" w:rsidP="00203AF2">
      <w:pPr>
        <w:rPr>
          <w:rFonts w:ascii="Times New Roman" w:hAnsi="Times New Roman" w:cs="Times New Roman"/>
          <w:b/>
          <w:bCs/>
          <w:i/>
          <w:iCs/>
          <w:lang w:val="en-US"/>
        </w:rPr>
      </w:pPr>
      <w:r w:rsidRPr="00CA5E72">
        <w:rPr>
          <w:rFonts w:ascii="Times New Roman" w:hAnsi="Times New Roman" w:cs="Times New Roman"/>
          <w:i/>
          <w:iCs/>
          <w:lang w:val="en-US"/>
        </w:rPr>
        <w:t>Correlation matrix of all variables (N=30,709)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"/>
        <w:gridCol w:w="1204"/>
        <w:gridCol w:w="1266"/>
        <w:gridCol w:w="1400"/>
        <w:gridCol w:w="1294"/>
        <w:gridCol w:w="1244"/>
        <w:gridCol w:w="1244"/>
        <w:gridCol w:w="1357"/>
        <w:gridCol w:w="1212"/>
      </w:tblGrid>
      <w:tr w:rsidR="00203AF2" w:rsidRPr="00447641" w14:paraId="1F873E98" w14:textId="77777777" w:rsidTr="000854DC">
        <w:tc>
          <w:tcPr>
            <w:tcW w:w="1400" w:type="dxa"/>
            <w:tcBorders>
              <w:top w:val="single" w:sz="12" w:space="0" w:color="auto"/>
              <w:bottom w:val="single" w:sz="4" w:space="0" w:color="auto"/>
            </w:tcBorders>
          </w:tcPr>
          <w:p w14:paraId="4436772A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4" w:space="0" w:color="auto"/>
            </w:tcBorders>
          </w:tcPr>
          <w:p w14:paraId="78865D06" w14:textId="64040212" w:rsidR="00203AF2" w:rsidRPr="00447641" w:rsidRDefault="00567318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Job Search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4" w:space="0" w:color="auto"/>
            </w:tcBorders>
          </w:tcPr>
          <w:p w14:paraId="55AB960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 xml:space="preserve">Job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Satisfaction</w:t>
            </w:r>
          </w:p>
        </w:tc>
        <w:tc>
          <w:tcPr>
            <w:tcW w:w="1400" w:type="dxa"/>
            <w:tcBorders>
              <w:top w:val="single" w:sz="12" w:space="0" w:color="auto"/>
              <w:bottom w:val="single" w:sz="4" w:space="0" w:color="auto"/>
            </w:tcBorders>
          </w:tcPr>
          <w:p w14:paraId="32A8801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 xml:space="preserve">Org.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Commitment</w:t>
            </w:r>
          </w:p>
        </w:tc>
        <w:tc>
          <w:tcPr>
            <w:tcW w:w="1294" w:type="dxa"/>
            <w:tcBorders>
              <w:top w:val="single" w:sz="12" w:space="0" w:color="auto"/>
              <w:bottom w:val="single" w:sz="4" w:space="0" w:color="auto"/>
            </w:tcBorders>
          </w:tcPr>
          <w:p w14:paraId="0545ABA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 xml:space="preserve">Perceived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Alternatives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4" w:space="0" w:color="auto"/>
            </w:tcBorders>
          </w:tcPr>
          <w:p w14:paraId="5CD6BDD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 xml:space="preserve">No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Migration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4" w:space="0" w:color="auto"/>
            </w:tcBorders>
          </w:tcPr>
          <w:p w14:paraId="353EE13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 xml:space="preserve">Western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Migration</w:t>
            </w:r>
          </w:p>
        </w:tc>
        <w:tc>
          <w:tcPr>
            <w:tcW w:w="1357" w:type="dxa"/>
            <w:tcBorders>
              <w:top w:val="single" w:sz="12" w:space="0" w:color="auto"/>
              <w:bottom w:val="single" w:sz="4" w:space="0" w:color="auto"/>
            </w:tcBorders>
          </w:tcPr>
          <w:p w14:paraId="4851CBB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 xml:space="preserve">NonWestern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Migration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4" w:space="0" w:color="auto"/>
            </w:tcBorders>
          </w:tcPr>
          <w:p w14:paraId="0501578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Female</w:t>
            </w:r>
          </w:p>
        </w:tc>
      </w:tr>
      <w:tr w:rsidR="00203AF2" w:rsidRPr="00447641" w14:paraId="1969F1FC" w14:textId="77777777" w:rsidTr="000854DC">
        <w:tc>
          <w:tcPr>
            <w:tcW w:w="1400" w:type="dxa"/>
            <w:tcBorders>
              <w:top w:val="single" w:sz="4" w:space="0" w:color="auto"/>
            </w:tcBorders>
          </w:tcPr>
          <w:p w14:paraId="22790651" w14:textId="6E2082FD" w:rsidR="00203AF2" w:rsidRPr="00447641" w:rsidRDefault="00567318" w:rsidP="000854DC">
            <w:pPr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lastRenderedPageBreak/>
              <w:t>Job Search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17F414A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09C8886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6D26CE4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04C496B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04D5EBE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1DC8C4F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57" w:type="dxa"/>
            <w:tcBorders>
              <w:top w:val="single" w:sz="4" w:space="0" w:color="auto"/>
            </w:tcBorders>
          </w:tcPr>
          <w:p w14:paraId="3A38A70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2A6C579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5D03A52D" w14:textId="77777777" w:rsidTr="000854DC">
        <w:tc>
          <w:tcPr>
            <w:tcW w:w="1400" w:type="dxa"/>
          </w:tcPr>
          <w:p w14:paraId="1075231F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Job Satisfaction</w:t>
            </w:r>
          </w:p>
        </w:tc>
        <w:tc>
          <w:tcPr>
            <w:tcW w:w="1204" w:type="dxa"/>
          </w:tcPr>
          <w:p w14:paraId="78D1162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-.3</w:t>
            </w:r>
            <w:r>
              <w:rPr>
                <w:rFonts w:ascii="Times New Roman" w:hAnsi="Times New Roman" w:cs="Times New Roman"/>
                <w:lang w:val="nl-NL"/>
              </w:rPr>
              <w:t>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084CCC3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400" w:type="dxa"/>
          </w:tcPr>
          <w:p w14:paraId="054303D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94" w:type="dxa"/>
          </w:tcPr>
          <w:p w14:paraId="76F823B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</w:tcPr>
          <w:p w14:paraId="287F8CB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</w:tcPr>
          <w:p w14:paraId="4046CD0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57" w:type="dxa"/>
          </w:tcPr>
          <w:p w14:paraId="77338ED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12" w:type="dxa"/>
          </w:tcPr>
          <w:p w14:paraId="0FFC4C3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0F853CB6" w14:textId="77777777" w:rsidTr="000854DC">
        <w:tc>
          <w:tcPr>
            <w:tcW w:w="1400" w:type="dxa"/>
          </w:tcPr>
          <w:p w14:paraId="6FE4A415" w14:textId="69F40ABF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Org</w:t>
            </w:r>
            <w:r w:rsidR="00252D68">
              <w:rPr>
                <w:rFonts w:ascii="Times New Roman" w:hAnsi="Times New Roman" w:cs="Times New Roman"/>
                <w:lang w:val="nl-NL"/>
              </w:rPr>
              <w:t>anizational</w:t>
            </w:r>
            <w:r w:rsidRPr="00447641">
              <w:rPr>
                <w:rFonts w:ascii="Times New Roman" w:hAnsi="Times New Roman" w:cs="Times New Roman"/>
                <w:lang w:val="nl-NL"/>
              </w:rPr>
              <w:t xml:space="preserve"> Commitment</w:t>
            </w:r>
          </w:p>
        </w:tc>
        <w:tc>
          <w:tcPr>
            <w:tcW w:w="1204" w:type="dxa"/>
          </w:tcPr>
          <w:p w14:paraId="3177B9A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35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591B326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42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400" w:type="dxa"/>
          </w:tcPr>
          <w:p w14:paraId="0368C23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94" w:type="dxa"/>
          </w:tcPr>
          <w:p w14:paraId="64EF0E3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</w:tcPr>
          <w:p w14:paraId="42025A0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</w:tcPr>
          <w:p w14:paraId="6F45BCC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57" w:type="dxa"/>
          </w:tcPr>
          <w:p w14:paraId="616700A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12" w:type="dxa"/>
          </w:tcPr>
          <w:p w14:paraId="47908D3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7C47FD3A" w14:textId="77777777" w:rsidTr="000854DC">
        <w:tc>
          <w:tcPr>
            <w:tcW w:w="1400" w:type="dxa"/>
          </w:tcPr>
          <w:p w14:paraId="0576D688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Perceived Alternatives</w:t>
            </w:r>
          </w:p>
        </w:tc>
        <w:tc>
          <w:tcPr>
            <w:tcW w:w="1204" w:type="dxa"/>
          </w:tcPr>
          <w:p w14:paraId="3B10CCA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.00</w:t>
            </w:r>
          </w:p>
        </w:tc>
        <w:tc>
          <w:tcPr>
            <w:tcW w:w="1266" w:type="dxa"/>
          </w:tcPr>
          <w:p w14:paraId="0E88648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.1</w:t>
            </w:r>
            <w:r>
              <w:rPr>
                <w:rFonts w:ascii="Times New Roman" w:hAnsi="Times New Roman" w:cs="Times New Roman"/>
                <w:lang w:val="nl-NL"/>
              </w:rPr>
              <w:t>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400" w:type="dxa"/>
          </w:tcPr>
          <w:p w14:paraId="2184A56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.1</w:t>
            </w:r>
            <w:r>
              <w:rPr>
                <w:rFonts w:ascii="Times New Roman" w:hAnsi="Times New Roman" w:cs="Times New Roman"/>
                <w:lang w:val="nl-NL"/>
              </w:rPr>
              <w:t>5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94" w:type="dxa"/>
          </w:tcPr>
          <w:p w14:paraId="78C9E92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44" w:type="dxa"/>
          </w:tcPr>
          <w:p w14:paraId="7503939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44" w:type="dxa"/>
          </w:tcPr>
          <w:p w14:paraId="2541770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57" w:type="dxa"/>
          </w:tcPr>
          <w:p w14:paraId="5B7EF39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12" w:type="dxa"/>
          </w:tcPr>
          <w:p w14:paraId="3053073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7574B651" w14:textId="77777777" w:rsidTr="000854DC">
        <w:tc>
          <w:tcPr>
            <w:tcW w:w="1400" w:type="dxa"/>
          </w:tcPr>
          <w:p w14:paraId="70CA81C5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No migration</w:t>
            </w:r>
          </w:p>
        </w:tc>
        <w:tc>
          <w:tcPr>
            <w:tcW w:w="1204" w:type="dxa"/>
          </w:tcPr>
          <w:p w14:paraId="23E14B6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-.07***</w:t>
            </w:r>
          </w:p>
        </w:tc>
        <w:tc>
          <w:tcPr>
            <w:tcW w:w="1266" w:type="dxa"/>
          </w:tcPr>
          <w:p w14:paraId="151619A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.03***</w:t>
            </w:r>
          </w:p>
        </w:tc>
        <w:tc>
          <w:tcPr>
            <w:tcW w:w="1400" w:type="dxa"/>
          </w:tcPr>
          <w:p w14:paraId="0BE35C8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.00</w:t>
            </w:r>
          </w:p>
        </w:tc>
        <w:tc>
          <w:tcPr>
            <w:tcW w:w="1294" w:type="dxa"/>
          </w:tcPr>
          <w:p w14:paraId="2C61BC1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-.01</w:t>
            </w:r>
          </w:p>
        </w:tc>
        <w:tc>
          <w:tcPr>
            <w:tcW w:w="1244" w:type="dxa"/>
          </w:tcPr>
          <w:p w14:paraId="3C79099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44" w:type="dxa"/>
          </w:tcPr>
          <w:p w14:paraId="0A725DF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57" w:type="dxa"/>
          </w:tcPr>
          <w:p w14:paraId="608AD03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12" w:type="dxa"/>
          </w:tcPr>
          <w:p w14:paraId="486212B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7824160A" w14:textId="77777777" w:rsidTr="000854DC">
        <w:tc>
          <w:tcPr>
            <w:tcW w:w="1400" w:type="dxa"/>
          </w:tcPr>
          <w:p w14:paraId="19833857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Western Migration</w:t>
            </w:r>
          </w:p>
        </w:tc>
        <w:tc>
          <w:tcPr>
            <w:tcW w:w="1204" w:type="dxa"/>
          </w:tcPr>
          <w:p w14:paraId="5A151F4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.04**</w:t>
            </w:r>
          </w:p>
        </w:tc>
        <w:tc>
          <w:tcPr>
            <w:tcW w:w="1266" w:type="dxa"/>
          </w:tcPr>
          <w:p w14:paraId="775D86B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</w:t>
            </w: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2</w:t>
            </w:r>
          </w:p>
        </w:tc>
        <w:tc>
          <w:tcPr>
            <w:tcW w:w="1400" w:type="dxa"/>
          </w:tcPr>
          <w:p w14:paraId="5A05DC7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</w:t>
            </w: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1</w:t>
            </w:r>
          </w:p>
        </w:tc>
        <w:tc>
          <w:tcPr>
            <w:tcW w:w="1294" w:type="dxa"/>
          </w:tcPr>
          <w:p w14:paraId="2DE8A8A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3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44" w:type="dxa"/>
          </w:tcPr>
          <w:p w14:paraId="519B41E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-.79***</w:t>
            </w:r>
          </w:p>
        </w:tc>
        <w:tc>
          <w:tcPr>
            <w:tcW w:w="1244" w:type="dxa"/>
          </w:tcPr>
          <w:p w14:paraId="4C3BDA9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357" w:type="dxa"/>
          </w:tcPr>
          <w:p w14:paraId="2F3E8C8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12" w:type="dxa"/>
          </w:tcPr>
          <w:p w14:paraId="0DA1180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1A8838E7" w14:textId="77777777" w:rsidTr="000854DC">
        <w:tc>
          <w:tcPr>
            <w:tcW w:w="1400" w:type="dxa"/>
          </w:tcPr>
          <w:p w14:paraId="1B6E78BE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NonWestern</w:t>
            </w:r>
          </w:p>
          <w:p w14:paraId="781AD548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Migration</w:t>
            </w:r>
          </w:p>
        </w:tc>
        <w:tc>
          <w:tcPr>
            <w:tcW w:w="1204" w:type="dxa"/>
          </w:tcPr>
          <w:p w14:paraId="3875173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7F07FD0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4***</w:t>
            </w:r>
          </w:p>
        </w:tc>
        <w:tc>
          <w:tcPr>
            <w:tcW w:w="1400" w:type="dxa"/>
          </w:tcPr>
          <w:p w14:paraId="7082FF4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.01</w:t>
            </w:r>
          </w:p>
        </w:tc>
        <w:tc>
          <w:tcPr>
            <w:tcW w:w="1294" w:type="dxa"/>
          </w:tcPr>
          <w:p w14:paraId="6C8781C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</w:tcPr>
          <w:p w14:paraId="258ACAC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-.56***</w:t>
            </w:r>
          </w:p>
        </w:tc>
        <w:tc>
          <w:tcPr>
            <w:tcW w:w="1244" w:type="dxa"/>
          </w:tcPr>
          <w:p w14:paraId="5891BDC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62</w:t>
            </w:r>
          </w:p>
        </w:tc>
        <w:tc>
          <w:tcPr>
            <w:tcW w:w="1357" w:type="dxa"/>
          </w:tcPr>
          <w:p w14:paraId="6A2B8AA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12" w:type="dxa"/>
          </w:tcPr>
          <w:p w14:paraId="237354C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66FC1616" w14:textId="77777777" w:rsidTr="000854DC">
        <w:tc>
          <w:tcPr>
            <w:tcW w:w="1400" w:type="dxa"/>
          </w:tcPr>
          <w:p w14:paraId="76FBAAE4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Female</w:t>
            </w:r>
          </w:p>
        </w:tc>
        <w:tc>
          <w:tcPr>
            <w:tcW w:w="1204" w:type="dxa"/>
          </w:tcPr>
          <w:p w14:paraId="2FD7D6C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3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66" w:type="dxa"/>
          </w:tcPr>
          <w:p w14:paraId="0657642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400" w:type="dxa"/>
          </w:tcPr>
          <w:p w14:paraId="61A9765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</w:t>
            </w:r>
            <w:r w:rsidRPr="00447641">
              <w:rPr>
                <w:rFonts w:ascii="Times New Roman" w:hAnsi="Times New Roman" w:cs="Times New Roman"/>
                <w:lang w:val="nl-NL"/>
              </w:rPr>
              <w:t>.00</w:t>
            </w:r>
          </w:p>
        </w:tc>
        <w:tc>
          <w:tcPr>
            <w:tcW w:w="1294" w:type="dxa"/>
          </w:tcPr>
          <w:p w14:paraId="3D2EE45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-.01</w:t>
            </w:r>
          </w:p>
        </w:tc>
        <w:tc>
          <w:tcPr>
            <w:tcW w:w="1244" w:type="dxa"/>
          </w:tcPr>
          <w:p w14:paraId="4AF9CE0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-.07***</w:t>
            </w:r>
          </w:p>
        </w:tc>
        <w:tc>
          <w:tcPr>
            <w:tcW w:w="1244" w:type="dxa"/>
          </w:tcPr>
          <w:p w14:paraId="6C6254E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357" w:type="dxa"/>
          </w:tcPr>
          <w:p w14:paraId="136145F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03</w:t>
            </w:r>
          </w:p>
        </w:tc>
        <w:tc>
          <w:tcPr>
            <w:tcW w:w="1212" w:type="dxa"/>
          </w:tcPr>
          <w:p w14:paraId="15C5F95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</w:tr>
      <w:tr w:rsidR="00203AF2" w:rsidRPr="00447641" w14:paraId="410D81E1" w14:textId="77777777" w:rsidTr="000854DC">
        <w:tc>
          <w:tcPr>
            <w:tcW w:w="1400" w:type="dxa"/>
          </w:tcPr>
          <w:p w14:paraId="6FE837C2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Age</w:t>
            </w:r>
          </w:p>
        </w:tc>
        <w:tc>
          <w:tcPr>
            <w:tcW w:w="1204" w:type="dxa"/>
          </w:tcPr>
          <w:p w14:paraId="3AB011A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0FA1F70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.01</w:t>
            </w:r>
          </w:p>
        </w:tc>
        <w:tc>
          <w:tcPr>
            <w:tcW w:w="1400" w:type="dxa"/>
          </w:tcPr>
          <w:p w14:paraId="538EACB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1</w:t>
            </w:r>
          </w:p>
        </w:tc>
        <w:tc>
          <w:tcPr>
            <w:tcW w:w="1294" w:type="dxa"/>
          </w:tcPr>
          <w:p w14:paraId="23840AB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-.2</w:t>
            </w:r>
            <w:r>
              <w:rPr>
                <w:rFonts w:ascii="Times New Roman" w:hAnsi="Times New Roman" w:cs="Times New Roman"/>
                <w:lang w:val="nl-NL"/>
              </w:rPr>
              <w:t>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</w:tcPr>
          <w:p w14:paraId="1B9D125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.10***</w:t>
            </w:r>
          </w:p>
        </w:tc>
        <w:tc>
          <w:tcPr>
            <w:tcW w:w="1244" w:type="dxa"/>
          </w:tcPr>
          <w:p w14:paraId="73D4412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0</w:t>
            </w:r>
          </w:p>
        </w:tc>
        <w:tc>
          <w:tcPr>
            <w:tcW w:w="1357" w:type="dxa"/>
          </w:tcPr>
          <w:p w14:paraId="30D3866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21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12" w:type="dxa"/>
          </w:tcPr>
          <w:p w14:paraId="3DD8CBC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20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</w:tr>
      <w:tr w:rsidR="00203AF2" w:rsidRPr="00447641" w14:paraId="76092DA9" w14:textId="77777777" w:rsidTr="000854DC">
        <w:tc>
          <w:tcPr>
            <w:tcW w:w="1400" w:type="dxa"/>
          </w:tcPr>
          <w:p w14:paraId="3E3C7B9E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Education</w:t>
            </w:r>
          </w:p>
        </w:tc>
        <w:tc>
          <w:tcPr>
            <w:tcW w:w="1204" w:type="dxa"/>
          </w:tcPr>
          <w:p w14:paraId="315F1EF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14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29329C0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.01</w:t>
            </w:r>
            <w:r>
              <w:rPr>
                <w:rFonts w:ascii="Times New Roman" w:hAnsi="Times New Roman" w:cs="Times New Roman"/>
                <w:lang w:val="nl-NL"/>
              </w:rPr>
              <w:t>*</w:t>
            </w:r>
          </w:p>
        </w:tc>
        <w:tc>
          <w:tcPr>
            <w:tcW w:w="1400" w:type="dxa"/>
          </w:tcPr>
          <w:p w14:paraId="159987C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0</w:t>
            </w:r>
          </w:p>
        </w:tc>
        <w:tc>
          <w:tcPr>
            <w:tcW w:w="1294" w:type="dxa"/>
          </w:tcPr>
          <w:p w14:paraId="3DFA83B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11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</w:tcPr>
          <w:p w14:paraId="4E9C7DB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-.06***</w:t>
            </w:r>
          </w:p>
        </w:tc>
        <w:tc>
          <w:tcPr>
            <w:tcW w:w="1244" w:type="dxa"/>
          </w:tcPr>
          <w:p w14:paraId="6490AF9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357" w:type="dxa"/>
          </w:tcPr>
          <w:p w14:paraId="1DAC742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1</w:t>
            </w:r>
          </w:p>
        </w:tc>
        <w:tc>
          <w:tcPr>
            <w:tcW w:w="1212" w:type="dxa"/>
          </w:tcPr>
          <w:p w14:paraId="7BF1605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3***</w:t>
            </w:r>
          </w:p>
        </w:tc>
      </w:tr>
      <w:tr w:rsidR="00203AF2" w:rsidRPr="00447641" w14:paraId="6249A763" w14:textId="77777777" w:rsidTr="000854DC">
        <w:tc>
          <w:tcPr>
            <w:tcW w:w="1400" w:type="dxa"/>
          </w:tcPr>
          <w:p w14:paraId="5929A09B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Income</w:t>
            </w:r>
          </w:p>
        </w:tc>
        <w:tc>
          <w:tcPr>
            <w:tcW w:w="1204" w:type="dxa"/>
          </w:tcPr>
          <w:p w14:paraId="2D03500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2**</w:t>
            </w:r>
          </w:p>
        </w:tc>
        <w:tc>
          <w:tcPr>
            <w:tcW w:w="1266" w:type="dxa"/>
          </w:tcPr>
          <w:p w14:paraId="7321B75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5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400" w:type="dxa"/>
          </w:tcPr>
          <w:p w14:paraId="6F846C0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1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94" w:type="dxa"/>
          </w:tcPr>
          <w:p w14:paraId="46317BD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.00</w:t>
            </w:r>
          </w:p>
        </w:tc>
        <w:tc>
          <w:tcPr>
            <w:tcW w:w="1244" w:type="dxa"/>
          </w:tcPr>
          <w:p w14:paraId="736900E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.06***</w:t>
            </w:r>
          </w:p>
        </w:tc>
        <w:tc>
          <w:tcPr>
            <w:tcW w:w="1244" w:type="dxa"/>
          </w:tcPr>
          <w:p w14:paraId="1E55A72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</w:t>
            </w:r>
            <w:r w:rsidRPr="00447641">
              <w:rPr>
                <w:rFonts w:ascii="Times New Roman" w:hAnsi="Times New Roman" w:cs="Times New Roman"/>
                <w:lang w:val="nl-NL"/>
              </w:rPr>
              <w:t>.00</w:t>
            </w:r>
          </w:p>
        </w:tc>
        <w:tc>
          <w:tcPr>
            <w:tcW w:w="1357" w:type="dxa"/>
          </w:tcPr>
          <w:p w14:paraId="56F9F38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12" w:type="dxa"/>
          </w:tcPr>
          <w:p w14:paraId="4DFF9D7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41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</w:tr>
      <w:tr w:rsidR="00203AF2" w:rsidRPr="00447641" w14:paraId="4F11319E" w14:textId="77777777" w:rsidTr="000854DC">
        <w:tc>
          <w:tcPr>
            <w:tcW w:w="1400" w:type="dxa"/>
          </w:tcPr>
          <w:p w14:paraId="3EA77F25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Years of Work</w:t>
            </w:r>
          </w:p>
        </w:tc>
        <w:tc>
          <w:tcPr>
            <w:tcW w:w="1204" w:type="dxa"/>
          </w:tcPr>
          <w:p w14:paraId="3AC583C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7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465D8B9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0</w:t>
            </w:r>
          </w:p>
        </w:tc>
        <w:tc>
          <w:tcPr>
            <w:tcW w:w="1400" w:type="dxa"/>
          </w:tcPr>
          <w:p w14:paraId="0DC0E3F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0</w:t>
            </w:r>
          </w:p>
        </w:tc>
        <w:tc>
          <w:tcPr>
            <w:tcW w:w="1294" w:type="dxa"/>
          </w:tcPr>
          <w:p w14:paraId="3BF658D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</w:tcPr>
          <w:p w14:paraId="74BB0F5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.12***</w:t>
            </w:r>
          </w:p>
        </w:tc>
        <w:tc>
          <w:tcPr>
            <w:tcW w:w="1244" w:type="dxa"/>
          </w:tcPr>
          <w:p w14:paraId="4748514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5***</w:t>
            </w:r>
          </w:p>
        </w:tc>
        <w:tc>
          <w:tcPr>
            <w:tcW w:w="1357" w:type="dxa"/>
          </w:tcPr>
          <w:p w14:paraId="3C62CE2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12" w:type="dxa"/>
          </w:tcPr>
          <w:p w14:paraId="358BCBA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10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</w:tr>
      <w:tr w:rsidR="00203AF2" w:rsidRPr="00447641" w14:paraId="4E2D1722" w14:textId="77777777" w:rsidTr="000854DC">
        <w:tc>
          <w:tcPr>
            <w:tcW w:w="1400" w:type="dxa"/>
          </w:tcPr>
          <w:p w14:paraId="61A953B6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Tenure Employer</w:t>
            </w:r>
          </w:p>
        </w:tc>
        <w:tc>
          <w:tcPr>
            <w:tcW w:w="1204" w:type="dxa"/>
          </w:tcPr>
          <w:p w14:paraId="37FD5AB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21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0D8ED48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.01</w:t>
            </w:r>
          </w:p>
        </w:tc>
        <w:tc>
          <w:tcPr>
            <w:tcW w:w="1400" w:type="dxa"/>
          </w:tcPr>
          <w:p w14:paraId="3B7C575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06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94" w:type="dxa"/>
          </w:tcPr>
          <w:p w14:paraId="2C30BBE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-.28***</w:t>
            </w:r>
          </w:p>
        </w:tc>
        <w:tc>
          <w:tcPr>
            <w:tcW w:w="1244" w:type="dxa"/>
          </w:tcPr>
          <w:p w14:paraId="64A5E92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.11***</w:t>
            </w:r>
          </w:p>
        </w:tc>
        <w:tc>
          <w:tcPr>
            <w:tcW w:w="1244" w:type="dxa"/>
          </w:tcPr>
          <w:p w14:paraId="4BED911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5**</w:t>
            </w:r>
            <w:r w:rsidRPr="00447641">
              <w:rPr>
                <w:rFonts w:ascii="Times New Roman" w:hAnsi="Times New Roman" w:cs="Times New Roman"/>
                <w:lang w:val="nl-NL"/>
              </w:rPr>
              <w:t>*</w:t>
            </w:r>
          </w:p>
        </w:tc>
        <w:tc>
          <w:tcPr>
            <w:tcW w:w="1357" w:type="dxa"/>
          </w:tcPr>
          <w:p w14:paraId="73E52EF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12" w:type="dxa"/>
          </w:tcPr>
          <w:p w14:paraId="3A46EE3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5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</w:tr>
      <w:tr w:rsidR="00203AF2" w:rsidRPr="00447641" w14:paraId="73366271" w14:textId="77777777" w:rsidTr="000854DC">
        <w:tc>
          <w:tcPr>
            <w:tcW w:w="1400" w:type="dxa"/>
          </w:tcPr>
          <w:p w14:paraId="32DD4FD0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Tenure Job</w:t>
            </w:r>
          </w:p>
        </w:tc>
        <w:tc>
          <w:tcPr>
            <w:tcW w:w="1204" w:type="dxa"/>
          </w:tcPr>
          <w:p w14:paraId="6F4BBDF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47C2CF8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-.02**</w:t>
            </w:r>
          </w:p>
        </w:tc>
        <w:tc>
          <w:tcPr>
            <w:tcW w:w="1400" w:type="dxa"/>
          </w:tcPr>
          <w:p w14:paraId="179FFCA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2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94" w:type="dxa"/>
          </w:tcPr>
          <w:p w14:paraId="6FAC7C9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7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</w:tcPr>
          <w:p w14:paraId="47358D1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.06***</w:t>
            </w:r>
          </w:p>
        </w:tc>
        <w:tc>
          <w:tcPr>
            <w:tcW w:w="1244" w:type="dxa"/>
          </w:tcPr>
          <w:p w14:paraId="6C72A78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3**</w:t>
            </w:r>
          </w:p>
        </w:tc>
        <w:tc>
          <w:tcPr>
            <w:tcW w:w="1357" w:type="dxa"/>
          </w:tcPr>
          <w:p w14:paraId="0591259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10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12" w:type="dxa"/>
          </w:tcPr>
          <w:p w14:paraId="2C5C7D0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-.05***</w:t>
            </w:r>
          </w:p>
        </w:tc>
      </w:tr>
      <w:tr w:rsidR="00203AF2" w:rsidRPr="00447641" w14:paraId="21B91B61" w14:textId="77777777" w:rsidTr="000854DC">
        <w:tc>
          <w:tcPr>
            <w:tcW w:w="1400" w:type="dxa"/>
          </w:tcPr>
          <w:p w14:paraId="086B7986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Permanent contract</w:t>
            </w:r>
          </w:p>
        </w:tc>
        <w:tc>
          <w:tcPr>
            <w:tcW w:w="1204" w:type="dxa"/>
          </w:tcPr>
          <w:p w14:paraId="1E21AF8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17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0D5750B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.02**</w:t>
            </w:r>
          </w:p>
        </w:tc>
        <w:tc>
          <w:tcPr>
            <w:tcW w:w="1400" w:type="dxa"/>
          </w:tcPr>
          <w:p w14:paraId="69C1512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.06***</w:t>
            </w:r>
          </w:p>
        </w:tc>
        <w:tc>
          <w:tcPr>
            <w:tcW w:w="1294" w:type="dxa"/>
          </w:tcPr>
          <w:p w14:paraId="3854287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</w:tcPr>
          <w:p w14:paraId="0FA1B73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.15***</w:t>
            </w:r>
          </w:p>
        </w:tc>
        <w:tc>
          <w:tcPr>
            <w:tcW w:w="1244" w:type="dxa"/>
          </w:tcPr>
          <w:p w14:paraId="49FDE21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11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357" w:type="dxa"/>
          </w:tcPr>
          <w:p w14:paraId="2BD6650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12" w:type="dxa"/>
          </w:tcPr>
          <w:p w14:paraId="5AEF19A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</w:tr>
      <w:tr w:rsidR="00203AF2" w:rsidRPr="00447641" w14:paraId="12FDDD1E" w14:textId="77777777" w:rsidTr="000854DC">
        <w:tc>
          <w:tcPr>
            <w:tcW w:w="1400" w:type="dxa"/>
          </w:tcPr>
          <w:p w14:paraId="555C12AE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Marital Status</w:t>
            </w:r>
          </w:p>
        </w:tc>
        <w:tc>
          <w:tcPr>
            <w:tcW w:w="1204" w:type="dxa"/>
          </w:tcPr>
          <w:p w14:paraId="4845912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10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</w:tcPr>
          <w:p w14:paraId="2FDD526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400" w:type="dxa"/>
          </w:tcPr>
          <w:p w14:paraId="58AE910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.04***</w:t>
            </w:r>
          </w:p>
        </w:tc>
        <w:tc>
          <w:tcPr>
            <w:tcW w:w="1294" w:type="dxa"/>
          </w:tcPr>
          <w:p w14:paraId="3BFEBD6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3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44" w:type="dxa"/>
          </w:tcPr>
          <w:p w14:paraId="36B57FB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.07***</w:t>
            </w:r>
          </w:p>
        </w:tc>
        <w:tc>
          <w:tcPr>
            <w:tcW w:w="1244" w:type="dxa"/>
          </w:tcPr>
          <w:p w14:paraId="6BF1AB7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5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357" w:type="dxa"/>
          </w:tcPr>
          <w:p w14:paraId="314C6E4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7</w:t>
            </w:r>
          </w:p>
        </w:tc>
        <w:tc>
          <w:tcPr>
            <w:tcW w:w="1212" w:type="dxa"/>
          </w:tcPr>
          <w:p w14:paraId="5C2F05C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</w:tr>
      <w:tr w:rsidR="00203AF2" w:rsidRPr="00447641" w14:paraId="74C9AE89" w14:textId="77777777" w:rsidTr="000854DC">
        <w:tc>
          <w:tcPr>
            <w:tcW w:w="1400" w:type="dxa"/>
            <w:tcBorders>
              <w:bottom w:val="single" w:sz="4" w:space="0" w:color="auto"/>
            </w:tcBorders>
          </w:tcPr>
          <w:p w14:paraId="30188D5C" w14:textId="77777777" w:rsidR="00203AF2" w:rsidRPr="00FC4FF8" w:rsidRDefault="00203AF2" w:rsidP="000854DC">
            <w:pPr>
              <w:rPr>
                <w:rFonts w:ascii="Times New Roman" w:hAnsi="Times New Roman" w:cs="Times New Roman"/>
                <w:lang w:val="en-US"/>
              </w:rPr>
            </w:pPr>
            <w:r w:rsidRPr="00FC4FF8">
              <w:rPr>
                <w:rFonts w:ascii="Times New Roman" w:hAnsi="Times New Roman" w:cs="Times New Roman"/>
                <w:lang w:val="en-US"/>
              </w:rPr>
              <w:t>Number of Children in Household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38F3C48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7AC6910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.02**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2EB5D52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.02**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10BE90A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.1</w:t>
            </w:r>
            <w:r>
              <w:rPr>
                <w:rFonts w:ascii="Times New Roman" w:hAnsi="Times New Roman" w:cs="Times New Roman"/>
                <w:lang w:val="nl-NL"/>
              </w:rPr>
              <w:t>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79BF666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.01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3EC939B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5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14:paraId="48B709E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5*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3103AB2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.03***</w:t>
            </w:r>
          </w:p>
        </w:tc>
      </w:tr>
    </w:tbl>
    <w:p w14:paraId="7839C6E3" w14:textId="77777777" w:rsidR="00203AF2" w:rsidRDefault="00203AF2" w:rsidP="00203AF2">
      <w:pPr>
        <w:rPr>
          <w:rFonts w:ascii="Times New Roman" w:hAnsi="Times New Roman" w:cs="Times New Roman"/>
        </w:rPr>
      </w:pPr>
    </w:p>
    <w:p w14:paraId="5B8FDBE3" w14:textId="7BA4F03C" w:rsidR="00203AF2" w:rsidRDefault="00203AF2" w:rsidP="00203AF2">
      <w:pPr>
        <w:rPr>
          <w:rFonts w:ascii="Times New Roman" w:hAnsi="Times New Roman" w:cs="Times New Roman"/>
        </w:rPr>
      </w:pPr>
    </w:p>
    <w:p w14:paraId="01A1387E" w14:textId="77777777" w:rsidR="007B6C00" w:rsidRPr="00447641" w:rsidRDefault="007B6C00" w:rsidP="00203AF2">
      <w:pPr>
        <w:rPr>
          <w:rFonts w:ascii="Times New Roman" w:hAnsi="Times New Roman" w:cs="Times New Roman"/>
        </w:rPr>
      </w:pPr>
    </w:p>
    <w:p w14:paraId="38F3832F" w14:textId="5C8F77D7" w:rsidR="00203AF2" w:rsidRPr="00D43854" w:rsidRDefault="00203AF2" w:rsidP="00203AF2">
      <w:pPr>
        <w:rPr>
          <w:rFonts w:ascii="Times New Roman" w:hAnsi="Times New Roman" w:cs="Times New Roman"/>
          <w:b/>
          <w:bCs/>
          <w:lang w:val="nl-NL"/>
        </w:rPr>
      </w:pPr>
      <w:r w:rsidRPr="00D43854">
        <w:rPr>
          <w:rFonts w:ascii="Times New Roman" w:hAnsi="Times New Roman" w:cs="Times New Roman"/>
          <w:b/>
          <w:bCs/>
          <w:lang w:val="nl-NL"/>
        </w:rPr>
        <w:t xml:space="preserve">Table </w:t>
      </w:r>
      <w:r w:rsidR="000854DC">
        <w:rPr>
          <w:rFonts w:ascii="Times New Roman" w:hAnsi="Times New Roman" w:cs="Times New Roman"/>
          <w:b/>
          <w:bCs/>
          <w:lang w:val="nl-NL"/>
        </w:rPr>
        <w:t>A8</w:t>
      </w:r>
      <w:r w:rsidRPr="00D43854">
        <w:rPr>
          <w:rFonts w:ascii="Times New Roman" w:hAnsi="Times New Roman" w:cs="Times New Roman"/>
          <w:b/>
          <w:bCs/>
          <w:lang w:val="nl-NL"/>
        </w:rPr>
        <w:t xml:space="preserve"> </w:t>
      </w:r>
      <w:r w:rsidR="00CA5E72">
        <w:rPr>
          <w:rFonts w:ascii="Times New Roman" w:hAnsi="Times New Roman" w:cs="Times New Roman"/>
          <w:b/>
          <w:bCs/>
          <w:lang w:val="nl-NL"/>
        </w:rPr>
        <w:t>(continued)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"/>
        <w:gridCol w:w="125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203AF2" w:rsidRPr="00447641" w14:paraId="5A8313A8" w14:textId="77777777" w:rsidTr="000854DC"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70FC753E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02ABD3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Age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2A8C969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Education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404374FF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Income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76EC28C9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 xml:space="preserve">Years </w:t>
            </w: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Work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5CE5922A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Tenure</w:t>
            </w:r>
          </w:p>
          <w:p w14:paraId="6E254BDE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Employer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7DC7218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Tenure</w:t>
            </w:r>
          </w:p>
          <w:p w14:paraId="4F11D2AB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Job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79CBBCB0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Permanent</w:t>
            </w:r>
          </w:p>
          <w:p w14:paraId="1812B296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Contract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059E7B5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Marital</w:t>
            </w:r>
          </w:p>
          <w:p w14:paraId="341ABB9C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Status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009C13A3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 xml:space="preserve">Number of </w:t>
            </w:r>
          </w:p>
          <w:p w14:paraId="7EA9FE05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lastRenderedPageBreak/>
              <w:t>Children</w:t>
            </w:r>
          </w:p>
        </w:tc>
      </w:tr>
      <w:tr w:rsidR="00203AF2" w:rsidRPr="00447641" w14:paraId="2EE25A54" w14:textId="77777777" w:rsidTr="000854DC">
        <w:tc>
          <w:tcPr>
            <w:tcW w:w="1400" w:type="dxa"/>
            <w:tcBorders>
              <w:top w:val="single" w:sz="4" w:space="0" w:color="auto"/>
            </w:tcBorders>
          </w:tcPr>
          <w:p w14:paraId="7195F390" w14:textId="4DEA1239" w:rsidR="00203AF2" w:rsidRPr="00447641" w:rsidRDefault="00A41A3D" w:rsidP="000854DC">
            <w:pPr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lastRenderedPageBreak/>
              <w:t>Job Search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20ADCBD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467263C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2D6BA81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161CFE9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715F6DB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75022D7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6F985DB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43511E8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1A0E3A61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1F239142" w14:textId="77777777" w:rsidTr="000854DC">
        <w:tc>
          <w:tcPr>
            <w:tcW w:w="1400" w:type="dxa"/>
          </w:tcPr>
          <w:p w14:paraId="3CB0201B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Job Satisfaction</w:t>
            </w:r>
          </w:p>
        </w:tc>
        <w:tc>
          <w:tcPr>
            <w:tcW w:w="1255" w:type="dxa"/>
          </w:tcPr>
          <w:p w14:paraId="4BCC929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2214C9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284994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3F9BAE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E84D70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93B46C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217CC9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61167F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4CE7321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6F4B2259" w14:textId="77777777" w:rsidTr="000854DC">
        <w:tc>
          <w:tcPr>
            <w:tcW w:w="1400" w:type="dxa"/>
          </w:tcPr>
          <w:p w14:paraId="32884368" w14:textId="41A851F5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Org</w:t>
            </w:r>
            <w:r w:rsidR="007B6C00">
              <w:rPr>
                <w:rFonts w:ascii="Times New Roman" w:hAnsi="Times New Roman" w:cs="Times New Roman"/>
                <w:lang w:val="nl-NL"/>
              </w:rPr>
              <w:t>anizational</w:t>
            </w:r>
            <w:r w:rsidRPr="00447641">
              <w:rPr>
                <w:rFonts w:ascii="Times New Roman" w:hAnsi="Times New Roman" w:cs="Times New Roman"/>
                <w:lang w:val="nl-NL"/>
              </w:rPr>
              <w:t xml:space="preserve"> Commitment</w:t>
            </w:r>
          </w:p>
        </w:tc>
        <w:tc>
          <w:tcPr>
            <w:tcW w:w="1255" w:type="dxa"/>
          </w:tcPr>
          <w:p w14:paraId="308EA9A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C0E257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5C0CF0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0D3166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D0E9B8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471291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44137C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504EB8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8CBD8DA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1EA3F0CF" w14:textId="77777777" w:rsidTr="000854DC">
        <w:tc>
          <w:tcPr>
            <w:tcW w:w="1400" w:type="dxa"/>
          </w:tcPr>
          <w:p w14:paraId="3071938A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Perceived Alternatives</w:t>
            </w:r>
          </w:p>
        </w:tc>
        <w:tc>
          <w:tcPr>
            <w:tcW w:w="1255" w:type="dxa"/>
          </w:tcPr>
          <w:p w14:paraId="1035DB7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D3239C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ADE77C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3A6F9D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7CABAE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77183B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8D7D69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B50D63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736067E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2928EC80" w14:textId="77777777" w:rsidTr="000854DC">
        <w:tc>
          <w:tcPr>
            <w:tcW w:w="1400" w:type="dxa"/>
          </w:tcPr>
          <w:p w14:paraId="1259F14B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No migration</w:t>
            </w:r>
          </w:p>
        </w:tc>
        <w:tc>
          <w:tcPr>
            <w:tcW w:w="1255" w:type="dxa"/>
          </w:tcPr>
          <w:p w14:paraId="1F8A97A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2E8872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D94F64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6B99E5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9FD776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BDAA2E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DA854C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DC84BF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81783D3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0250C39B" w14:textId="77777777" w:rsidTr="000854DC">
        <w:tc>
          <w:tcPr>
            <w:tcW w:w="1400" w:type="dxa"/>
          </w:tcPr>
          <w:p w14:paraId="2205C2D8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Western Migration</w:t>
            </w:r>
          </w:p>
        </w:tc>
        <w:tc>
          <w:tcPr>
            <w:tcW w:w="1255" w:type="dxa"/>
          </w:tcPr>
          <w:p w14:paraId="521091D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0B8AA5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76CC53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2D7C75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B07636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57DE1A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9469F2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554930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89A4B89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1B573D03" w14:textId="77777777" w:rsidTr="000854DC">
        <w:tc>
          <w:tcPr>
            <w:tcW w:w="1400" w:type="dxa"/>
          </w:tcPr>
          <w:p w14:paraId="6F6CB5F2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NonWestern</w:t>
            </w:r>
          </w:p>
          <w:p w14:paraId="388CFE4D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Migration</w:t>
            </w:r>
          </w:p>
        </w:tc>
        <w:tc>
          <w:tcPr>
            <w:tcW w:w="1255" w:type="dxa"/>
          </w:tcPr>
          <w:p w14:paraId="1404A46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1246B8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D3EA90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7E87E1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D390EF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0FF194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57A927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A50A90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3706ECB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0F86FB10" w14:textId="77777777" w:rsidTr="000854DC">
        <w:tc>
          <w:tcPr>
            <w:tcW w:w="1400" w:type="dxa"/>
          </w:tcPr>
          <w:p w14:paraId="7CCC58B4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Female</w:t>
            </w:r>
          </w:p>
        </w:tc>
        <w:tc>
          <w:tcPr>
            <w:tcW w:w="1255" w:type="dxa"/>
          </w:tcPr>
          <w:p w14:paraId="4673EF9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8BA896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7354A2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26B3E1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739FCD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6A5303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A38DBE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259A9F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4D9B87A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6216AFF9" w14:textId="77777777" w:rsidTr="000854DC">
        <w:tc>
          <w:tcPr>
            <w:tcW w:w="1400" w:type="dxa"/>
          </w:tcPr>
          <w:p w14:paraId="485A4704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Age</w:t>
            </w:r>
          </w:p>
        </w:tc>
        <w:tc>
          <w:tcPr>
            <w:tcW w:w="1255" w:type="dxa"/>
          </w:tcPr>
          <w:p w14:paraId="4A6332C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5A9EE8D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D57219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2B0CBD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388C81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17174D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89C75C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55F687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837DC9A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786B5341" w14:textId="77777777" w:rsidTr="000854DC">
        <w:tc>
          <w:tcPr>
            <w:tcW w:w="1400" w:type="dxa"/>
          </w:tcPr>
          <w:p w14:paraId="1B69CDDC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Education</w:t>
            </w:r>
          </w:p>
        </w:tc>
        <w:tc>
          <w:tcPr>
            <w:tcW w:w="1255" w:type="dxa"/>
          </w:tcPr>
          <w:p w14:paraId="450B21B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718B36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69A68AE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52B5A4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B33C6B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C5A26C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98F70A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EE1529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52B47B8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672841B7" w14:textId="77777777" w:rsidTr="000854DC">
        <w:tc>
          <w:tcPr>
            <w:tcW w:w="1400" w:type="dxa"/>
          </w:tcPr>
          <w:p w14:paraId="4865D6A7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Income</w:t>
            </w:r>
          </w:p>
        </w:tc>
        <w:tc>
          <w:tcPr>
            <w:tcW w:w="1255" w:type="dxa"/>
          </w:tcPr>
          <w:p w14:paraId="05E8B03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39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4ABC1461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20</w:t>
            </w:r>
            <w:r w:rsidRPr="00447641">
              <w:rPr>
                <w:rFonts w:ascii="Times New Roman" w:hAnsi="Times New Roman" w:cs="Times New Roman"/>
                <w:lang w:val="nl-NL"/>
              </w:rPr>
              <w:t>**</w:t>
            </w:r>
          </w:p>
        </w:tc>
        <w:tc>
          <w:tcPr>
            <w:tcW w:w="1255" w:type="dxa"/>
          </w:tcPr>
          <w:p w14:paraId="2C66992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770DD3F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688A8FE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6BFD95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902274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2A91FD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D364CAC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03076332" w14:textId="77777777" w:rsidTr="000854DC">
        <w:tc>
          <w:tcPr>
            <w:tcW w:w="1400" w:type="dxa"/>
          </w:tcPr>
          <w:p w14:paraId="0E6E0484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Years of Work</w:t>
            </w:r>
          </w:p>
        </w:tc>
        <w:tc>
          <w:tcPr>
            <w:tcW w:w="1255" w:type="dxa"/>
          </w:tcPr>
          <w:p w14:paraId="2DAFF92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69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2F6CFD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3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618F860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42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A15931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08B9677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4BC35FA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213A5E12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737936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0A1FDA53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03D2D2E0" w14:textId="77777777" w:rsidTr="000854DC">
        <w:tc>
          <w:tcPr>
            <w:tcW w:w="1400" w:type="dxa"/>
          </w:tcPr>
          <w:p w14:paraId="4D751BC0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Tenure Employer</w:t>
            </w:r>
          </w:p>
        </w:tc>
        <w:tc>
          <w:tcPr>
            <w:tcW w:w="1255" w:type="dxa"/>
          </w:tcPr>
          <w:p w14:paraId="20B6838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.60***</w:t>
            </w:r>
          </w:p>
        </w:tc>
        <w:tc>
          <w:tcPr>
            <w:tcW w:w="1255" w:type="dxa"/>
          </w:tcPr>
          <w:p w14:paraId="14DF7B7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22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C8FBC3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28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1134C18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.3</w:t>
            </w:r>
            <w:r>
              <w:rPr>
                <w:rFonts w:ascii="Times New Roman" w:hAnsi="Times New Roman" w:cs="Times New Roman"/>
                <w:lang w:val="nl-NL"/>
              </w:rPr>
              <w:t>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2FF23F2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7B6E6BF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56312C5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77FBDD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AA26A3F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39A52453" w14:textId="77777777" w:rsidTr="000854DC">
        <w:tc>
          <w:tcPr>
            <w:tcW w:w="1400" w:type="dxa"/>
          </w:tcPr>
          <w:p w14:paraId="49F082A3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Tenure Job</w:t>
            </w:r>
          </w:p>
        </w:tc>
        <w:tc>
          <w:tcPr>
            <w:tcW w:w="1255" w:type="dxa"/>
          </w:tcPr>
          <w:p w14:paraId="2AD087F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.4</w:t>
            </w:r>
            <w:r>
              <w:rPr>
                <w:rFonts w:ascii="Times New Roman" w:hAnsi="Times New Roman" w:cs="Times New Roman"/>
                <w:lang w:val="nl-NL"/>
              </w:rPr>
              <w:t>5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1CFC3BD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139144C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12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4709838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.2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307B31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59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696DC25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32C610D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73803A7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195053A2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6AC3552E" w14:textId="77777777" w:rsidTr="000854DC">
        <w:tc>
          <w:tcPr>
            <w:tcW w:w="1400" w:type="dxa"/>
          </w:tcPr>
          <w:p w14:paraId="0F6F6005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Permanent contract</w:t>
            </w:r>
          </w:p>
        </w:tc>
        <w:tc>
          <w:tcPr>
            <w:tcW w:w="1255" w:type="dxa"/>
          </w:tcPr>
          <w:p w14:paraId="3EC34774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.34***</w:t>
            </w:r>
          </w:p>
        </w:tc>
        <w:tc>
          <w:tcPr>
            <w:tcW w:w="1255" w:type="dxa"/>
          </w:tcPr>
          <w:p w14:paraId="64990A5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</w:t>
            </w:r>
            <w:r>
              <w:rPr>
                <w:rFonts w:ascii="Times New Roman" w:hAnsi="Times New Roman" w:cs="Times New Roman"/>
                <w:lang w:val="nl-NL"/>
              </w:rPr>
              <w:t>27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E2EF70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47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4AC7F40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41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73E98FA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82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6237DA38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66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13BB822B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1B7D6DB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55" w:type="dxa"/>
          </w:tcPr>
          <w:p w14:paraId="35E69A89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2055A890" w14:textId="77777777" w:rsidTr="000854DC">
        <w:tc>
          <w:tcPr>
            <w:tcW w:w="1400" w:type="dxa"/>
          </w:tcPr>
          <w:p w14:paraId="62A7B6A0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Marital Status</w:t>
            </w:r>
          </w:p>
        </w:tc>
        <w:tc>
          <w:tcPr>
            <w:tcW w:w="1255" w:type="dxa"/>
          </w:tcPr>
          <w:p w14:paraId="57160E1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34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042651E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-.0</w:t>
            </w:r>
            <w:r>
              <w:rPr>
                <w:rFonts w:ascii="Times New Roman" w:hAnsi="Times New Roman" w:cs="Times New Roman"/>
                <w:lang w:val="nl-NL"/>
              </w:rPr>
              <w:t>8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4D20FFCE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.1</w:t>
            </w:r>
            <w:r>
              <w:rPr>
                <w:rFonts w:ascii="Times New Roman" w:hAnsi="Times New Roman" w:cs="Times New Roman"/>
                <w:lang w:val="nl-NL"/>
              </w:rPr>
              <w:t>9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06026977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31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2594B5BA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23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50C5C9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.1</w:t>
            </w:r>
            <w:r>
              <w:rPr>
                <w:rFonts w:ascii="Times New Roman" w:hAnsi="Times New Roman" w:cs="Times New Roman"/>
                <w:lang w:val="nl-NL"/>
              </w:rPr>
              <w:t>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5648D349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30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</w:tcPr>
          <w:p w14:paraId="42DE8DD5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X</w:t>
            </w:r>
          </w:p>
        </w:tc>
        <w:tc>
          <w:tcPr>
            <w:tcW w:w="1255" w:type="dxa"/>
          </w:tcPr>
          <w:p w14:paraId="6EF3F6F3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03AF2" w:rsidRPr="00447641" w14:paraId="2969464A" w14:textId="77777777" w:rsidTr="000854DC">
        <w:tc>
          <w:tcPr>
            <w:tcW w:w="1400" w:type="dxa"/>
            <w:tcBorders>
              <w:bottom w:val="single" w:sz="12" w:space="0" w:color="auto"/>
            </w:tcBorders>
          </w:tcPr>
          <w:p w14:paraId="11305F87" w14:textId="77777777" w:rsidR="00203AF2" w:rsidRPr="00AD16E2" w:rsidRDefault="00203AF2" w:rsidP="000854DC">
            <w:pPr>
              <w:rPr>
                <w:rFonts w:ascii="Times New Roman" w:hAnsi="Times New Roman" w:cs="Times New Roman"/>
                <w:lang w:val="en-US"/>
              </w:rPr>
            </w:pPr>
            <w:r w:rsidRPr="00AD16E2">
              <w:rPr>
                <w:rFonts w:ascii="Times New Roman" w:hAnsi="Times New Roman" w:cs="Times New Roman"/>
                <w:lang w:val="en-US"/>
              </w:rPr>
              <w:t>Number of Children in Househ</w:t>
            </w:r>
            <w:r>
              <w:rPr>
                <w:rFonts w:ascii="Times New Roman" w:hAnsi="Times New Roman" w:cs="Times New Roman"/>
                <w:lang w:val="en-US"/>
              </w:rPr>
              <w:t>old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07CD6EE6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-.2</w:t>
            </w:r>
            <w:r>
              <w:rPr>
                <w:rFonts w:ascii="Times New Roman" w:hAnsi="Times New Roman" w:cs="Times New Roman"/>
                <w:lang w:val="nl-NL"/>
              </w:rPr>
              <w:t>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6F243183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5A8C652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 xml:space="preserve">.00 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5710644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4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2AE2CD1C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-.16***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59E36730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-.1</w:t>
            </w:r>
            <w:r>
              <w:rPr>
                <w:rFonts w:ascii="Times New Roman" w:hAnsi="Times New Roman" w:cs="Times New Roman"/>
                <w:lang w:val="nl-NL"/>
              </w:rPr>
              <w:t>2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03FA893D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.0</w:t>
            </w:r>
            <w:r>
              <w:rPr>
                <w:rFonts w:ascii="Times New Roman" w:hAnsi="Times New Roman" w:cs="Times New Roman"/>
                <w:lang w:val="nl-NL"/>
              </w:rPr>
              <w:t>6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3D6F92BF" w14:textId="77777777" w:rsidR="00203AF2" w:rsidRPr="00447641" w:rsidRDefault="00203AF2" w:rsidP="000854DC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447641">
              <w:rPr>
                <w:rFonts w:ascii="Times New Roman" w:hAnsi="Times New Roman" w:cs="Times New Roman"/>
                <w:lang w:val="nl-NL"/>
              </w:rPr>
              <w:t>.</w:t>
            </w:r>
            <w:r>
              <w:rPr>
                <w:rFonts w:ascii="Times New Roman" w:hAnsi="Times New Roman" w:cs="Times New Roman"/>
                <w:lang w:val="nl-NL"/>
              </w:rPr>
              <w:t>30</w:t>
            </w:r>
            <w:r w:rsidRPr="00447641">
              <w:rPr>
                <w:rFonts w:ascii="Times New Roman" w:hAnsi="Times New Roman" w:cs="Times New Roman"/>
                <w:lang w:val="nl-NL"/>
              </w:rPr>
              <w:t>***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7C5D7BF4" w14:textId="77777777" w:rsidR="00203AF2" w:rsidRPr="00447641" w:rsidRDefault="00203AF2" w:rsidP="000854DC">
            <w:pPr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X</w:t>
            </w:r>
          </w:p>
        </w:tc>
      </w:tr>
    </w:tbl>
    <w:p w14:paraId="09896652" w14:textId="46BA4818" w:rsidR="00203AF2" w:rsidRDefault="00203AF2">
      <w:r w:rsidRPr="00DC7E2F">
        <w:rPr>
          <w:rFonts w:ascii="Times New Roman" w:hAnsi="Times New Roman" w:cs="Times New Roman"/>
          <w:sz w:val="20"/>
          <w:szCs w:val="20"/>
          <w:lang w:val="nl-NL"/>
        </w:rPr>
        <w:t>*P&lt;.05, **P&lt;.01, ***P&lt;.001.</w:t>
      </w:r>
    </w:p>
    <w:sectPr w:rsidR="00203AF2" w:rsidSect="00203A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F2"/>
    <w:rsid w:val="000854DC"/>
    <w:rsid w:val="00203AF2"/>
    <w:rsid w:val="00252D68"/>
    <w:rsid w:val="00567318"/>
    <w:rsid w:val="007B6C00"/>
    <w:rsid w:val="00A41A3D"/>
    <w:rsid w:val="00CA5E72"/>
    <w:rsid w:val="00F50B00"/>
    <w:rsid w:val="00FD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8C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3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3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 Mandemakers</dc:creator>
  <cp:keywords/>
  <dc:description/>
  <cp:lastModifiedBy>21695_ME</cp:lastModifiedBy>
  <cp:revision>8</cp:revision>
  <dcterms:created xsi:type="dcterms:W3CDTF">2022-03-22T13:40:00Z</dcterms:created>
  <dcterms:modified xsi:type="dcterms:W3CDTF">2024-01-29T12:58:00Z</dcterms:modified>
</cp:coreProperties>
</file>