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16AF" w:rsidRPr="00FF476A" w:rsidRDefault="006A16AF" w:rsidP="006A16AF">
      <w:pPr>
        <w:spacing w:line="240" w:lineRule="auto"/>
        <w:jc w:val="center"/>
        <w:rPr>
          <w:rFonts w:eastAsia="Times New Roman"/>
          <w:b/>
          <w:bCs/>
        </w:rPr>
      </w:pPr>
      <w:bookmarkStart w:id="0" w:name="_GoBack"/>
      <w:bookmarkEnd w:id="0"/>
      <w:r w:rsidRPr="00FF476A">
        <w:rPr>
          <w:rFonts w:eastAsia="Times New Roman"/>
          <w:b/>
          <w:bCs/>
        </w:rPr>
        <w:t>Appendix A. Summary statistics and estimation of weighting values</w:t>
      </w:r>
    </w:p>
    <w:p w:rsidR="006A16AF" w:rsidRPr="00FF476A" w:rsidRDefault="006A16AF" w:rsidP="006A16AF">
      <w:pPr>
        <w:spacing w:line="240" w:lineRule="auto"/>
        <w:jc w:val="center"/>
        <w:rPr>
          <w:rFonts w:eastAsia="Times New Roman"/>
          <w:b/>
          <w:bCs/>
        </w:rPr>
      </w:pPr>
    </w:p>
    <w:p w:rsidR="006A16AF" w:rsidRPr="00FF476A" w:rsidRDefault="006A16AF" w:rsidP="006A16AF">
      <w:pPr>
        <w:spacing w:after="120" w:line="240" w:lineRule="auto"/>
        <w:jc w:val="center"/>
        <w:rPr>
          <w:rFonts w:eastAsia="Times New Roman"/>
          <w:b/>
          <w:bCs/>
        </w:rPr>
      </w:pPr>
      <w:r w:rsidRPr="00FF476A">
        <w:rPr>
          <w:rFonts w:eastAsia="Times New Roman"/>
          <w:b/>
          <w:bCs/>
        </w:rPr>
        <w:t>Table A1. Summary statistics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8"/>
        <w:gridCol w:w="1134"/>
        <w:gridCol w:w="1418"/>
        <w:gridCol w:w="1559"/>
        <w:gridCol w:w="1559"/>
        <w:gridCol w:w="1559"/>
      </w:tblGrid>
      <w:tr w:rsidR="006A16AF" w:rsidRPr="00FF476A" w:rsidTr="00EC5FE9">
        <w:trPr>
          <w:gridBefore w:val="3"/>
          <w:gridAfter w:val="2"/>
          <w:wBefore w:w="4390" w:type="dxa"/>
          <w:wAfter w:w="3118" w:type="dxa"/>
          <w:trHeight w:val="300"/>
        </w:trPr>
        <w:tc>
          <w:tcPr>
            <w:tcW w:w="1559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μ</m:t>
                </m:r>
              </m:oMath>
            </m:oMathPara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  <w:t>Population (thousand people)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Retail sales of goods and services (bill. dongs)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  <w:t xml:space="preserve">Average </w:t>
            </w: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per</w:t>
            </w:r>
            <w:r w:rsidRPr="00FF476A"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  <w:t xml:space="preserve"> capita income (thousand dong</w:t>
            </w: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s</w:t>
            </w:r>
            <w:r w:rsidRPr="00FF476A"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  <w:t>/year)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Volume of freight carried by road (thousand tons)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Volume of freight carried by all modes (thousand tons)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  <w:t>Columns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  <w:t>(1)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  <w:t>(2)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  <w:t>(3)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  <w:t>(4)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i/>
                <w:iCs/>
                <w:color w:val="000000" w:themeColor="text1"/>
                <w:sz w:val="20"/>
                <w:szCs w:val="20"/>
              </w:rPr>
              <w:t>(5)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Nationwide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98,506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4,407,812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50,460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1,303,327.9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1,615,654.9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Red River Delta</w:t>
            </w:r>
          </w:p>
        </w:tc>
        <w:tc>
          <w:tcPr>
            <w:tcW w:w="1134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23,225</w:t>
            </w:r>
          </w:p>
        </w:tc>
        <w:tc>
          <w:tcPr>
            <w:tcW w:w="141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1,143,113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60,312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440,888.9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588,472.5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Hanoi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8,331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513,843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72,024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126,624.6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129,719.8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Vinh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Phuc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1,192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56,723*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54,132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15,233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20,773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1,463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50,274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59,004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18,264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27,345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1,351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118,779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47,904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47,260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51,229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Hai Duong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1,937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59,189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51,648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37,110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66,887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Hai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Phong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2,072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150,969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61,116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103,982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128,609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Hung Yen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1,285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36,658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50,304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31,113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33,063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Thai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1,876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44,423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52,008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8,423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22,666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Ha Nam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875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26,780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52,464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13,246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14,956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Nam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Dinh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1,836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48,864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52,956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12,597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34,778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1,008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36,611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51,384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27,036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58,446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Northern Midlands and Mountainous Area</w:t>
            </w:r>
          </w:p>
        </w:tc>
        <w:tc>
          <w:tcPr>
            <w:tcW w:w="1134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12,925</w:t>
            </w:r>
          </w:p>
        </w:tc>
        <w:tc>
          <w:tcPr>
            <w:tcW w:w="141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269,708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34,044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153,372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166,476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Ha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887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11,905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23,196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2,440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2,440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Cao Bang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542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7,313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27,276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1,802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1,802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Kan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324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6,083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25,500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1,267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1,267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Tuyen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Quang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802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19,036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34,464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14,738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14,758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Lao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Cai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762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16,889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30,180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5,981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5,982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Yen Bai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843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21,083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30,480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7,887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8,061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Thai Nguyen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1,323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39,073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45,768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45,133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45,133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lastRenderedPageBreak/>
              <w:t>Lang Son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797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21,086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29,652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5,154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5,154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1,875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37,370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47,592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24,246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25,810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Phu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Tho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  <w:lang w:val="vi-VN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1,508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35,156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43,068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27,943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39,014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Dien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Bien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625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11,824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21,852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2,350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2,350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Lai Chau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5,918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24,600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1,669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1,669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Son La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1,288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22,994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22,008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5,227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5,300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Hoa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872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13,978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31,728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7,535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7,737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North-central and Central Coastal Area</w:t>
            </w:r>
          </w:p>
        </w:tc>
        <w:tc>
          <w:tcPr>
            <w:tcW w:w="1134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11,153</w:t>
            </w:r>
          </w:p>
        </w:tc>
        <w:tc>
          <w:tcPr>
            <w:tcW w:w="141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727,053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41,916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368,328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378,629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Thanh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Hoa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3,716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120,150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43,824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51,848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56,006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Nghe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An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3,410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72,254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37,140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124,311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128,192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Ha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1,314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31,610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35,772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29,726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29,995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911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26,343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40,056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24,495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25,030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Tri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648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32,712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36,312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11,160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11,170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Thua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Thien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Hue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1,154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38,458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42,300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9,272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9,376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Da Nang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1,195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75,172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62,760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30,414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30,449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Nam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1,518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32,224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43,836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15,114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15,786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Ngai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1,244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50,396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38,628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9,820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10,027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Dinh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1,508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73,878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41,628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25,440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25,502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Phu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Yen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876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29,479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39,552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9,704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9,704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Khanh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Hoa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1,248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60,729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38,832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17,456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17,820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Thuan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596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24,180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34,260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4,957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4,957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Thuan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1,246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59,470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48,924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4,611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4,616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Central Highlands</w:t>
            </w:r>
          </w:p>
        </w:tc>
        <w:tc>
          <w:tcPr>
            <w:tcW w:w="1134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6,034</w:t>
            </w:r>
          </w:p>
        </w:tc>
        <w:tc>
          <w:tcPr>
            <w:tcW w:w="141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208,802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34,272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59,759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59,759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Kon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Tum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569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23,645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30,204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6,219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6,219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 Lai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1,570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50,287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27,948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16,039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16,039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Dak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Lak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1,909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76,509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33,732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18,797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18,797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Dak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Nong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664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16,076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32,940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1,452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1,452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Lam Dong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1,322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42,285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44,616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17,252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17,252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Southeast</w:t>
            </w:r>
          </w:p>
        </w:tc>
        <w:tc>
          <w:tcPr>
            <w:tcW w:w="1134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18,315</w:t>
            </w:r>
          </w:p>
        </w:tc>
        <w:tc>
          <w:tcPr>
            <w:tcW w:w="141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1,224,228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69,528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238,004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286,733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lastRenderedPageBreak/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Phuoc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1,024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47,114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48,024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2,555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2,555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Tay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1,182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75,810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48,432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14,564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14,582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Duong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2,597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158,642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85,476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63,039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63,543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Dong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Nai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3,169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169,347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69,012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40,277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41,528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Ba Ria -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Vung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Tau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1,176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67,662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53,028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8,183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9,111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Ho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Chi Minh City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9,167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705,653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72,096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109,386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155,414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Mekong River Delta</w:t>
            </w:r>
          </w:p>
        </w:tc>
        <w:tc>
          <w:tcPr>
            <w:tcW w:w="1134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17,423</w:t>
            </w:r>
          </w:p>
        </w:tc>
        <w:tc>
          <w:tcPr>
            <w:tcW w:w="1418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834,908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44,556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42,977</w:t>
            </w:r>
          </w:p>
        </w:tc>
        <w:tc>
          <w:tcPr>
            <w:tcW w:w="1559" w:type="dxa"/>
            <w:shd w:val="clear" w:color="auto" w:fill="D99594" w:themeFill="accent2" w:themeFillTint="9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135,586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Long An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1,726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68,857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44,700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6,054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18,289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Tien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1,779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62,544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47,184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2,446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11,233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Ben Tre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1,296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47,255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40,404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3,473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8,157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Tra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Vinh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1,019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29,036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39,480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2,775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6,553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Vinh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Long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1,029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41,895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38,076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2,025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3,514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Dong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Thap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1,601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94,110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50,388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2,817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7,234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An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1,910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77,346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40,872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8,247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42,342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Kien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1,752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98,069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47,832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2,110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7,652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Can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Tho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1,247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85,990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57,528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2,222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6,143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Hau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Giang</w:t>
            </w:r>
            <w:proofErr w:type="spellEnd"/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730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36,229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45,132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2,238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6,715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Soc</w:t>
            </w:r>
            <w:proofErr w:type="spellEnd"/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Trang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1,207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70,562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38,952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4,977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8,342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Bac Lieu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919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62,508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43,704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2,873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8,277</w:t>
            </w:r>
          </w:p>
        </w:tc>
      </w:tr>
      <w:tr w:rsidR="006A16AF" w:rsidRPr="00FF476A" w:rsidTr="00EC5FE9">
        <w:trPr>
          <w:trHeight w:val="300"/>
        </w:trPr>
        <w:tc>
          <w:tcPr>
            <w:tcW w:w="183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Ca Mau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1,209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60,508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38,868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720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FF476A">
              <w:rPr>
                <w:rFonts w:eastAsia="Times New Roman"/>
                <w:color w:val="000000" w:themeColor="text1"/>
                <w:sz w:val="20"/>
                <w:szCs w:val="20"/>
              </w:rPr>
              <w:t>1,137</w:t>
            </w:r>
          </w:p>
        </w:tc>
      </w:tr>
    </w:tbl>
    <w:p w:rsidR="006A16AF" w:rsidRPr="00FF476A" w:rsidRDefault="006A16AF" w:rsidP="006A16AF">
      <w:pPr>
        <w:spacing w:line="240" w:lineRule="auto"/>
        <w:jc w:val="center"/>
        <w:rPr>
          <w:rFonts w:eastAsia="Times New Roman"/>
          <w:i/>
          <w:iCs/>
        </w:rPr>
      </w:pPr>
      <w:r w:rsidRPr="00FF476A">
        <w:rPr>
          <w:rFonts w:eastAsia="Times New Roman"/>
          <w:i/>
          <w:iCs/>
        </w:rPr>
        <w:t>Source: assembled from General Statistics Office database, 2021 figures and prices</w:t>
      </w:r>
    </w:p>
    <w:p w:rsidR="006A16AF" w:rsidRPr="00FF476A" w:rsidRDefault="006A16AF" w:rsidP="006A16AF">
      <w:pPr>
        <w:spacing w:line="240" w:lineRule="auto"/>
        <w:jc w:val="center"/>
        <w:rPr>
          <w:rFonts w:eastAsia="Times New Roman"/>
          <w:i/>
          <w:iCs/>
        </w:rPr>
      </w:pPr>
      <w:r w:rsidRPr="00FF476A">
        <w:rPr>
          <w:rFonts w:eastAsia="Times New Roman"/>
          <w:i/>
          <w:iCs/>
        </w:rPr>
        <w:t xml:space="preserve">*Retail sales of goods and services value for </w:t>
      </w:r>
      <w:proofErr w:type="spellStart"/>
      <w:r w:rsidRPr="00FF476A">
        <w:rPr>
          <w:rFonts w:eastAsia="Times New Roman"/>
          <w:i/>
          <w:iCs/>
        </w:rPr>
        <w:t>Vinh</w:t>
      </w:r>
      <w:proofErr w:type="spellEnd"/>
      <w:r w:rsidRPr="00FF476A">
        <w:rPr>
          <w:rFonts w:eastAsia="Times New Roman"/>
          <w:i/>
          <w:iCs/>
        </w:rPr>
        <w:t xml:space="preserve"> </w:t>
      </w:r>
      <w:proofErr w:type="spellStart"/>
      <w:r w:rsidRPr="00FF476A">
        <w:rPr>
          <w:rFonts w:eastAsia="Times New Roman"/>
          <w:i/>
          <w:iCs/>
        </w:rPr>
        <w:t>Phuc</w:t>
      </w:r>
      <w:proofErr w:type="spellEnd"/>
      <w:r w:rsidRPr="00FF476A">
        <w:rPr>
          <w:rFonts w:eastAsia="Times New Roman"/>
          <w:i/>
          <w:iCs/>
        </w:rPr>
        <w:t xml:space="preserve"> province is only available up to 2020</w:t>
      </w:r>
    </w:p>
    <w:p w:rsidR="006A16AF" w:rsidRPr="00FF476A" w:rsidRDefault="006A16AF" w:rsidP="006A16AF"/>
    <w:p w:rsidR="006A16AF" w:rsidRPr="00FF476A" w:rsidRDefault="006A16AF" w:rsidP="006A16AF">
      <w:pPr>
        <w:rPr>
          <w:rFonts w:eastAsiaTheme="minorEastAsia"/>
        </w:rPr>
      </w:pPr>
      <w:r w:rsidRPr="00FF476A">
        <w:t xml:space="preserve">The centrality weighting </w:t>
      </w:r>
      <m:oMath>
        <m:r>
          <w:rPr>
            <w:rFonts w:ascii="Cambria Math" w:eastAsiaTheme="minorEastAsia" w:hAnsi="Cambria Math"/>
          </w:rPr>
          <m:t>γ</m:t>
        </m:r>
      </m:oMath>
      <w:r w:rsidRPr="00FF476A">
        <w:rPr>
          <w:rFonts w:eastAsiaTheme="minorEastAsia"/>
        </w:rPr>
        <w:t xml:space="preserve"> used in this analysis is the estimated transport location coefficient of a province – the share of transportation traffic by a certain type of mode in a province over the share of transportation traffic of the same type of mode among the total transportation traffic of all provinces. At the national level, the transportation location coefficient </w:t>
      </w:r>
      <m:oMath>
        <m:sSub>
          <m:sSubPr>
            <m:ctrlPr>
              <w:ins w:id="1" w:author="Author">
                <w:rPr>
                  <w:rFonts w:ascii="Cambria Math" w:eastAsiaTheme="minorEastAsia" w:hAnsi="Cambria Math"/>
                  <w:i/>
                </w:rPr>
              </w:ins>
            </m:ctrlPr>
          </m:sSubPr>
          <m:e>
            <m:r>
              <w:rPr>
                <w:rFonts w:ascii="Cambria Math" w:eastAsiaTheme="minorEastAsia" w:hAnsi="Cambria Math"/>
              </w:rPr>
              <m:t>γ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</m:oMath>
      <w:r w:rsidRPr="00FF476A">
        <w:rPr>
          <w:rFonts w:eastAsiaTheme="minorEastAsia"/>
        </w:rPr>
        <w:t xml:space="preserve"> is calculated as: </w:t>
      </w:r>
    </w:p>
    <w:p w:rsidR="006A16AF" w:rsidRPr="00FF476A" w:rsidRDefault="00C21E8A" w:rsidP="006A16AF">
      <w:pPr>
        <w:rPr>
          <w:rFonts w:eastAsiaTheme="minorEastAsia"/>
        </w:rPr>
      </w:pPr>
      <m:oMathPara>
        <m:oMath>
          <m:sSub>
            <m:sSubPr>
              <m:ctrlPr>
                <w:ins w:id="2" w:author="Author">
                  <w:rPr>
                    <w:rFonts w:ascii="Cambria Math" w:eastAsiaTheme="minorEastAsia" w:hAnsi="Cambria Math"/>
                    <w:i/>
                  </w:rPr>
                </w:ins>
              </m:ctrlPr>
            </m:sSubPr>
            <m:e>
              <m:r>
                <w:rPr>
                  <w:rFonts w:ascii="Cambria Math" w:eastAsiaTheme="minorEastAsia" w:hAnsi="Cambria Math"/>
                </w:rPr>
                <m:t>γ</m:t>
              </m:r>
            </m:e>
            <m:sub>
              <m:r>
                <w:rPr>
                  <w:rFonts w:ascii="Cambria Math" w:eastAsiaTheme="minorEastAsia" w:hAnsi="Cambria Math"/>
                </w:rPr>
                <m:t>i</m:t>
              </m:r>
            </m:sub>
          </m:sSub>
          <m:r>
            <w:rPr>
              <w:rFonts w:ascii="Cambria Math" w:eastAsiaTheme="minorEastAsia" w:hAnsi="Cambria Math"/>
            </w:rPr>
            <m:t>=</m:t>
          </m:r>
          <m:f>
            <m:fPr>
              <m:type m:val="skw"/>
              <m:ctrlPr>
                <w:ins w:id="3" w:author="Author">
                  <w:rPr>
                    <w:rFonts w:ascii="Cambria Math" w:eastAsiaTheme="minorEastAsia" w:hAnsi="Cambria Math"/>
                    <w:i/>
                  </w:rPr>
                </w:ins>
              </m:ctrlPr>
            </m:fPr>
            <m:num>
              <m:f>
                <m:fPr>
                  <m:ctrlPr>
                    <w:ins w:id="4" w:author="Author">
                      <w:rPr>
                        <w:rFonts w:ascii="Cambria Math" w:eastAsiaTheme="minorEastAsia" w:hAnsi="Cambria Math"/>
                        <w:i/>
                      </w:rPr>
                    </w:ins>
                  </m:ctrlPr>
                </m:fPr>
                <m:num>
                  <m:sSub>
                    <m:sSubPr>
                      <m:ctrlPr>
                        <w:ins w:id="5" w:author="Author">
                          <w:rPr>
                            <w:rFonts w:ascii="Cambria Math" w:eastAsiaTheme="minorEastAsia" w:hAnsi="Cambria Math"/>
                            <w:i/>
                          </w:rPr>
                        </w:ins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</w:rPr>
                        <m:t>ri</m:t>
                      </m:r>
                    </m:sub>
                  </m:sSub>
                </m:num>
                <m:den>
                  <m:nary>
                    <m:naryPr>
                      <m:chr m:val="∑"/>
                      <m:limLoc m:val="undOvr"/>
                      <m:ctrlPr>
                        <w:ins w:id="6" w:author="Author">
                          <w:rPr>
                            <w:rFonts w:ascii="Cambria Math" w:eastAsiaTheme="minorEastAsia" w:hAnsi="Cambria Math"/>
                            <w:i/>
                          </w:rPr>
                        </w:ins>
                      </m:ctrlPr>
                    </m:naryPr>
                    <m:sub>
                      <m:r>
                        <w:rPr>
                          <w:rFonts w:ascii="Cambria Math" w:eastAsiaTheme="minorEastAsia" w:hAnsi="Cambria Math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</w:rPr>
                        <m:t>n</m:t>
                      </m:r>
                    </m:sup>
                    <m:e>
                      <m:sSub>
                        <m:sSubPr>
                          <m:ctrlPr>
                            <w:ins w:id="7" w:author="Author">
                              <w:rPr>
                                <w:rFonts w:ascii="Cambria Math" w:eastAsiaTheme="minorEastAsia" w:hAnsi="Cambria Math"/>
                                <w:i/>
                              </w:rPr>
                            </w:ins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</w:rPr>
                            <m:t>ri</m:t>
                          </m:r>
                        </m:sub>
                      </m:sSub>
                    </m:e>
                  </m:nary>
                </m:den>
              </m:f>
            </m:num>
            <m:den>
              <m:f>
                <m:fPr>
                  <m:ctrlPr>
                    <w:ins w:id="8" w:author="Author">
                      <w:rPr>
                        <w:rFonts w:ascii="Cambria Math" w:eastAsiaTheme="minorEastAsia" w:hAnsi="Cambria Math"/>
                        <w:i/>
                      </w:rPr>
                    </w:ins>
                  </m:ctrlPr>
                </m:fPr>
                <m:num>
                  <m:sSub>
                    <m:sSubPr>
                      <m:ctrlPr>
                        <w:ins w:id="9" w:author="Author">
                          <w:rPr>
                            <w:rFonts w:ascii="Cambria Math" w:eastAsiaTheme="minorEastAsia" w:hAnsi="Cambria Math"/>
                            <w:i/>
                          </w:rPr>
                        </w:ins>
                      </m:ctrlPr>
                    </m:sSubPr>
                    <m:e>
                      <m:r>
                        <w:rPr>
                          <w:rFonts w:ascii="Cambria Math" w:eastAsiaTheme="minorEastAsia" w:hAnsi="Cambria Math"/>
                        </w:rPr>
                        <m:t>V</m:t>
                      </m:r>
                    </m:e>
                    <m:sub>
                      <m:r>
                        <w:rPr>
                          <w:rFonts w:ascii="Cambria Math" w:eastAsiaTheme="minorEastAsia" w:hAnsi="Cambria Math"/>
                        </w:rPr>
                        <m:t>mi</m:t>
                      </m:r>
                    </m:sub>
                  </m:sSub>
                </m:num>
                <m:den>
                  <m:nary>
                    <m:naryPr>
                      <m:chr m:val="∑"/>
                      <m:limLoc m:val="undOvr"/>
                      <m:ctrlPr>
                        <w:ins w:id="10" w:author="Author">
                          <w:rPr>
                            <w:rFonts w:ascii="Cambria Math" w:eastAsiaTheme="minorEastAsia" w:hAnsi="Cambria Math"/>
                            <w:i/>
                          </w:rPr>
                        </w:ins>
                      </m:ctrlPr>
                    </m:naryPr>
                    <m:sub>
                      <m:r>
                        <w:rPr>
                          <w:rFonts w:ascii="Cambria Math" w:eastAsiaTheme="minorEastAsia" w:hAnsi="Cambria Math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eastAsiaTheme="minorEastAsia" w:hAnsi="Cambria Math"/>
                        </w:rPr>
                        <m:t>n</m:t>
                      </m:r>
                    </m:sup>
                    <m:e>
                      <m:sSub>
                        <m:sSubPr>
                          <m:ctrlPr>
                            <w:ins w:id="11" w:author="Author">
                              <w:rPr>
                                <w:rFonts w:ascii="Cambria Math" w:eastAsiaTheme="minorEastAsia" w:hAnsi="Cambria Math"/>
                                <w:i/>
                              </w:rPr>
                            </w:ins>
                          </m:ctrlPr>
                        </m:sSubP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eastAsiaTheme="minorEastAsia" w:hAnsi="Cambria Math"/>
                            </w:rPr>
                            <m:t>mi</m:t>
                          </m:r>
                        </m:sub>
                      </m:sSub>
                    </m:e>
                  </m:nary>
                </m:den>
              </m:f>
            </m:den>
          </m:f>
        </m:oMath>
      </m:oMathPara>
    </w:p>
    <w:p w:rsidR="006A16AF" w:rsidRPr="00FF476A" w:rsidRDefault="006A16AF" w:rsidP="006A16AF">
      <w:pPr>
        <w:rPr>
          <w:rFonts w:eastAsiaTheme="minorEastAsia"/>
          <w:color w:val="000000" w:themeColor="text1"/>
        </w:rPr>
      </w:pPr>
      <w:r w:rsidRPr="00FF476A">
        <w:rPr>
          <w:color w:val="000000" w:themeColor="text1"/>
        </w:rPr>
        <w:lastRenderedPageBreak/>
        <w:t xml:space="preserve">In which </w:t>
      </w:r>
      <m:oMath>
        <m:sSub>
          <m:sSubPr>
            <m:ctrlPr>
              <w:ins w:id="12" w:author="Author">
                <w:rPr>
                  <w:rFonts w:ascii="Cambria Math" w:hAnsi="Cambria Math"/>
                  <w:i/>
                  <w:color w:val="000000" w:themeColor="text1"/>
                </w:rPr>
              </w:ins>
            </m:ctrlPr>
          </m:sSubPr>
          <m:e>
            <m:r>
              <w:rPr>
                <w:rFonts w:ascii="Cambria Math" w:hAnsi="Cambria Math"/>
                <w:color w:val="000000" w:themeColor="text1"/>
              </w:rPr>
              <m:t>V</m:t>
            </m:r>
          </m:e>
          <m:sub>
            <m:r>
              <w:rPr>
                <w:rFonts w:ascii="Cambria Math" w:hAnsi="Cambria Math"/>
                <w:color w:val="000000" w:themeColor="text1"/>
              </w:rPr>
              <m:t>ri</m:t>
            </m:r>
          </m:sub>
        </m:sSub>
      </m:oMath>
      <w:r w:rsidRPr="00FF476A">
        <w:rPr>
          <w:rFonts w:eastAsiaTheme="minorEastAsia"/>
          <w:color w:val="000000" w:themeColor="text1"/>
        </w:rPr>
        <w:t xml:space="preserve"> refers to the volume of freight carried by road in province </w:t>
      </w:r>
      <m:oMath>
        <m:r>
          <w:rPr>
            <w:rFonts w:ascii="Cambria Math" w:eastAsiaTheme="minorEastAsia" w:hAnsi="Cambria Math"/>
            <w:color w:val="000000" w:themeColor="text1"/>
          </w:rPr>
          <m:t>i</m:t>
        </m:r>
      </m:oMath>
      <w:r w:rsidRPr="00FF476A">
        <w:rPr>
          <w:rFonts w:eastAsiaTheme="minorEastAsia"/>
          <w:color w:val="000000" w:themeColor="text1"/>
        </w:rPr>
        <w:t xml:space="preserve"> (column 4, table A1); </w:t>
      </w:r>
      <m:oMath>
        <m:sSub>
          <m:sSubPr>
            <m:ctrlPr>
              <w:ins w:id="13" w:author="Author">
                <w:rPr>
                  <w:rFonts w:ascii="Cambria Math" w:eastAsiaTheme="minorEastAsia" w:hAnsi="Cambria Math"/>
                  <w:i/>
                  <w:color w:val="000000" w:themeColor="text1"/>
                </w:rPr>
              </w:ins>
            </m:ctrlPr>
          </m:sSubPr>
          <m:e>
            <m:r>
              <w:rPr>
                <w:rFonts w:ascii="Cambria Math" w:eastAsiaTheme="minorEastAsia" w:hAnsi="Cambria Math"/>
                <w:color w:val="000000" w:themeColor="text1"/>
              </w:rPr>
              <m:t>V</m:t>
            </m:r>
          </m:e>
          <m:sub>
            <m:r>
              <w:rPr>
                <w:rFonts w:ascii="Cambria Math" w:eastAsiaTheme="minorEastAsia" w:hAnsi="Cambria Math"/>
                <w:color w:val="000000" w:themeColor="text1"/>
              </w:rPr>
              <m:t>mi</m:t>
            </m:r>
          </m:sub>
        </m:sSub>
      </m:oMath>
      <w:r w:rsidRPr="00FF476A">
        <w:rPr>
          <w:rFonts w:eastAsiaTheme="minorEastAsia"/>
          <w:color w:val="000000" w:themeColor="text1"/>
        </w:rPr>
        <w:t xml:space="preserve"> refers to the volume of freight carried by all modes in province </w:t>
      </w:r>
      <m:oMath>
        <m:r>
          <w:rPr>
            <w:rFonts w:ascii="Cambria Math" w:eastAsiaTheme="minorEastAsia" w:hAnsi="Cambria Math"/>
            <w:color w:val="000000" w:themeColor="text1"/>
          </w:rPr>
          <m:t>i</m:t>
        </m:r>
      </m:oMath>
      <w:r w:rsidRPr="00FF476A">
        <w:rPr>
          <w:rFonts w:eastAsiaTheme="minorEastAsia"/>
          <w:color w:val="000000" w:themeColor="text1"/>
        </w:rPr>
        <w:t xml:space="preserve"> (column 5, table A1). </w:t>
      </w:r>
      <m:oMath>
        <m:nary>
          <m:naryPr>
            <m:chr m:val="∑"/>
            <m:limLoc m:val="undOvr"/>
            <m:ctrlPr>
              <w:ins w:id="14" w:author="Author">
                <w:rPr>
                  <w:rFonts w:ascii="Cambria Math" w:eastAsiaTheme="minorEastAsia" w:hAnsi="Cambria Math"/>
                  <w:i/>
                  <w:color w:val="000000" w:themeColor="text1"/>
                </w:rPr>
              </w:ins>
            </m:ctrlPr>
          </m:naryPr>
          <m:sub>
            <m:r>
              <w:rPr>
                <w:rFonts w:ascii="Cambria Math" w:eastAsiaTheme="minorEastAsia" w:hAnsi="Cambria Math"/>
                <w:color w:val="000000" w:themeColor="text1"/>
              </w:rPr>
              <m:t>1</m:t>
            </m:r>
          </m:sub>
          <m:sup>
            <m:r>
              <w:rPr>
                <w:rFonts w:ascii="Cambria Math" w:eastAsiaTheme="minorEastAsia" w:hAnsi="Cambria Math"/>
                <w:color w:val="000000" w:themeColor="text1"/>
              </w:rPr>
              <m:t>n</m:t>
            </m:r>
          </m:sup>
          <m:e>
            <m:sSub>
              <m:sSubPr>
                <m:ctrlPr>
                  <w:ins w:id="15" w:author="Author">
                    <w:rPr>
                      <w:rFonts w:ascii="Cambria Math" w:eastAsiaTheme="minorEastAsia" w:hAnsi="Cambria Math"/>
                      <w:i/>
                      <w:color w:val="000000" w:themeColor="text1"/>
                    </w:rPr>
                  </w:ins>
                </m:ctrlPr>
              </m:sSubPr>
              <m:e>
                <m:r>
                  <w:rPr>
                    <w:rFonts w:ascii="Cambria Math" w:eastAsiaTheme="minorEastAsia" w:hAnsi="Cambria Math"/>
                    <w:color w:val="000000" w:themeColor="text1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  <w:color w:val="000000" w:themeColor="text1"/>
                  </w:rPr>
                  <m:t>ri</m:t>
                </m:r>
              </m:sub>
            </m:sSub>
          </m:e>
        </m:nary>
      </m:oMath>
      <w:r w:rsidRPr="00FF476A">
        <w:rPr>
          <w:rFonts w:eastAsiaTheme="minorEastAsia"/>
          <w:color w:val="000000" w:themeColor="text1"/>
        </w:rPr>
        <w:t xml:space="preserve"> </w:t>
      </w:r>
      <w:proofErr w:type="gramStart"/>
      <w:r w:rsidRPr="00FF476A">
        <w:rPr>
          <w:rFonts w:eastAsiaTheme="minorEastAsia"/>
          <w:color w:val="000000" w:themeColor="text1"/>
        </w:rPr>
        <w:t>and</w:t>
      </w:r>
      <w:proofErr w:type="gramEnd"/>
      <w:r w:rsidRPr="00FF476A">
        <w:rPr>
          <w:rFonts w:eastAsiaTheme="minorEastAsia"/>
          <w:color w:val="000000" w:themeColor="text1"/>
        </w:rPr>
        <w:t xml:space="preserve"> </w:t>
      </w:r>
      <m:oMath>
        <m:nary>
          <m:naryPr>
            <m:chr m:val="∑"/>
            <m:limLoc m:val="undOvr"/>
            <m:ctrlPr>
              <w:ins w:id="16" w:author="Author">
                <w:rPr>
                  <w:rFonts w:ascii="Cambria Math" w:eastAsiaTheme="minorEastAsia" w:hAnsi="Cambria Math"/>
                  <w:i/>
                  <w:color w:val="000000" w:themeColor="text1"/>
                </w:rPr>
              </w:ins>
            </m:ctrlPr>
          </m:naryPr>
          <m:sub>
            <m:r>
              <w:rPr>
                <w:rFonts w:ascii="Cambria Math" w:eastAsiaTheme="minorEastAsia" w:hAnsi="Cambria Math"/>
                <w:color w:val="000000" w:themeColor="text1"/>
              </w:rPr>
              <m:t>1</m:t>
            </m:r>
          </m:sub>
          <m:sup>
            <m:r>
              <w:rPr>
                <w:rFonts w:ascii="Cambria Math" w:eastAsiaTheme="minorEastAsia" w:hAnsi="Cambria Math"/>
                <w:color w:val="000000" w:themeColor="text1"/>
              </w:rPr>
              <m:t>n</m:t>
            </m:r>
          </m:sup>
          <m:e>
            <m:sSub>
              <m:sSubPr>
                <m:ctrlPr>
                  <w:ins w:id="17" w:author="Author">
                    <w:rPr>
                      <w:rFonts w:ascii="Cambria Math" w:eastAsiaTheme="minorEastAsia" w:hAnsi="Cambria Math"/>
                      <w:i/>
                      <w:color w:val="000000" w:themeColor="text1"/>
                    </w:rPr>
                  </w:ins>
                </m:ctrlPr>
              </m:sSubPr>
              <m:e>
                <m:r>
                  <w:rPr>
                    <w:rFonts w:ascii="Cambria Math" w:eastAsiaTheme="minorEastAsia" w:hAnsi="Cambria Math"/>
                    <w:color w:val="000000" w:themeColor="text1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  <w:color w:val="000000" w:themeColor="text1"/>
                  </w:rPr>
                  <m:t>mi</m:t>
                </m:r>
              </m:sub>
            </m:sSub>
          </m:e>
        </m:nary>
      </m:oMath>
      <w:r w:rsidRPr="00FF476A">
        <w:rPr>
          <w:rFonts w:eastAsiaTheme="minorEastAsia"/>
          <w:color w:val="000000" w:themeColor="text1"/>
        </w:rPr>
        <w:t xml:space="preserve"> correspondingly refers to the total volume of freight carried by road and by all modes for all provinces </w:t>
      </w:r>
      <m:oMath>
        <m:r>
          <w:rPr>
            <w:rFonts w:ascii="Cambria Math" w:eastAsiaTheme="minorEastAsia" w:hAnsi="Cambria Math"/>
            <w:color w:val="000000" w:themeColor="text1"/>
          </w:rPr>
          <m:t>i= 1, 2, …, n</m:t>
        </m:r>
      </m:oMath>
      <w:r w:rsidRPr="00FF476A">
        <w:rPr>
          <w:rFonts w:eastAsiaTheme="minorEastAsia"/>
          <w:color w:val="000000" w:themeColor="text1"/>
        </w:rPr>
        <w:t xml:space="preserve">; with </w:t>
      </w:r>
      <m:oMath>
        <m:r>
          <w:rPr>
            <w:rFonts w:ascii="Cambria Math" w:eastAsiaTheme="minorEastAsia" w:hAnsi="Cambria Math"/>
            <w:color w:val="000000" w:themeColor="text1"/>
          </w:rPr>
          <m:t>n</m:t>
        </m:r>
      </m:oMath>
      <w:r w:rsidRPr="00FF476A">
        <w:rPr>
          <w:rFonts w:eastAsiaTheme="minorEastAsia"/>
          <w:color w:val="000000" w:themeColor="text1"/>
        </w:rPr>
        <w:t xml:space="preserve"> being the total number of provinces considered in the scope of study. The number and selection of total provinces </w:t>
      </w:r>
      <m:oMath>
        <m:r>
          <w:rPr>
            <w:rFonts w:ascii="Cambria Math" w:eastAsiaTheme="minorEastAsia" w:hAnsi="Cambria Math"/>
          </w:rPr>
          <m:t>n</m:t>
        </m:r>
      </m:oMath>
      <w:r w:rsidRPr="00FF476A">
        <w:rPr>
          <w:rFonts w:eastAsiaTheme="minorEastAsia"/>
        </w:rPr>
        <w:t xml:space="preserve"> is flexible to allow for calculation of </w:t>
      </w:r>
      <w:r w:rsidRPr="00FF476A">
        <w:rPr>
          <w:rFonts w:eastAsiaTheme="minorEastAsia"/>
          <w:color w:val="000000" w:themeColor="text1"/>
        </w:rPr>
        <w:t xml:space="preserve">nationwide and </w:t>
      </w:r>
      <w:proofErr w:type="spellStart"/>
      <w:r w:rsidRPr="00FF476A">
        <w:rPr>
          <w:rFonts w:eastAsiaTheme="minorEastAsia"/>
          <w:color w:val="000000" w:themeColor="text1"/>
        </w:rPr>
        <w:t>regionwide</w:t>
      </w:r>
      <w:proofErr w:type="spellEnd"/>
      <w:r w:rsidRPr="00FF476A">
        <w:rPr>
          <w:rFonts w:eastAsiaTheme="minorEastAsia"/>
          <w:color w:val="000000" w:themeColor="text1"/>
        </w:rPr>
        <w:t xml:space="preserve"> levels (see Table </w:t>
      </w:r>
      <w:proofErr w:type="spellStart"/>
      <w:r w:rsidRPr="00FF476A">
        <w:rPr>
          <w:rFonts w:eastAsiaTheme="minorEastAsia"/>
          <w:color w:val="000000" w:themeColor="text1"/>
        </w:rPr>
        <w:t>A2</w:t>
      </w:r>
      <w:proofErr w:type="spellEnd"/>
      <w:r w:rsidRPr="00FF476A">
        <w:rPr>
          <w:rFonts w:eastAsiaTheme="minorEastAsia"/>
          <w:color w:val="000000" w:themeColor="text1"/>
        </w:rPr>
        <w:t xml:space="preserve">). </w:t>
      </w:r>
    </w:p>
    <w:p w:rsidR="006A16AF" w:rsidRPr="00FF476A" w:rsidRDefault="006A16AF" w:rsidP="006A16AF">
      <w:pPr>
        <w:rPr>
          <w:rFonts w:eastAsiaTheme="minorEastAsia"/>
        </w:rPr>
      </w:pPr>
      <w:r w:rsidRPr="00FF476A">
        <w:t xml:space="preserve">There are three possible outcomes </w:t>
      </w:r>
      <w:proofErr w:type="gramStart"/>
      <w:r w:rsidRPr="00FF476A">
        <w:t xml:space="preserve">of </w:t>
      </w:r>
      <w:proofErr w:type="gramEnd"/>
      <m:oMath>
        <m:sSub>
          <m:sSubPr>
            <m:ctrlPr>
              <w:ins w:id="18" w:author="Author">
                <w:rPr>
                  <w:rFonts w:ascii="Cambria Math" w:eastAsiaTheme="minorEastAsia" w:hAnsi="Cambria Math"/>
                  <w:i/>
                </w:rPr>
              </w:ins>
            </m:ctrlPr>
          </m:sSubPr>
          <m:e>
            <m:r>
              <w:rPr>
                <w:rFonts w:ascii="Cambria Math" w:eastAsiaTheme="minorEastAsia" w:hAnsi="Cambria Math"/>
              </w:rPr>
              <m:t>γ</m:t>
            </m:r>
          </m:e>
          <m:sub>
            <m:r>
              <w:rPr>
                <w:rFonts w:ascii="Cambria Math" w:eastAsiaTheme="minorEastAsia" w:hAnsi="Cambria Math"/>
              </w:rPr>
              <m:t>i</m:t>
            </m:r>
          </m:sub>
        </m:sSub>
      </m:oMath>
      <w:r w:rsidRPr="00FF476A">
        <w:rPr>
          <w:rFonts w:eastAsiaTheme="minorEastAsia"/>
        </w:rPr>
        <w:t xml:space="preserve">: a value equal to 1 implies the same share of freight volume carried by road in province </w:t>
      </w:r>
      <m:oMath>
        <m:r>
          <w:rPr>
            <w:rFonts w:ascii="Cambria Math" w:eastAsiaTheme="minorEastAsia" w:hAnsi="Cambria Math"/>
          </w:rPr>
          <m:t>i</m:t>
        </m:r>
      </m:oMath>
      <w:r w:rsidRPr="00FF476A">
        <w:rPr>
          <w:rFonts w:eastAsiaTheme="minorEastAsia"/>
        </w:rPr>
        <w:t xml:space="preserve"> as is the case nationwide/regionwide; a value lower/higher than 1 implies a lower/greater share of freight volume carried in province </w:t>
      </w:r>
      <m:oMath>
        <m:r>
          <w:rPr>
            <w:rFonts w:ascii="Cambria Math" w:eastAsiaTheme="minorEastAsia" w:hAnsi="Cambria Math"/>
          </w:rPr>
          <m:t>i</m:t>
        </m:r>
      </m:oMath>
      <w:r w:rsidRPr="00FF476A">
        <w:rPr>
          <w:rFonts w:eastAsiaTheme="minorEastAsia"/>
        </w:rPr>
        <w:t xml:space="preserve"> than is the case nationwide/regionwide. </w:t>
      </w:r>
      <w:r w:rsidRPr="00FF476A">
        <w:rPr>
          <w:rFonts w:eastAsiaTheme="minorEastAsia"/>
          <w:color w:val="000000" w:themeColor="text1"/>
        </w:rPr>
        <w:t xml:space="preserve">Here, road type is selected as the primary mode to calculate </w:t>
      </w:r>
      <m:oMath>
        <m:sSub>
          <m:sSubPr>
            <m:ctrlPr>
              <w:ins w:id="19" w:author="Author">
                <w:rPr>
                  <w:rFonts w:ascii="Cambria Math" w:eastAsiaTheme="minorEastAsia" w:hAnsi="Cambria Math"/>
                  <w:i/>
                  <w:color w:val="000000" w:themeColor="text1"/>
                </w:rPr>
              </w:ins>
            </m:ctrlPr>
          </m:sSubPr>
          <m:e>
            <m:r>
              <w:rPr>
                <w:rFonts w:ascii="Cambria Math" w:eastAsiaTheme="minorEastAsia" w:hAnsi="Cambria Math"/>
                <w:color w:val="000000" w:themeColor="text1"/>
              </w:rPr>
              <m:t>γ</m:t>
            </m:r>
          </m:e>
          <m:sub>
            <m:r>
              <w:rPr>
                <w:rFonts w:ascii="Cambria Math" w:eastAsiaTheme="minorEastAsia" w:hAnsi="Cambria Math"/>
                <w:color w:val="000000" w:themeColor="text1"/>
              </w:rPr>
              <m:t>i</m:t>
            </m:r>
          </m:sub>
        </m:sSub>
      </m:oMath>
      <w:r w:rsidRPr="00FF476A">
        <w:rPr>
          <w:rFonts w:eastAsiaTheme="minorEastAsia"/>
          <w:color w:val="000000" w:themeColor="text1"/>
        </w:rPr>
        <w:t xml:space="preserve"> because transportation via the road network is the most dominant form of transportation </w:t>
      </w:r>
      <w:r w:rsidRPr="00FF476A">
        <w:rPr>
          <w:rFonts w:eastAsiaTheme="minorEastAsia"/>
        </w:rPr>
        <w:t xml:space="preserve">in Vietnam and, as </w:t>
      </w:r>
      <m:oMath>
        <m:sSub>
          <m:sSubPr>
            <m:ctrlPr>
              <w:ins w:id="20" w:author="Author">
                <w:rPr>
                  <w:rFonts w:ascii="Cambria Math" w:eastAsiaTheme="minorEastAsia" w:hAnsi="Cambria Math"/>
                  <w:i/>
                  <w:color w:val="000000" w:themeColor="text1"/>
                </w:rPr>
              </w:ins>
            </m:ctrlPr>
          </m:sSubPr>
          <m:e>
            <m:r>
              <w:rPr>
                <w:rFonts w:ascii="Cambria Math" w:eastAsiaTheme="minorEastAsia" w:hAnsi="Cambria Math"/>
                <w:color w:val="000000" w:themeColor="text1"/>
              </w:rPr>
              <m:t>γ</m:t>
            </m:r>
          </m:e>
          <m:sub>
            <m:r>
              <w:rPr>
                <w:rFonts w:ascii="Cambria Math" w:eastAsiaTheme="minorEastAsia" w:hAnsi="Cambria Math"/>
                <w:color w:val="000000" w:themeColor="text1"/>
              </w:rPr>
              <m:t>i</m:t>
            </m:r>
          </m:sub>
        </m:sSub>
      </m:oMath>
      <w:r w:rsidRPr="00FF476A">
        <w:rPr>
          <w:rFonts w:eastAsiaTheme="minorEastAsia"/>
          <w:color w:val="000000" w:themeColor="text1"/>
        </w:rPr>
        <w:t xml:space="preserve"> is the weighting value applied to </w:t>
      </w:r>
      <m:oMath>
        <m:r>
          <w:rPr>
            <w:rFonts w:ascii="Cambria Math" w:eastAsiaTheme="minorEastAsia" w:hAnsi="Cambria Math"/>
            <w:color w:val="000000" w:themeColor="text1"/>
          </w:rPr>
          <m:t>R</m:t>
        </m:r>
      </m:oMath>
      <w:r w:rsidRPr="00FF476A">
        <w:rPr>
          <w:rFonts w:eastAsiaTheme="minorEastAsia"/>
          <w:color w:val="000000" w:themeColor="text1"/>
        </w:rPr>
        <w:t xml:space="preserve"> (equation 3.9</w:t>
      </w:r>
      <w:proofErr w:type="gramStart"/>
      <w:r w:rsidRPr="00FF476A">
        <w:rPr>
          <w:rFonts w:eastAsiaTheme="minorEastAsia"/>
          <w:color w:val="000000" w:themeColor="text1"/>
        </w:rPr>
        <w:t>)</w:t>
      </w:r>
      <w:proofErr w:type="gramEnd"/>
      <w:r w:rsidRPr="00FF476A">
        <w:rPr>
          <w:rFonts w:eastAsiaTheme="minorEastAsia"/>
        </w:rPr>
        <w:sym w:font="Symbol" w:char="F0BE"/>
      </w:r>
      <w:r w:rsidRPr="00FF476A">
        <w:rPr>
          <w:rFonts w:eastAsiaTheme="minorEastAsia"/>
        </w:rPr>
        <w:t xml:space="preserve">the value of retail sales of goods and services as proxy for </w:t>
      </w:r>
      <w:r w:rsidRPr="00FF476A">
        <w:t>provincial market size</w:t>
      </w:r>
      <w:r w:rsidRPr="00FF476A">
        <w:sym w:font="Symbol" w:char="F0BE"/>
      </w:r>
      <w:r w:rsidRPr="00FF476A">
        <w:t>the volume of freight carried (rather than number of passengers) is a more appropriate figure.</w:t>
      </w:r>
      <w:r w:rsidRPr="00FF476A">
        <w:rPr>
          <w:rFonts w:eastAsiaTheme="minorEastAsia"/>
        </w:rPr>
        <w:t xml:space="preserve"> It is perhaps arguable that provinces with </w:t>
      </w:r>
      <m:oMath>
        <m:r>
          <w:rPr>
            <w:rFonts w:ascii="Cambria Math" w:eastAsiaTheme="minorEastAsia" w:hAnsi="Cambria Math"/>
          </w:rPr>
          <m:t>γ</m:t>
        </m:r>
      </m:oMath>
      <w:r w:rsidRPr="00FF476A">
        <w:rPr>
          <w:rFonts w:eastAsiaTheme="minorEastAsia"/>
        </w:rPr>
        <w:t xml:space="preserve"> values greater than 1 may have roles as more important transport hubs, and thus are more “central” in the overall transport network.</w:t>
      </w:r>
    </w:p>
    <w:p w:rsidR="006A16AF" w:rsidRPr="00FF476A" w:rsidRDefault="006A16AF" w:rsidP="006A16AF">
      <w:pPr>
        <w:spacing w:after="120" w:line="240" w:lineRule="auto"/>
        <w:jc w:val="center"/>
        <w:rPr>
          <w:rFonts w:eastAsia="Times New Roman"/>
          <w:b/>
          <w:bCs/>
        </w:rPr>
      </w:pPr>
      <w:r w:rsidRPr="00FF476A">
        <w:rPr>
          <w:rFonts w:eastAsia="Times New Roman"/>
          <w:b/>
          <w:bCs/>
        </w:rPr>
        <w:t xml:space="preserve">Table </w:t>
      </w:r>
      <w:proofErr w:type="spellStart"/>
      <w:r w:rsidRPr="00FF476A">
        <w:rPr>
          <w:rFonts w:eastAsia="Times New Roman"/>
          <w:b/>
          <w:bCs/>
        </w:rPr>
        <w:t>A2</w:t>
      </w:r>
      <w:proofErr w:type="spellEnd"/>
      <w:r w:rsidRPr="00FF476A">
        <w:rPr>
          <w:rFonts w:eastAsia="Times New Roman"/>
          <w:b/>
          <w:bCs/>
        </w:rPr>
        <w:t>. Estimated values of centrality index</w:t>
      </w:r>
    </w:p>
    <w:tbl>
      <w:tblPr>
        <w:tblW w:w="807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1252"/>
        <w:gridCol w:w="698"/>
        <w:gridCol w:w="816"/>
        <w:gridCol w:w="698"/>
        <w:gridCol w:w="1134"/>
        <w:gridCol w:w="874"/>
        <w:gridCol w:w="698"/>
      </w:tblGrid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vMerge w:val="restart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Provinces</w:t>
            </w:r>
          </w:p>
        </w:tc>
        <w:tc>
          <w:tcPr>
            <w:tcW w:w="5450" w:type="dxa"/>
            <w:gridSpan w:val="6"/>
            <w:shd w:val="clear" w:color="auto" w:fill="auto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γ</m:t>
                </m:r>
              </m:oMath>
            </m:oMathPara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vMerge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987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Nationwide (n=63)</w:t>
            </w:r>
          </w:p>
        </w:tc>
        <w:tc>
          <w:tcPr>
            <w:tcW w:w="1950" w:type="dxa"/>
            <w:gridSpan w:val="2"/>
            <w:shd w:val="clear" w:color="auto" w:fill="auto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Regional</w:t>
            </w:r>
          </w:p>
        </w:tc>
        <w:tc>
          <w:tcPr>
            <w:tcW w:w="1649" w:type="dxa"/>
            <w:gridSpan w:val="2"/>
            <w:shd w:val="clear" w:color="auto" w:fill="auto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Combined regional</w:t>
            </w:r>
          </w:p>
        </w:tc>
        <w:tc>
          <w:tcPr>
            <w:tcW w:w="864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City-regions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Hanoi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1.21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Red River Delta (n=11)</w:t>
            </w: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1.30</w:t>
            </w:r>
          </w:p>
        </w:tc>
        <w:tc>
          <w:tcPr>
            <w:tcW w:w="515" w:type="dxa"/>
            <w:vMerge w:val="restart"/>
            <w:shd w:val="clear" w:color="auto" w:fill="E5DFEC" w:themeFill="accent4" w:themeFillTint="33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Combined North (n=25)</w:t>
            </w: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shd w:val="clear" w:color="auto" w:fill="5F497A" w:themeFill="accent4" w:themeFillShade="BF"/>
              </w:rPr>
            </w:pPr>
            <w:r w:rsidRPr="00FF476A">
              <w:rPr>
                <w:rFonts w:eastAsia="Times New Roman"/>
              </w:rPr>
              <w:t>1.16</w:t>
            </w:r>
          </w:p>
        </w:tc>
        <w:tc>
          <w:tcPr>
            <w:tcW w:w="640" w:type="dxa"/>
            <w:vMerge w:val="restart"/>
            <w:shd w:val="clear" w:color="auto" w:fill="D9D9D9" w:themeFill="background1" w:themeFillShade="D9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</w:rPr>
            </w:pPr>
            <w:r w:rsidRPr="00FF476A">
              <w:rPr>
                <w:rFonts w:eastAsia="Times New Roman"/>
              </w:rPr>
              <w:t>Hanoi Capital Region (n=10)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Vinh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Phuc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0.91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0.98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0.93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hd w:val="clear" w:color="auto" w:fill="5F497A" w:themeFill="accent4" w:themeFillShade="BF"/>
              </w:rPr>
            </w:pPr>
            <w:r w:rsidRPr="00FF476A">
              <w:rPr>
                <w:rFonts w:eastAsia="Times New Roman"/>
              </w:rPr>
              <w:t>0.87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0.83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0.85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  <w:shd w:val="clear" w:color="auto" w:fill="5F497A" w:themeFill="accent4" w:themeFillShade="BF"/>
              </w:rPr>
            </w:pPr>
            <w:r w:rsidRPr="00FF476A">
              <w:rPr>
                <w:rFonts w:eastAsia="Times New Roman"/>
              </w:rPr>
              <w:t>0.79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1.23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Hai Duong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0.69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0.74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0.70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0.66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Hai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Phong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1.08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Hung Yen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1.17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1.26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1.20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1.11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Thai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0.46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0.50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Ha Nam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1.10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1.18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1.13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1.05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Nam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Dinh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0.45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0.48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0.46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0.57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0.62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0.59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Ha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 w:val="restart"/>
            <w:shd w:val="clear" w:color="auto" w:fill="F2DBDB" w:themeFill="accent2" w:themeFillTint="33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Northern Midlands and Mountainous Area (n=14)</w:t>
            </w: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Cao Bang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Kan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lastRenderedPageBreak/>
              <w:t>Tuyen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1.08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Lao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Cai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Yen Bai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1.21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1.06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Thai Nguyen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1.18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Lang Son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FFFFFF" w:themeFill="background1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1.16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1.19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1.11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Phu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Tho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0.89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0.78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0.91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0.85</w:t>
            </w: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Dien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Bien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Lai Chau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1.09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Son La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1.22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1.07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1.25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Hoa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1.21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1.06</w:t>
            </w:r>
          </w:p>
        </w:tc>
        <w:tc>
          <w:tcPr>
            <w:tcW w:w="515" w:type="dxa"/>
            <w:vMerge/>
            <w:shd w:val="clear" w:color="auto" w:fill="E5DFEC" w:themeFill="accent4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E5DFEC" w:themeFill="accent4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</w:rPr>
              <w:t>1.15</w:t>
            </w:r>
          </w:p>
        </w:tc>
        <w:tc>
          <w:tcPr>
            <w:tcW w:w="640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Thanh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Hoa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1.15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North-central and Central Coastal Area (n=14)</w:t>
            </w: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0.95</w:t>
            </w:r>
          </w:p>
        </w:tc>
        <w:tc>
          <w:tcPr>
            <w:tcW w:w="515" w:type="dxa"/>
            <w:vMerge w:val="restart"/>
            <w:shd w:val="clear" w:color="auto" w:fill="DAEEF3" w:themeFill="accent5" w:themeFillTint="33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Combined Central (n=19)</w:t>
            </w: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0.95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 w:val="restart"/>
            <w:tcBorders>
              <w:tl2br w:val="nil"/>
            </w:tcBorders>
            <w:textDirection w:val="btLr"/>
          </w:tcPr>
          <w:p w:rsidR="006A16AF" w:rsidRPr="00FF476A" w:rsidRDefault="006A16AF" w:rsidP="00EC5FE9">
            <w:pPr>
              <w:spacing w:after="120" w:line="240" w:lineRule="auto"/>
              <w:ind w:left="113" w:right="113"/>
              <w:jc w:val="center"/>
              <w:rPr>
                <w:rFonts w:eastAsia="Times New Roman"/>
                <w:i/>
                <w:iCs/>
              </w:rPr>
            </w:pPr>
            <w:r w:rsidRPr="00FF476A">
              <w:rPr>
                <w:rFonts w:eastAsia="Times New Roman"/>
                <w:i/>
                <w:iCs/>
              </w:rPr>
              <w:t xml:space="preserve">Source: </w:t>
            </w:r>
            <w:r w:rsidRPr="007304B4">
              <w:rPr>
                <w:rFonts w:eastAsia="Times New Roman"/>
                <w:i/>
                <w:iCs/>
                <w:highlight w:val="cyan"/>
              </w:rPr>
              <w:t>table by author</w:t>
            </w:r>
          </w:p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Nghe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An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1.20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0.99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Ha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1.23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1.01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1.21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1.01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Tri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Thua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Thien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Hue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1.23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1.01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Da Nang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Nam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1.19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0.98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0.98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Ngai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1.21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1.01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Dinh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Phu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Yen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Khanh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Hoa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1.21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1.01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Thuan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Thuan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1.03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Kon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Tum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 w:val="restart"/>
            <w:shd w:val="clear" w:color="auto" w:fill="F2DBDB" w:themeFill="accent2" w:themeFillTint="33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Central Highlands (n=5)</w:t>
            </w: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Gia Lai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Dak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Lak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Dak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Nong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lastRenderedPageBreak/>
              <w:t>Lam Dong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1.00</w:t>
            </w:r>
          </w:p>
        </w:tc>
        <w:tc>
          <w:tcPr>
            <w:tcW w:w="515" w:type="dxa"/>
            <w:vMerge/>
            <w:shd w:val="clear" w:color="auto" w:fill="DAEEF3" w:themeFill="accent5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DAEEF3" w:themeFill="accent5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640" w:type="dxa"/>
            <w:vMerge/>
            <w:tcBorders>
              <w:tl2br w:val="nil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Phuoc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Southeast (n=6)</w:t>
            </w: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1.20</w:t>
            </w:r>
          </w:p>
        </w:tc>
        <w:tc>
          <w:tcPr>
            <w:tcW w:w="515" w:type="dxa"/>
            <w:vMerge w:val="restart"/>
            <w:shd w:val="clear" w:color="auto" w:fill="FDE9D9" w:themeFill="accent6" w:themeFillTint="33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Combined South (n=19)</w:t>
            </w: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1.50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1.28</w:t>
            </w:r>
          </w:p>
        </w:tc>
        <w:tc>
          <w:tcPr>
            <w:tcW w:w="640" w:type="dxa"/>
            <w:vMerge w:val="restart"/>
            <w:shd w:val="clear" w:color="auto" w:fill="D9D9D9" w:themeFill="background1" w:themeFillShade="D9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Ho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Chi Minh City Metropolitan Area (n=8)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Tay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1.20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1.50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1.28</w:t>
            </w:r>
          </w:p>
        </w:tc>
        <w:tc>
          <w:tcPr>
            <w:tcW w:w="640" w:type="dxa"/>
            <w:vMerge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Duong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1.23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1.20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1.49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1.27</w:t>
            </w:r>
          </w:p>
        </w:tc>
        <w:tc>
          <w:tcPr>
            <w:tcW w:w="640" w:type="dxa"/>
            <w:vMerge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Dong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Nai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1.20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1.17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1.46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1.24</w:t>
            </w:r>
          </w:p>
        </w:tc>
        <w:tc>
          <w:tcPr>
            <w:tcW w:w="640" w:type="dxa"/>
            <w:vMerge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 Ria -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Vung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Tau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1.11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1.08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1.35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1.15</w:t>
            </w:r>
          </w:p>
        </w:tc>
        <w:tc>
          <w:tcPr>
            <w:tcW w:w="640" w:type="dxa"/>
            <w:vMerge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Ho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Chi Minh City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0.87</w:t>
            </w:r>
          </w:p>
        </w:tc>
        <w:tc>
          <w:tcPr>
            <w:tcW w:w="1134" w:type="dxa"/>
            <w:vMerge/>
            <w:shd w:val="clear" w:color="auto" w:fill="D9D9D9" w:themeFill="background1" w:themeFillShade="D9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0.85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1.06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0.90</w:t>
            </w:r>
          </w:p>
        </w:tc>
        <w:tc>
          <w:tcPr>
            <w:tcW w:w="640" w:type="dxa"/>
            <w:vMerge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Long An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0.41</w:t>
            </w:r>
          </w:p>
        </w:tc>
        <w:tc>
          <w:tcPr>
            <w:tcW w:w="1134" w:type="dxa"/>
            <w:vMerge w:val="restart"/>
            <w:shd w:val="clear" w:color="auto" w:fill="F2DBDB" w:themeFill="accent2" w:themeFillTint="33"/>
            <w:textDirection w:val="btL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Mekong Delta Region (n=13)</w:t>
            </w: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1.04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0.50</w:t>
            </w:r>
          </w:p>
        </w:tc>
        <w:tc>
          <w:tcPr>
            <w:tcW w:w="864" w:type="dxa"/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0.42</w:t>
            </w:r>
          </w:p>
        </w:tc>
        <w:tc>
          <w:tcPr>
            <w:tcW w:w="640" w:type="dxa"/>
            <w:vMerge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Tien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0.27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0.69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0.33</w:t>
            </w:r>
          </w:p>
        </w:tc>
        <w:tc>
          <w:tcPr>
            <w:tcW w:w="864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0.28</w:t>
            </w:r>
          </w:p>
        </w:tc>
        <w:tc>
          <w:tcPr>
            <w:tcW w:w="640" w:type="dxa"/>
            <w:vMerge/>
            <w:tcBorders>
              <w:bottom w:val="single" w:sz="4" w:space="0" w:color="auto"/>
            </w:tcBorders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Ben Tre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0.53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1.34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0.64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Tra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Vinh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0.52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1.34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0.64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Vinh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Long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0.71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1.82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0.87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Dong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Thap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0.48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1.23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0.59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An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0.24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0.61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0.29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Kien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0.34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0.87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0.41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Can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Tho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0.45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1.14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0.54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Hau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0.41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1.05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0.50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Soc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Trang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0.74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1.88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0.90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Bac Lieu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0.43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1.10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0.52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  <w:tr w:rsidR="006A16AF" w:rsidRPr="00FF476A" w:rsidTr="00EC5FE9">
        <w:trPr>
          <w:gridAfter w:val="1"/>
          <w:wAfter w:w="640" w:type="dxa"/>
          <w:trHeight w:val="300"/>
          <w:jc w:val="center"/>
        </w:trPr>
        <w:tc>
          <w:tcPr>
            <w:tcW w:w="1985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Ca Mau</w:t>
            </w:r>
          </w:p>
        </w:tc>
        <w:tc>
          <w:tcPr>
            <w:tcW w:w="987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0.79</w:t>
            </w:r>
          </w:p>
        </w:tc>
        <w:tc>
          <w:tcPr>
            <w:tcW w:w="1134" w:type="dxa"/>
            <w:vMerge/>
            <w:shd w:val="clear" w:color="auto" w:fill="F2DBDB" w:themeFill="accent2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816" w:type="dxa"/>
            <w:shd w:val="clear" w:color="auto" w:fill="F2DBDB" w:themeFill="accent2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2.00</w:t>
            </w:r>
          </w:p>
        </w:tc>
        <w:tc>
          <w:tcPr>
            <w:tcW w:w="515" w:type="dxa"/>
            <w:vMerge/>
            <w:shd w:val="clear" w:color="auto" w:fill="FDE9D9" w:themeFill="accent6" w:themeFillTint="33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134" w:type="dxa"/>
            <w:shd w:val="clear" w:color="auto" w:fill="FDE9D9" w:themeFill="accent6" w:themeFillTint="33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0.95</w:t>
            </w:r>
          </w:p>
        </w:tc>
        <w:tc>
          <w:tcPr>
            <w:tcW w:w="864" w:type="dxa"/>
            <w:tcBorders>
              <w:tl2br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</w:tr>
    </w:tbl>
    <w:p w:rsidR="006A16AF" w:rsidRPr="00FF476A" w:rsidRDefault="006A16AF" w:rsidP="006A16AF">
      <w:pPr>
        <w:rPr>
          <w:rFonts w:eastAsiaTheme="minorEastAsia"/>
        </w:rPr>
      </w:pPr>
    </w:p>
    <w:p w:rsidR="006A16AF" w:rsidRPr="00FF476A" w:rsidRDefault="006A16AF" w:rsidP="006A16AF">
      <w:pPr>
        <w:spacing w:line="240" w:lineRule="auto"/>
        <w:jc w:val="center"/>
        <w:rPr>
          <w:rFonts w:eastAsia="Times New Roman"/>
          <w:b/>
          <w:bCs/>
        </w:rPr>
      </w:pPr>
      <w:r w:rsidRPr="00FF476A">
        <w:rPr>
          <w:rFonts w:eastAsia="Times New Roman"/>
          <w:b/>
          <w:bCs/>
        </w:rPr>
        <w:t>Appendix B. Estimation of distance and travel time of an administrative unit to itself</w:t>
      </w:r>
    </w:p>
    <w:p w:rsidR="006A16AF" w:rsidRPr="00FF476A" w:rsidRDefault="006A16AF" w:rsidP="006A16AF">
      <w:r w:rsidRPr="00FF476A">
        <w:t xml:space="preserve">Essentially, the attempt to estimate the distance of an administrative unit to itself in this paper adheres to a comment by </w:t>
      </w:r>
      <w:proofErr w:type="spellStart"/>
      <w:r w:rsidRPr="00FF476A">
        <w:t>Carrothers</w:t>
      </w:r>
      <w:proofErr w:type="spellEnd"/>
      <w:r w:rsidRPr="00FF476A">
        <w:t xml:space="preserve"> </w:t>
      </w:r>
      <w:r w:rsidRPr="00FF476A">
        <w:fldChar w:fldCharType="begin"/>
      </w:r>
      <w:r w:rsidRPr="00FF476A">
        <w:instrText xml:space="preserve"> ADDIN ZOTERO_ITEM CSL_CITATION {"citationID":"fWQP2etQ","properties":{"formattedCitation":"(1956, p. 96)","plainCitation":"(1956, p. 96)","noteIndex":0},"citationItems":[{"id":31,"uris":["http://zotero.org/users/8017462/items/MMRQ2UA8"],"itemData":{"id":31,"type":"article-journal","container-title":"Journal of the American Institute of Planners","DOI":"10.1080/01944365608979229","issue":"2","page":"94-102","title":"An Historical Bedew of the Gravity and Potential Concepts of Human Interaction","volume":"22","author":[{"family":"Carrothers","given":"Gerald A. P."}],"issued":{"date-parts":[["1956"]]}},"locator":"96","label":"page","suppress-author":true}],"schema":"https://github.com/citation-style-language/schema/raw/master/csl-citation.json"} </w:instrText>
      </w:r>
      <w:r w:rsidRPr="00FF476A">
        <w:fldChar w:fldCharType="separate"/>
      </w:r>
      <w:r w:rsidRPr="00FF476A">
        <w:rPr>
          <w:noProof/>
        </w:rPr>
        <w:t>(1956, p. 96)</w:t>
      </w:r>
      <w:r w:rsidRPr="00FF476A">
        <w:fldChar w:fldCharType="end"/>
      </w:r>
      <w:r w:rsidRPr="00FF476A">
        <w:rPr>
          <w:lang w:val="vi-VN"/>
        </w:rPr>
        <w:t xml:space="preserve"> </w:t>
      </w:r>
      <w:r w:rsidRPr="00FF476A">
        <w:t>that “in practice, the distance of the given area from itself (</w:t>
      </w:r>
      <m:oMath>
        <m:sSub>
          <m:sSubPr>
            <m:ctrlPr>
              <w:ins w:id="21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rPr>
          <w:rFonts w:eastAsiaTheme="minorEastAsia"/>
        </w:rPr>
        <w:t xml:space="preserve">) has been taken as the average of the distance from the </w:t>
      </w:r>
      <w:proofErr w:type="spellStart"/>
      <w:r w:rsidRPr="00FF476A">
        <w:rPr>
          <w:rFonts w:eastAsiaTheme="minorEastAsia"/>
        </w:rPr>
        <w:t>center</w:t>
      </w:r>
      <w:proofErr w:type="spellEnd"/>
      <w:r w:rsidRPr="00FF476A">
        <w:rPr>
          <w:rFonts w:eastAsiaTheme="minorEastAsia"/>
        </w:rPr>
        <w:t xml:space="preserve"> of the area to its periphery.” Technically, </w:t>
      </w:r>
      <w:r w:rsidRPr="00FF476A">
        <w:t xml:space="preserve">the </w:t>
      </w:r>
      <w:proofErr w:type="spellStart"/>
      <w:r w:rsidRPr="00FF476A">
        <w:t>center</w:t>
      </w:r>
      <w:proofErr w:type="spellEnd"/>
      <w:r w:rsidRPr="00FF476A">
        <w:t xml:space="preserve"> point for every single province can be geometrically calculated using GIS software; it is usually referred to as “centroid” in specific terms and does not concern topographical or</w:t>
      </w:r>
      <w:r w:rsidRPr="00FF476A">
        <w:rPr>
          <w:lang w:val="vi-VN"/>
        </w:rPr>
        <w:t xml:space="preserve"> demographical </w:t>
      </w:r>
      <w:r w:rsidRPr="00FF476A">
        <w:t xml:space="preserve">heterogeneity within a province. </w:t>
      </w:r>
    </w:p>
    <w:p w:rsidR="006A16AF" w:rsidRPr="00FF476A" w:rsidRDefault="006A16AF" w:rsidP="006A16AF">
      <w:pPr>
        <w:rPr>
          <w:rFonts w:eastAsia="Times New Roman"/>
          <w:iCs/>
        </w:rPr>
      </w:pPr>
      <w:r w:rsidRPr="00FF476A">
        <w:rPr>
          <w:rFonts w:eastAsiaTheme="minorEastAsia"/>
        </w:rPr>
        <w:t xml:space="preserve">It is assumed that for a province, the location of the People’s Committee Head Office is selected as the </w:t>
      </w:r>
      <w:proofErr w:type="spellStart"/>
      <w:r w:rsidRPr="00FF476A">
        <w:rPr>
          <w:rFonts w:eastAsiaTheme="minorEastAsia"/>
        </w:rPr>
        <w:t>center</w:t>
      </w:r>
      <w:proofErr w:type="spellEnd"/>
      <w:r w:rsidRPr="00FF476A">
        <w:rPr>
          <w:rFonts w:eastAsiaTheme="minorEastAsia"/>
        </w:rPr>
        <w:t xml:space="preserve"> of growth for a province. However, there are multiple cases where such </w:t>
      </w:r>
      <w:proofErr w:type="spellStart"/>
      <w:r w:rsidRPr="00FF476A">
        <w:rPr>
          <w:rFonts w:eastAsiaTheme="minorEastAsia"/>
        </w:rPr>
        <w:t>center</w:t>
      </w:r>
      <w:proofErr w:type="spellEnd"/>
      <w:r w:rsidRPr="00FF476A">
        <w:rPr>
          <w:rFonts w:eastAsiaTheme="minorEastAsia"/>
        </w:rPr>
        <w:t xml:space="preserve"> might not necessarily be the provincial centroid or in approximate distance to the centroid. </w:t>
      </w:r>
      <w:r w:rsidRPr="00FF476A">
        <w:t xml:space="preserve">Indeed, we calculate the “as the crow flies” distance between the </w:t>
      </w:r>
      <w:proofErr w:type="spellStart"/>
      <w:r w:rsidRPr="00FF476A">
        <w:t>center</w:t>
      </w:r>
      <w:proofErr w:type="spellEnd"/>
      <w:r w:rsidRPr="00FF476A">
        <w:t xml:space="preserve"> of growth (which is the </w:t>
      </w:r>
      <w:r w:rsidRPr="00FF476A">
        <w:lastRenderedPageBreak/>
        <w:t xml:space="preserve">location of the People’s Committee Head Office) and the centroid (Figure </w:t>
      </w:r>
      <w:proofErr w:type="spellStart"/>
      <w:r w:rsidRPr="00FF476A">
        <w:t>B1</w:t>
      </w:r>
      <w:proofErr w:type="spellEnd"/>
      <w:r w:rsidRPr="00FF476A">
        <w:t xml:space="preserve">, Table </w:t>
      </w:r>
      <w:proofErr w:type="spellStart"/>
      <w:r w:rsidRPr="00FF476A">
        <w:t>B1</w:t>
      </w:r>
      <w:proofErr w:type="spellEnd"/>
      <w:r w:rsidRPr="00FF476A">
        <w:t xml:space="preserve">). The calculated </w:t>
      </w:r>
      <m:oMath>
        <m:sSub>
          <m:sSubPr>
            <m:ctrlPr>
              <w:ins w:id="22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rPr>
          <w:rFonts w:eastAsiaTheme="minorEastAsia"/>
        </w:rPr>
        <w:t xml:space="preserve"> ranges from </w:t>
      </w:r>
      <w:r w:rsidRPr="00FF476A">
        <w:t xml:space="preserve">2.83 km (i.e., Hai Duong) to 97.51 km (i.e., </w:t>
      </w:r>
      <w:proofErr w:type="spellStart"/>
      <w:r w:rsidRPr="00FF476A">
        <w:t>Nghe</w:t>
      </w:r>
      <w:proofErr w:type="spellEnd"/>
      <w:r w:rsidRPr="00FF476A">
        <w:t xml:space="preserve"> </w:t>
      </w:r>
      <w:proofErr w:type="gramStart"/>
      <w:r w:rsidRPr="00FF476A">
        <w:t>An</w:t>
      </w:r>
      <w:proofErr w:type="gramEnd"/>
      <w:r w:rsidRPr="00FF476A">
        <w:t xml:space="preserve">). The data set for </w:t>
      </w:r>
      <m:oMath>
        <m:sSub>
          <m:sSubPr>
            <m:ctrlPr>
              <w:ins w:id="23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t xml:space="preserve"> distance of 63 provinces is positively skewed </w:t>
      </w:r>
      <w:r w:rsidRPr="00FF476A">
        <w:rPr>
          <w:rFonts w:eastAsia="Times New Roman"/>
          <w:iCs/>
        </w:rPr>
        <w:t xml:space="preserve">with some outliers (see Table </w:t>
      </w:r>
      <w:proofErr w:type="spellStart"/>
      <w:r w:rsidRPr="00FF476A">
        <w:rPr>
          <w:rFonts w:eastAsia="Times New Roman"/>
          <w:iCs/>
        </w:rPr>
        <w:t>B2</w:t>
      </w:r>
      <w:proofErr w:type="spellEnd"/>
      <w:r w:rsidRPr="00FF476A">
        <w:rPr>
          <w:rFonts w:eastAsia="Times New Roman"/>
          <w:iCs/>
        </w:rPr>
        <w:t>).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8"/>
        <w:gridCol w:w="3456"/>
      </w:tblGrid>
      <w:tr w:rsidR="006A16AF" w:rsidRPr="00FF476A" w:rsidTr="00EC5FE9">
        <w:trPr>
          <w:jc w:val="center"/>
        </w:trPr>
        <w:tc>
          <w:tcPr>
            <w:tcW w:w="3428" w:type="dxa"/>
          </w:tcPr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  <w:noProof/>
                <w:lang w:eastAsia="en-IN"/>
              </w:rPr>
              <w:drawing>
                <wp:inline distT="0" distB="0" distL="0" distR="0" wp14:anchorId="2E572842" wp14:editId="60B0394D">
                  <wp:extent cx="1965600" cy="1386000"/>
                  <wp:effectExtent l="0" t="0" r="3175" b="0"/>
                  <wp:docPr id="2124728853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4728853" name=""/>
                          <pic:cNvPicPr/>
                        </pic:nvPicPr>
                        <pic:blipFill>
                          <a:blip r:embed="rId8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600" cy="13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proofErr w:type="spellStart"/>
            <w:r w:rsidRPr="00FF476A">
              <w:rPr>
                <w:rFonts w:eastAsiaTheme="minorEastAsia"/>
              </w:rPr>
              <w:t>Nghe</w:t>
            </w:r>
            <w:proofErr w:type="spellEnd"/>
            <w:r w:rsidRPr="00FF476A">
              <w:rPr>
                <w:rFonts w:eastAsiaTheme="minorEastAsia"/>
              </w:rPr>
              <w:t xml:space="preserve"> An Province</w:t>
            </w:r>
          </w:p>
        </w:tc>
        <w:tc>
          <w:tcPr>
            <w:tcW w:w="3456" w:type="dxa"/>
          </w:tcPr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  <w:noProof/>
                <w:lang w:eastAsia="en-IN"/>
              </w:rPr>
              <w:drawing>
                <wp:inline distT="0" distB="0" distL="0" distR="0" wp14:anchorId="20A48ED3" wp14:editId="6407E6B4">
                  <wp:extent cx="1965600" cy="1386000"/>
                  <wp:effectExtent l="0" t="0" r="3175" b="0"/>
                  <wp:docPr id="115250161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250161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600" cy="13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</w:rPr>
              <w:t>Hai Duong Province</w:t>
            </w:r>
          </w:p>
        </w:tc>
      </w:tr>
      <w:tr w:rsidR="006A16AF" w:rsidRPr="00FF476A" w:rsidTr="00EC5FE9">
        <w:trPr>
          <w:jc w:val="center"/>
        </w:trPr>
        <w:tc>
          <w:tcPr>
            <w:tcW w:w="3428" w:type="dxa"/>
          </w:tcPr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  <w:noProof/>
                <w:lang w:eastAsia="en-IN"/>
              </w:rPr>
              <w:drawing>
                <wp:inline distT="0" distB="0" distL="0" distR="0" wp14:anchorId="27DE1CA1" wp14:editId="0EFD2056">
                  <wp:extent cx="1965600" cy="1386000"/>
                  <wp:effectExtent l="0" t="0" r="3175" b="0"/>
                  <wp:docPr id="71543944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43944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600" cy="13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</w:rPr>
              <w:t>Hanoi</w:t>
            </w:r>
          </w:p>
        </w:tc>
        <w:tc>
          <w:tcPr>
            <w:tcW w:w="3456" w:type="dxa"/>
          </w:tcPr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  <w:noProof/>
                <w:lang w:eastAsia="en-IN"/>
              </w:rPr>
              <w:drawing>
                <wp:inline distT="0" distB="0" distL="0" distR="0" wp14:anchorId="66738B04" wp14:editId="79A917C1">
                  <wp:extent cx="1965600" cy="1386000"/>
                  <wp:effectExtent l="0" t="0" r="3175" b="0"/>
                  <wp:docPr id="978848559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8848559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600" cy="13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A16AF" w:rsidRPr="00FF476A" w:rsidRDefault="006A16AF" w:rsidP="00EC5FE9">
            <w:pPr>
              <w:jc w:val="center"/>
              <w:rPr>
                <w:rFonts w:eastAsiaTheme="minorEastAsia"/>
              </w:rPr>
            </w:pPr>
            <w:r w:rsidRPr="00FF476A">
              <w:rPr>
                <w:rFonts w:eastAsiaTheme="minorEastAsia"/>
              </w:rPr>
              <w:t>Ho Chi Minh City</w:t>
            </w:r>
          </w:p>
        </w:tc>
      </w:tr>
    </w:tbl>
    <w:p w:rsidR="006A16AF" w:rsidRPr="00FF476A" w:rsidRDefault="006A16AF" w:rsidP="006A16AF">
      <w:pPr>
        <w:jc w:val="center"/>
        <w:rPr>
          <w:rFonts w:eastAsiaTheme="minorEastAsia"/>
        </w:rPr>
      </w:pPr>
      <w:r w:rsidRPr="00FF476A">
        <w:rPr>
          <w:rFonts w:eastAsiaTheme="minorEastAsia"/>
        </w:rPr>
        <w:t xml:space="preserve">Figure </w:t>
      </w:r>
      <w:proofErr w:type="spellStart"/>
      <w:r w:rsidRPr="00FF476A">
        <w:rPr>
          <w:rFonts w:eastAsiaTheme="minorEastAsia"/>
        </w:rPr>
        <w:t>B1</w:t>
      </w:r>
      <w:proofErr w:type="spellEnd"/>
      <w:r w:rsidRPr="00FF476A">
        <w:rPr>
          <w:rFonts w:eastAsiaTheme="minorEastAsia"/>
        </w:rPr>
        <w:t xml:space="preserve">. Distance as the crow flies between provincial centroid and People’s Committee Head Office locations for </w:t>
      </w:r>
      <w:proofErr w:type="spellStart"/>
      <w:r w:rsidRPr="00FF476A">
        <w:rPr>
          <w:rFonts w:eastAsiaTheme="minorEastAsia"/>
        </w:rPr>
        <w:t>Nghe</w:t>
      </w:r>
      <w:proofErr w:type="spellEnd"/>
      <w:r w:rsidRPr="00FF476A">
        <w:rPr>
          <w:rFonts w:eastAsiaTheme="minorEastAsia"/>
        </w:rPr>
        <w:t xml:space="preserve"> </w:t>
      </w:r>
      <w:proofErr w:type="gramStart"/>
      <w:r w:rsidRPr="00FF476A">
        <w:rPr>
          <w:rFonts w:eastAsiaTheme="minorEastAsia"/>
        </w:rPr>
        <w:t>An</w:t>
      </w:r>
      <w:proofErr w:type="gramEnd"/>
      <w:r w:rsidRPr="00FF476A">
        <w:rPr>
          <w:rFonts w:eastAsiaTheme="minorEastAsia"/>
        </w:rPr>
        <w:t xml:space="preserve">, Hai Duong, Hanoi, and </w:t>
      </w:r>
      <w:proofErr w:type="spellStart"/>
      <w:r w:rsidRPr="00FF476A">
        <w:rPr>
          <w:rFonts w:eastAsiaTheme="minorEastAsia"/>
        </w:rPr>
        <w:t>Ho</w:t>
      </w:r>
      <w:proofErr w:type="spellEnd"/>
      <w:r w:rsidRPr="00FF476A">
        <w:rPr>
          <w:rFonts w:eastAsiaTheme="minorEastAsia"/>
        </w:rPr>
        <w:t xml:space="preserve"> Chi Minh City. </w:t>
      </w:r>
    </w:p>
    <w:p w:rsidR="006A16AF" w:rsidRPr="00FF476A" w:rsidRDefault="006A16AF" w:rsidP="006A16AF">
      <w:pPr>
        <w:jc w:val="center"/>
        <w:rPr>
          <w:rFonts w:eastAsiaTheme="minorEastAsia"/>
          <w:i/>
          <w:iCs/>
        </w:rPr>
      </w:pPr>
      <w:r w:rsidRPr="00FF476A">
        <w:rPr>
          <w:rFonts w:eastAsiaTheme="minorEastAsia"/>
          <w:i/>
          <w:iCs/>
        </w:rPr>
        <w:t>Note: the estimated distance is displayed as the red dashed line</w:t>
      </w:r>
    </w:p>
    <w:p w:rsidR="006A16AF" w:rsidRPr="00FF476A" w:rsidRDefault="006A16AF" w:rsidP="006A16AF">
      <w:pPr>
        <w:rPr>
          <w:rFonts w:eastAsiaTheme="minorEastAsia"/>
        </w:rPr>
      </w:pPr>
      <w:r w:rsidRPr="00FF476A">
        <w:rPr>
          <w:rFonts w:eastAsiaTheme="minorEastAsia"/>
        </w:rPr>
        <w:t xml:space="preserve">If the average of the distance from such selected </w:t>
      </w:r>
      <w:proofErr w:type="spellStart"/>
      <w:r w:rsidRPr="00FF476A">
        <w:rPr>
          <w:rFonts w:eastAsiaTheme="minorEastAsia"/>
        </w:rPr>
        <w:t>centers</w:t>
      </w:r>
      <w:proofErr w:type="spellEnd"/>
      <w:r w:rsidRPr="00FF476A">
        <w:rPr>
          <w:rFonts w:eastAsiaTheme="minorEastAsia"/>
        </w:rPr>
        <w:t xml:space="preserve"> to their provincial periphery is calculated as remarked by </w:t>
      </w:r>
      <w:proofErr w:type="spellStart"/>
      <w:r w:rsidRPr="00FF476A">
        <w:rPr>
          <w:rFonts w:eastAsiaTheme="minorEastAsia"/>
        </w:rPr>
        <w:t>Carrothers</w:t>
      </w:r>
      <w:proofErr w:type="spellEnd"/>
      <w:r w:rsidRPr="00FF476A">
        <w:rPr>
          <w:rFonts w:eastAsiaTheme="minorEastAsia"/>
        </w:rPr>
        <w:t xml:space="preserve"> </w:t>
      </w:r>
      <w:r w:rsidRPr="00FF476A">
        <w:rPr>
          <w:rFonts w:eastAsiaTheme="minorEastAsia"/>
        </w:rPr>
        <w:fldChar w:fldCharType="begin"/>
      </w:r>
      <w:r w:rsidRPr="00FF476A">
        <w:rPr>
          <w:rFonts w:eastAsiaTheme="minorEastAsia"/>
        </w:rPr>
        <w:instrText xml:space="preserve"> ADDIN ZOTERO_ITEM CSL_CITATION {"citationID":"HdHBjj2M","properties":{"formattedCitation":"(1956)","plainCitation":"(1956)","noteIndex":0},"citationItems":[{"id":31,"uris":["http://zotero.org/users/8017462/items/MMRQ2UA8"],"itemData":{"id":31,"type":"article-journal","container-title":"Journal of the American Institute of Planners","DOI":"10.1080/01944365608979229","issue":"2","page":"94-102","title":"An Historical Bedew of the Gravity and Potential Concepts of Human Interaction","volume":"22","author":[{"family":"Carrothers","given":"Gerald A. P."}],"issued":{"date-parts":[["1956"]]}},"suppress-author":true}],"schema":"https://github.com/citation-style-language/schema/raw/master/csl-citation.json"} </w:instrText>
      </w:r>
      <w:r w:rsidRPr="00FF476A">
        <w:rPr>
          <w:rFonts w:eastAsiaTheme="minorEastAsia"/>
        </w:rPr>
        <w:fldChar w:fldCharType="separate"/>
      </w:r>
      <w:r w:rsidRPr="00FF476A">
        <w:rPr>
          <w:rFonts w:eastAsiaTheme="minorEastAsia"/>
          <w:noProof/>
        </w:rPr>
        <w:t>(1956)</w:t>
      </w:r>
      <w:r w:rsidRPr="00FF476A">
        <w:rPr>
          <w:rFonts w:eastAsiaTheme="minorEastAsia"/>
        </w:rPr>
        <w:fldChar w:fldCharType="end"/>
      </w:r>
      <w:r w:rsidRPr="00FF476A">
        <w:rPr>
          <w:rFonts w:eastAsiaTheme="minorEastAsia"/>
        </w:rPr>
        <w:t xml:space="preserve">, such </w:t>
      </w:r>
      <m:oMath>
        <m:sSub>
          <m:sSubPr>
            <m:ctrlPr>
              <w:ins w:id="24" w:author="Author">
                <w:rPr>
                  <w:rFonts w:ascii="Cambria Math" w:eastAsia="Times New Roman" w:hAnsi="Cambria Math"/>
                  <w:i/>
                  <w:sz w:val="21"/>
                  <w:szCs w:val="21"/>
                </w:rPr>
              </w:ins>
            </m:ctrlPr>
          </m:sSubPr>
          <m:e>
            <m:r>
              <w:rPr>
                <w:rFonts w:ascii="Cambria Math" w:eastAsia="Times New Roman" w:hAnsi="Cambria Math"/>
                <w:sz w:val="21"/>
                <w:szCs w:val="21"/>
              </w:rPr>
              <m:t>D</m:t>
            </m:r>
          </m:e>
          <m:sub>
            <m:r>
              <w:rPr>
                <w:rFonts w:ascii="Cambria Math" w:eastAsia="Times New Roman" w:hAnsi="Cambria Math"/>
                <w:sz w:val="21"/>
                <w:szCs w:val="21"/>
              </w:rPr>
              <m:t>ii</m:t>
            </m:r>
          </m:sub>
        </m:sSub>
      </m:oMath>
      <w:r w:rsidRPr="00FF476A">
        <w:rPr>
          <w:rFonts w:ascii="Cambria Math" w:eastAsia="Times New Roman" w:hAnsi="Cambria Math"/>
          <w:b/>
          <w:bCs/>
          <w:iCs/>
          <w:sz w:val="21"/>
          <w:szCs w:val="21"/>
        </w:rPr>
        <w:t xml:space="preserve"> </w:t>
      </w:r>
      <w:r w:rsidRPr="00FF476A">
        <w:rPr>
          <w:rFonts w:eastAsia="Times New Roman"/>
          <w:iCs/>
        </w:rPr>
        <w:t xml:space="preserve">distance might not be representative for all provinces considered and thus might not be appropriate to calculate </w:t>
      </w:r>
      <m:oMath>
        <m:r>
          <w:rPr>
            <w:rFonts w:ascii="Cambria Math" w:eastAsia="Times New Roman" w:hAnsi="Cambria Math"/>
            <w:sz w:val="21"/>
            <w:szCs w:val="21"/>
          </w:rPr>
          <m:t>iV</m:t>
        </m:r>
      </m:oMath>
      <w:r w:rsidRPr="00FF476A">
        <w:rPr>
          <w:rFonts w:eastAsia="Times New Roman"/>
          <w:sz w:val="21"/>
          <w:szCs w:val="21"/>
        </w:rPr>
        <w:t xml:space="preserve"> </w:t>
      </w:r>
      <w:r w:rsidRPr="00FF476A">
        <w:rPr>
          <w:rFonts w:eastAsia="Times New Roman"/>
        </w:rPr>
        <w:t xml:space="preserve">values. So instead, the median distance of </w:t>
      </w:r>
      <w:r w:rsidRPr="00FF476A">
        <w:rPr>
          <w:rFonts w:eastAsia="Times New Roman"/>
          <w:b/>
          <w:bCs/>
        </w:rPr>
        <w:t>19.45 km</w:t>
      </w:r>
      <w:r w:rsidRPr="00FF476A">
        <w:rPr>
          <w:rFonts w:eastAsia="Times New Roman"/>
        </w:rPr>
        <w:t xml:space="preserve"> is applied to all 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eastAsiaTheme="minorEastAsia"/>
          <w:sz w:val="21"/>
          <w:szCs w:val="21"/>
        </w:rPr>
        <w:t>-</w:t>
      </w:r>
      <w:r w:rsidRPr="00FF476A">
        <w:rPr>
          <w:rFonts w:ascii="Cambria Math" w:eastAsia="Times New Roman" w:hAnsi="Cambria Math"/>
          <w:i/>
          <w:sz w:val="21"/>
          <w:szCs w:val="21"/>
        </w:rPr>
        <w:t xml:space="preserve"> 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ascii="Cambria Math" w:eastAsia="Times New Roman" w:hAnsi="Cambria Math"/>
          <w:i/>
          <w:sz w:val="21"/>
          <w:szCs w:val="21"/>
        </w:rPr>
        <w:t xml:space="preserve"> </w:t>
      </w:r>
      <w:r w:rsidRPr="00FF476A">
        <w:rPr>
          <w:rFonts w:eastAsia="Times New Roman"/>
          <w:iCs/>
        </w:rPr>
        <w:t xml:space="preserve">pairs. We further assume that it takes 01 minute to travel 01 </w:t>
      </w:r>
      <w:proofErr w:type="spellStart"/>
      <w:r w:rsidRPr="00FF476A">
        <w:rPr>
          <w:rFonts w:eastAsia="Times New Roman"/>
          <w:iCs/>
        </w:rPr>
        <w:t>kilometer</w:t>
      </w:r>
      <w:proofErr w:type="spellEnd"/>
      <w:r w:rsidRPr="00FF476A">
        <w:rPr>
          <w:rFonts w:eastAsia="Times New Roman"/>
          <w:iCs/>
        </w:rPr>
        <w:t xml:space="preserve"> as the crow flies, and thus travel time for all 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eastAsiaTheme="minorEastAsia"/>
          <w:sz w:val="21"/>
          <w:szCs w:val="21"/>
        </w:rPr>
        <w:t>-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ascii="Cambria Math" w:eastAsia="Times New Roman" w:hAnsi="Cambria Math"/>
          <w:i/>
          <w:sz w:val="21"/>
          <w:szCs w:val="21"/>
        </w:rPr>
        <w:t xml:space="preserve"> </w:t>
      </w:r>
      <w:r w:rsidRPr="00FF476A">
        <w:rPr>
          <w:rFonts w:ascii="Cambria Math" w:eastAsia="Times New Roman" w:hAnsi="Cambria Math"/>
          <w:iCs/>
          <w:sz w:val="21"/>
          <w:szCs w:val="21"/>
        </w:rPr>
        <w:t xml:space="preserve">pairs </w:t>
      </w:r>
      <w:r w:rsidRPr="00FF476A">
        <w:rPr>
          <w:rFonts w:eastAsia="Times New Roman"/>
          <w:iCs/>
        </w:rPr>
        <w:t xml:space="preserve">is also </w:t>
      </w:r>
      <w:r w:rsidRPr="00FF476A">
        <w:rPr>
          <w:rFonts w:eastAsia="Times New Roman"/>
          <w:b/>
          <w:bCs/>
          <w:iCs/>
        </w:rPr>
        <w:t>19.45 minutes</w:t>
      </w:r>
      <w:r w:rsidRPr="00FF476A">
        <w:rPr>
          <w:rFonts w:eastAsia="Times New Roman"/>
          <w:iCs/>
        </w:rPr>
        <w:t xml:space="preserve">. Note that the values of </w:t>
      </w:r>
      <m:oMath>
        <m:sSub>
          <m:sSubPr>
            <m:ctrlPr>
              <w:ins w:id="25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rPr>
          <w:rFonts w:eastAsia="Times New Roman"/>
          <w:iCs/>
        </w:rPr>
        <w:t xml:space="preserve"> and </w:t>
      </w:r>
      <m:oMath>
        <m:sSub>
          <m:sSubPr>
            <m:ctrlPr>
              <w:ins w:id="26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rPr>
          <w:rFonts w:eastAsia="Times New Roman"/>
        </w:rPr>
        <w:t xml:space="preserve"> only apply to the 63 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eastAsiaTheme="minorEastAsia"/>
          <w:sz w:val="21"/>
          <w:szCs w:val="21"/>
        </w:rPr>
        <w:t>-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eastAsiaTheme="minorEastAsia"/>
          <w:sz w:val="21"/>
          <w:szCs w:val="21"/>
        </w:rPr>
        <w:t xml:space="preserve"> </w:t>
      </w:r>
      <w:r w:rsidRPr="00FF476A">
        <w:rPr>
          <w:rFonts w:eastAsiaTheme="minorEastAsia"/>
        </w:rPr>
        <w:t xml:space="preserve">pairs. For all </w:t>
      </w:r>
      <m:oMath>
        <m:r>
          <w:rPr>
            <w:rFonts w:ascii="Cambria Math" w:eastAsia="Times New Roman" w:hAnsi="Cambria Math"/>
            <w:sz w:val="21"/>
            <w:szCs w:val="21"/>
          </w:rPr>
          <m:t>i</m:t>
        </m:r>
      </m:oMath>
      <w:r w:rsidRPr="00FF476A">
        <w:rPr>
          <w:rFonts w:eastAsiaTheme="minorEastAsia"/>
          <w:sz w:val="21"/>
          <w:szCs w:val="21"/>
        </w:rPr>
        <w:t>-</w:t>
      </w:r>
      <m:oMath>
        <m:r>
          <w:rPr>
            <w:rFonts w:ascii="Cambria Math" w:eastAsia="Times New Roman" w:hAnsi="Cambria Math"/>
            <w:sz w:val="21"/>
            <w:szCs w:val="21"/>
          </w:rPr>
          <m:t>j</m:t>
        </m:r>
      </m:oMath>
      <w:r w:rsidRPr="00FF476A">
        <w:rPr>
          <w:rFonts w:eastAsiaTheme="minorEastAsia"/>
        </w:rPr>
        <w:t xml:space="preserve"> pairs, the actual road kilometers and travel time is calculated between People’s Committee Head Office locations using Microsoft Bing Map Application Programming Interface (API) as outlined in section 3.2.</w:t>
      </w:r>
    </w:p>
    <w:p w:rsidR="006A16AF" w:rsidRPr="00FF476A" w:rsidRDefault="006A16AF" w:rsidP="006A16AF">
      <w:pPr>
        <w:spacing w:after="120" w:line="240" w:lineRule="auto"/>
        <w:jc w:val="center"/>
        <w:rPr>
          <w:rFonts w:eastAsia="Times New Roman"/>
        </w:rPr>
      </w:pPr>
      <w:r w:rsidRPr="00FF476A">
        <w:rPr>
          <w:rFonts w:eastAsia="Times New Roman"/>
        </w:rPr>
        <w:t xml:space="preserve">Table </w:t>
      </w:r>
      <w:proofErr w:type="spellStart"/>
      <w:r w:rsidRPr="00FF476A">
        <w:rPr>
          <w:rFonts w:eastAsia="Times New Roman"/>
        </w:rPr>
        <w:t>B1</w:t>
      </w:r>
      <w:proofErr w:type="spellEnd"/>
      <w:r w:rsidRPr="00FF476A">
        <w:rPr>
          <w:rFonts w:eastAsia="Times New Roman"/>
        </w:rPr>
        <w:t xml:space="preserve">. Distance between the assumed </w:t>
      </w:r>
      <w:proofErr w:type="spellStart"/>
      <w:r w:rsidRPr="00FF476A">
        <w:rPr>
          <w:rFonts w:eastAsia="Times New Roman"/>
        </w:rPr>
        <w:t>center</w:t>
      </w:r>
      <w:proofErr w:type="spellEnd"/>
      <w:r w:rsidRPr="00FF476A">
        <w:rPr>
          <w:rFonts w:eastAsia="Times New Roman"/>
        </w:rPr>
        <w:t xml:space="preserve"> of growth and centroid in the analysis</w:t>
      </w:r>
    </w:p>
    <w:tbl>
      <w:tblPr>
        <w:tblW w:w="79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276"/>
        <w:gridCol w:w="850"/>
        <w:gridCol w:w="1980"/>
        <w:gridCol w:w="1275"/>
      </w:tblGrid>
      <w:tr w:rsidR="006A16AF" w:rsidRPr="00FF476A" w:rsidTr="00EC5FE9">
        <w:trPr>
          <w:cantSplit/>
          <w:trHeight w:val="1134"/>
          <w:jc w:val="center"/>
        </w:trPr>
        <w:tc>
          <w:tcPr>
            <w:tcW w:w="567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b/>
                <w:bCs/>
                <w:color w:val="000000" w:themeColor="text1"/>
                <w:sz w:val="21"/>
                <w:szCs w:val="21"/>
              </w:rPr>
            </w:pPr>
            <w:r w:rsidRPr="00FF476A">
              <w:rPr>
                <w:rFonts w:eastAsia="Times New Roman"/>
                <w:b/>
                <w:bCs/>
                <w:color w:val="000000" w:themeColor="text1"/>
                <w:sz w:val="21"/>
                <w:szCs w:val="21"/>
              </w:rPr>
              <w:t>Origin-Destination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6A16AF" w:rsidRPr="00FF476A" w:rsidRDefault="00C21E8A" w:rsidP="00EC5FE9">
            <w:pPr>
              <w:spacing w:line="240" w:lineRule="auto"/>
              <w:jc w:val="center"/>
              <w:rPr>
                <w:rFonts w:eastAsia="Times New Roman"/>
                <w:b/>
                <w:bCs/>
                <w:sz w:val="21"/>
                <w:szCs w:val="21"/>
              </w:rPr>
            </w:pPr>
            <m:oMathPara>
              <m:oMath>
                <m:sSub>
                  <m:sSubPr>
                    <m:ctrlPr>
                      <w:ins w:id="27" w:author="Author">
                        <w:rPr>
                          <w:rFonts w:ascii="Cambria Math" w:eastAsia="Times New Roman" w:hAnsi="Cambria Math"/>
                          <w:b/>
                          <w:bCs/>
                          <w:i/>
                          <w:sz w:val="21"/>
                          <w:szCs w:val="21"/>
                        </w:rPr>
                      </w:ins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1"/>
                        <w:szCs w:val="21"/>
                      </w:rPr>
                      <m:t>D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1"/>
                        <w:szCs w:val="21"/>
                      </w:rPr>
                      <m:t>ii</m:t>
                    </m:r>
                  </m:sub>
                </m:sSub>
              </m:oMath>
            </m:oMathPara>
          </w:p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  <w:sz w:val="21"/>
                <w:szCs w:val="21"/>
              </w:rPr>
            </w:pPr>
            <w:r w:rsidRPr="00FF476A">
              <w:rPr>
                <w:rFonts w:eastAsia="Times New Roman"/>
                <w:b/>
                <w:bCs/>
                <w:sz w:val="21"/>
                <w:szCs w:val="21"/>
              </w:rPr>
              <w:t>(</w:t>
            </w:r>
            <w:proofErr w:type="spellStart"/>
            <w:r w:rsidRPr="00FF476A">
              <w:rPr>
                <w:rFonts w:eastAsia="Times New Roman"/>
                <w:b/>
                <w:bCs/>
                <w:sz w:val="21"/>
                <w:szCs w:val="21"/>
              </w:rPr>
              <w:t>kilometer</w:t>
            </w:r>
            <w:proofErr w:type="spellEnd"/>
            <w:r w:rsidRPr="00FF476A">
              <w:rPr>
                <w:rFonts w:eastAsia="Times New Roman"/>
                <w:b/>
                <w:bCs/>
                <w:sz w:val="21"/>
                <w:szCs w:val="21"/>
              </w:rPr>
              <w:t>)</w:t>
            </w:r>
          </w:p>
        </w:tc>
        <w:tc>
          <w:tcPr>
            <w:tcW w:w="850" w:type="dxa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b/>
                <w:bCs/>
                <w:sz w:val="21"/>
                <w:szCs w:val="21"/>
              </w:rPr>
            </w:pPr>
          </w:p>
        </w:tc>
        <w:tc>
          <w:tcPr>
            <w:tcW w:w="1980" w:type="dxa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b/>
                <w:bCs/>
                <w:sz w:val="21"/>
                <w:szCs w:val="21"/>
              </w:rPr>
            </w:pPr>
            <w:r w:rsidRPr="00FF476A">
              <w:rPr>
                <w:rFonts w:eastAsia="Times New Roman"/>
                <w:b/>
                <w:bCs/>
                <w:color w:val="000000" w:themeColor="text1"/>
                <w:sz w:val="21"/>
                <w:szCs w:val="21"/>
              </w:rPr>
              <w:t>Origin-Destination</w:t>
            </w:r>
          </w:p>
        </w:tc>
        <w:tc>
          <w:tcPr>
            <w:tcW w:w="1275" w:type="dxa"/>
            <w:vAlign w:val="center"/>
          </w:tcPr>
          <w:p w:rsidR="006A16AF" w:rsidRPr="00FF476A" w:rsidRDefault="00C21E8A" w:rsidP="00EC5FE9">
            <w:pPr>
              <w:spacing w:line="240" w:lineRule="auto"/>
              <w:jc w:val="center"/>
              <w:rPr>
                <w:rFonts w:eastAsia="Times New Roman"/>
                <w:b/>
                <w:bCs/>
                <w:sz w:val="21"/>
                <w:szCs w:val="21"/>
              </w:rPr>
            </w:pPr>
            <m:oMathPara>
              <m:oMath>
                <m:sSub>
                  <m:sSubPr>
                    <m:ctrlPr>
                      <w:ins w:id="28" w:author="Author">
                        <w:rPr>
                          <w:rFonts w:ascii="Cambria Math" w:eastAsia="Times New Roman" w:hAnsi="Cambria Math"/>
                          <w:b/>
                          <w:bCs/>
                          <w:i/>
                          <w:sz w:val="21"/>
                          <w:szCs w:val="21"/>
                        </w:rPr>
                      </w:ins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1"/>
                        <w:szCs w:val="21"/>
                      </w:rPr>
                      <m:t>D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="Times New Roman" w:hAnsi="Cambria Math"/>
                        <w:sz w:val="21"/>
                        <w:szCs w:val="21"/>
                      </w:rPr>
                      <m:t>ii</m:t>
                    </m:r>
                  </m:sub>
                </m:sSub>
              </m:oMath>
            </m:oMathPara>
          </w:p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b/>
                <w:bCs/>
                <w:sz w:val="21"/>
                <w:szCs w:val="21"/>
              </w:rPr>
            </w:pPr>
            <w:r w:rsidRPr="00FF476A">
              <w:rPr>
                <w:rFonts w:eastAsia="Times New Roman"/>
                <w:b/>
                <w:bCs/>
                <w:sz w:val="21"/>
                <w:szCs w:val="21"/>
              </w:rPr>
              <w:t>(</w:t>
            </w:r>
            <w:proofErr w:type="spellStart"/>
            <w:r w:rsidRPr="00FF476A">
              <w:rPr>
                <w:rFonts w:eastAsia="Times New Roman"/>
                <w:b/>
                <w:bCs/>
                <w:sz w:val="21"/>
                <w:szCs w:val="21"/>
              </w:rPr>
              <w:t>kilometer</w:t>
            </w:r>
            <w:proofErr w:type="spellEnd"/>
            <w:r w:rsidRPr="00FF476A">
              <w:rPr>
                <w:rFonts w:eastAsia="Times New Roman"/>
                <w:b/>
                <w:bCs/>
                <w:sz w:val="21"/>
                <w:szCs w:val="21"/>
              </w:rPr>
              <w:t>)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 w:val="restart"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/>
              </w:rPr>
              <w:t>Red River Delta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Hanoi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16.34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North-central and Central Coastal Area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Thanh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Hoa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54.48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Vinh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Phuc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7.17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Nghe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An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97.51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9.04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Ha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Tinh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21.11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37.24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35.75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Hai Duong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2.83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Tri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19.79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Hai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Phong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7.34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Thua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Thien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Hue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16.46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Hung Yen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17.54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Da Nang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16.81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Thai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7.63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Nam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54.78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Ha Nam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5.47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Ngai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21.73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Nam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Dinh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19.97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Dinh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49.17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8.82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Phu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Yen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30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 w:val="restart"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 w:themeColor="text1"/>
              </w:rPr>
              <w:t>Northern Midlands and Mountainous Area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Ha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6.73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Khanh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Hoa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19.45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Cao Bang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19.37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Thuan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18.14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Kan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12.3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Thuan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21.86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Tuyen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Quang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32.56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/>
              </w:rPr>
              <w:t>Central Highlands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Kon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Tum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35.37</w:t>
            </w:r>
          </w:p>
        </w:tc>
      </w:tr>
      <w:tr w:rsidR="006A16AF" w:rsidRPr="00FF476A" w:rsidTr="00EC5FE9">
        <w:trPr>
          <w:trHeight w:val="32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Lao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Cai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14.02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Gia Lai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32.7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Yen Bai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36.14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Dak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Lak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24.31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Thai Nguyen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10.11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Dak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Nong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25.04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Lang Son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14.18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Lam Dong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43.01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Bac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29.64</w:t>
            </w:r>
          </w:p>
        </w:tc>
        <w:tc>
          <w:tcPr>
            <w:tcW w:w="850" w:type="dxa"/>
            <w:vMerge w:val="restart"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Mekong Delta Region</w:t>
            </w: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Long An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33.99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Phu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Tho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29.71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Tien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7.59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Dien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Bien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35.72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Ben Tre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16.73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Lai Chau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35.35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Tra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Vinh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16.07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Son La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22.62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Vinh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Long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17.25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Hoa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17.48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Dong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Thap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11.84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 w:val="restart"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  <w:r w:rsidRPr="00FF476A">
              <w:rPr>
                <w:rFonts w:eastAsia="Times New Roman"/>
                <w:color w:val="000000"/>
              </w:rPr>
              <w:t>Southeast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Phuoc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24.38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An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30.81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Tay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Ninh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12.36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Kien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14.64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Binh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Duong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25.99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Can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Tho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29.58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Dong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Nai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41.77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Hau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Giang</w:t>
            </w:r>
            <w:proofErr w:type="spellEnd"/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15.46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 xml:space="preserve">Ba Ria - </w:t>
            </w:r>
            <w:proofErr w:type="spellStart"/>
            <w:r w:rsidRPr="00FF476A">
              <w:rPr>
                <w:rFonts w:eastAsia="Times New Roman"/>
                <w:color w:val="000000" w:themeColor="text1"/>
              </w:rPr>
              <w:t>Vung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Tau</w:t>
            </w: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8.41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Soc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Trang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6.51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567" w:type="dxa"/>
            <w:vMerge/>
            <w:tcBorders>
              <w:bottom w:val="single" w:sz="4" w:space="0" w:color="auto"/>
            </w:tcBorders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ind w:left="113" w:right="113"/>
              <w:jc w:val="center"/>
              <w:rPr>
                <w:rFonts w:eastAsia="Times New Roman"/>
                <w:color w:val="000000" w:themeColor="text1"/>
              </w:rPr>
            </w:pP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proofErr w:type="spellStart"/>
            <w:r w:rsidRPr="00FF476A">
              <w:rPr>
                <w:rFonts w:eastAsia="Times New Roman"/>
                <w:color w:val="000000" w:themeColor="text1"/>
              </w:rPr>
              <w:t>Ho</w:t>
            </w:r>
            <w:proofErr w:type="spellEnd"/>
            <w:r w:rsidRPr="00FF476A">
              <w:rPr>
                <w:rFonts w:eastAsia="Times New Roman"/>
                <w:color w:val="000000" w:themeColor="text1"/>
              </w:rPr>
              <w:t xml:space="preserve"> Chi Minh City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3.88</w:t>
            </w: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Bac Lieu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26.37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3828" w:type="dxa"/>
            <w:gridSpan w:val="3"/>
            <w:tcBorders>
              <w:tl2br w:val="single" w:sz="4" w:space="0" w:color="auto"/>
            </w:tcBorders>
            <w:shd w:val="clear" w:color="auto" w:fill="auto"/>
            <w:textDirection w:val="btLr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</w:p>
        </w:tc>
        <w:tc>
          <w:tcPr>
            <w:tcW w:w="1980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 w:themeColor="text1"/>
              </w:rPr>
              <w:t>Ca Mau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</w:rPr>
            </w:pPr>
            <w:r w:rsidRPr="00FF476A">
              <w:rPr>
                <w:rFonts w:eastAsia="Times New Roman"/>
                <w:color w:val="000000"/>
              </w:rPr>
              <w:t>19.25</w:t>
            </w:r>
          </w:p>
        </w:tc>
      </w:tr>
    </w:tbl>
    <w:p w:rsidR="006A16AF" w:rsidRPr="00FF476A" w:rsidRDefault="006A16AF" w:rsidP="006A16AF">
      <w:pPr>
        <w:jc w:val="center"/>
        <w:rPr>
          <w:i/>
          <w:iCs/>
        </w:rPr>
      </w:pPr>
      <w:r w:rsidRPr="00FF476A">
        <w:rPr>
          <w:i/>
          <w:iCs/>
        </w:rPr>
        <w:t xml:space="preserve">Source: </w:t>
      </w:r>
      <w:r w:rsidRPr="007304B4">
        <w:rPr>
          <w:i/>
          <w:iCs/>
          <w:highlight w:val="cyan"/>
        </w:rPr>
        <w:t>table by author</w:t>
      </w:r>
    </w:p>
    <w:p w:rsidR="006A16AF" w:rsidRPr="00FF476A" w:rsidRDefault="006A16AF" w:rsidP="006A16AF">
      <w:pPr>
        <w:spacing w:after="120" w:line="240" w:lineRule="auto"/>
        <w:jc w:val="center"/>
        <w:rPr>
          <w:rFonts w:eastAsia="Times New Roman"/>
        </w:rPr>
      </w:pPr>
      <w:r w:rsidRPr="00FF476A">
        <w:rPr>
          <w:rFonts w:eastAsia="Times New Roman"/>
        </w:rPr>
        <w:lastRenderedPageBreak/>
        <w:t xml:space="preserve">Table </w:t>
      </w:r>
      <w:proofErr w:type="spellStart"/>
      <w:r w:rsidRPr="00FF476A">
        <w:rPr>
          <w:rFonts w:eastAsia="Times New Roman"/>
        </w:rPr>
        <w:t>B2</w:t>
      </w:r>
      <w:proofErr w:type="spellEnd"/>
      <w:r w:rsidRPr="00FF476A">
        <w:rPr>
          <w:rFonts w:eastAsia="Times New Roman"/>
        </w:rPr>
        <w:t>. Descriptive statistics</w:t>
      </w:r>
      <w:r w:rsidRPr="00FF476A">
        <w:rPr>
          <w:rFonts w:eastAsia="Times New Roman"/>
          <w:lang w:val="vi-VN"/>
        </w:rPr>
        <w:t xml:space="preserve"> for </w:t>
      </w:r>
      <m:oMath>
        <m:sSub>
          <m:sSubPr>
            <m:ctrlPr>
              <w:ins w:id="29" w:author="Author">
                <w:rPr>
                  <w:rFonts w:ascii="Cambria Math" w:eastAsia="Times New Roman" w:hAnsi="Cambria Math"/>
                  <w:i/>
                  <w:sz w:val="21"/>
                  <w:szCs w:val="21"/>
                </w:rPr>
              </w:ins>
            </m:ctrlPr>
          </m:sSubPr>
          <m:e>
            <m:r>
              <w:rPr>
                <w:rFonts w:ascii="Cambria Math" w:eastAsia="Times New Roman" w:hAnsi="Cambria Math"/>
                <w:sz w:val="21"/>
                <w:szCs w:val="21"/>
              </w:rPr>
              <m:t>D</m:t>
            </m:r>
          </m:e>
          <m:sub>
            <m:r>
              <w:rPr>
                <w:rFonts w:ascii="Cambria Math" w:eastAsia="Times New Roman" w:hAnsi="Cambria Math"/>
                <w:sz w:val="21"/>
                <w:szCs w:val="21"/>
              </w:rPr>
              <m:t>ii</m:t>
            </m:r>
          </m:sub>
        </m:sSub>
      </m:oMath>
      <w:r w:rsidRPr="00FF476A">
        <w:rPr>
          <w:rFonts w:eastAsia="Times New Roman"/>
          <w:sz w:val="21"/>
          <w:szCs w:val="21"/>
          <w:lang w:val="vi-VN"/>
        </w:rPr>
        <w:t xml:space="preserve"> pair</w:t>
      </w:r>
      <w:r w:rsidRPr="00FF476A">
        <w:rPr>
          <w:rFonts w:eastAsia="Times New Roman"/>
          <w:sz w:val="21"/>
          <w:szCs w:val="21"/>
        </w:rPr>
        <w:t>s</w:t>
      </w:r>
    </w:p>
    <w:tbl>
      <w:tblPr>
        <w:tblW w:w="3463" w:type="dxa"/>
        <w:jc w:val="center"/>
        <w:tblLook w:val="04A0" w:firstRow="1" w:lastRow="0" w:firstColumn="1" w:lastColumn="0" w:noHBand="0" w:noVBand="1"/>
      </w:tblPr>
      <w:tblGrid>
        <w:gridCol w:w="2202"/>
        <w:gridCol w:w="1276"/>
      </w:tblGrid>
      <w:tr w:rsidR="006A16AF" w:rsidRPr="00FF476A" w:rsidTr="00EC5FE9">
        <w:trPr>
          <w:trHeight w:val="300"/>
          <w:jc w:val="center"/>
        </w:trPr>
        <w:tc>
          <w:tcPr>
            <w:tcW w:w="346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C21E8A" w:rsidP="00EC5FE9">
            <w:pPr>
              <w:spacing w:line="240" w:lineRule="auto"/>
              <w:jc w:val="center"/>
              <w:rPr>
                <w:rFonts w:eastAsia="Times New Roman"/>
                <w:i/>
                <w:iCs/>
                <w:color w:val="000000"/>
                <w:lang w:eastAsia="en-GB"/>
              </w:rPr>
            </w:pPr>
            <m:oMath>
              <m:sSub>
                <m:sSubPr>
                  <m:ctrlPr>
                    <w:ins w:id="30" w:author="Author">
                      <w:rPr>
                        <w:rFonts w:ascii="Cambria Math" w:eastAsia="Times New Roman" w:hAnsi="Cambria Math"/>
                        <w:i/>
                        <w:sz w:val="21"/>
                        <w:szCs w:val="21"/>
                      </w:rPr>
                    </w:ins>
                  </m:ctrlPr>
                </m:sSubPr>
                <m:e>
                  <m:r>
                    <w:rPr>
                      <w:rFonts w:ascii="Cambria Math" w:eastAsia="Times New Roman" w:hAnsi="Cambria Math"/>
                      <w:sz w:val="21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Times New Roman" w:hAnsi="Cambria Math"/>
                      <w:sz w:val="21"/>
                      <w:szCs w:val="21"/>
                    </w:rPr>
                    <m:t>ii</m:t>
                  </m:r>
                </m:sub>
              </m:sSub>
            </m:oMath>
            <w:r w:rsidR="006A16AF" w:rsidRPr="00FF476A">
              <w:rPr>
                <w:rFonts w:eastAsia="Times New Roman"/>
                <w:i/>
                <w:iCs/>
                <w:color w:val="000000"/>
                <w:lang w:eastAsia="en-GB"/>
              </w:rPr>
              <w:t xml:space="preserve"> matrix only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Mean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23.105873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Standard Error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1.9574076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Median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19.45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Mode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center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#N/A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Standard Deviation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15.5364412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Sample Variance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241.381005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Kurtosis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7.39946796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Skewness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2.03848171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Range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94.68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Minimum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2.83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Maximum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97.51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Sum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1455.67</w:t>
            </w:r>
          </w:p>
        </w:tc>
      </w:tr>
      <w:tr w:rsidR="006A16AF" w:rsidRPr="00FF476A" w:rsidTr="00EC5FE9">
        <w:trPr>
          <w:trHeight w:val="300"/>
          <w:jc w:val="center"/>
        </w:trPr>
        <w:tc>
          <w:tcPr>
            <w:tcW w:w="22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Count</w:t>
            </w:r>
          </w:p>
        </w:tc>
        <w:tc>
          <w:tcPr>
            <w:tcW w:w="1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63</w:t>
            </w:r>
          </w:p>
        </w:tc>
      </w:tr>
      <w:tr w:rsidR="006A16AF" w:rsidRPr="00FF476A" w:rsidTr="00EC5FE9">
        <w:trPr>
          <w:trHeight w:val="320"/>
          <w:jc w:val="center"/>
        </w:trPr>
        <w:tc>
          <w:tcPr>
            <w:tcW w:w="220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Confidence Level (95.0%)</w:t>
            </w:r>
          </w:p>
        </w:tc>
        <w:tc>
          <w:tcPr>
            <w:tcW w:w="126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6A16AF" w:rsidRPr="00FF476A" w:rsidRDefault="006A16AF" w:rsidP="00EC5FE9">
            <w:pPr>
              <w:spacing w:line="240" w:lineRule="auto"/>
              <w:jc w:val="right"/>
              <w:rPr>
                <w:rFonts w:eastAsia="Times New Roman"/>
                <w:color w:val="000000"/>
                <w:lang w:eastAsia="en-GB"/>
              </w:rPr>
            </w:pPr>
            <w:r w:rsidRPr="00FF476A">
              <w:rPr>
                <w:rFonts w:eastAsia="Times New Roman"/>
                <w:color w:val="000000"/>
                <w:lang w:eastAsia="en-GB"/>
              </w:rPr>
              <w:t>3.91280205</w:t>
            </w:r>
          </w:p>
        </w:tc>
      </w:tr>
    </w:tbl>
    <w:p w:rsidR="006A16AF" w:rsidRPr="00FF476A" w:rsidRDefault="006A16AF" w:rsidP="006A16AF">
      <w:pPr>
        <w:jc w:val="center"/>
        <w:rPr>
          <w:i/>
          <w:iCs/>
        </w:rPr>
      </w:pPr>
      <w:r w:rsidRPr="00FF476A">
        <w:rPr>
          <w:i/>
          <w:iCs/>
        </w:rPr>
        <w:t xml:space="preserve">Source: </w:t>
      </w:r>
      <w:r w:rsidRPr="007304B4">
        <w:rPr>
          <w:i/>
          <w:iCs/>
          <w:highlight w:val="cyan"/>
        </w:rPr>
        <w:t>table by author</w:t>
      </w:r>
    </w:p>
    <w:tbl>
      <w:tblPr>
        <w:tblStyle w:val="TableGrid"/>
        <w:tblW w:w="92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4536"/>
      </w:tblGrid>
      <w:tr w:rsidR="006A16AF" w:rsidRPr="00FF476A" w:rsidTr="00EC5FE9">
        <w:tc>
          <w:tcPr>
            <w:tcW w:w="4678" w:type="dxa"/>
          </w:tcPr>
          <w:p w:rsidR="006A16AF" w:rsidRPr="00FF476A" w:rsidRDefault="006A16AF" w:rsidP="00EC5FE9">
            <w:pPr>
              <w:spacing w:after="120"/>
              <w:jc w:val="center"/>
              <w:rPr>
                <w:rFonts w:eastAsia="Times New Roman"/>
              </w:rPr>
            </w:pPr>
            <w:r w:rsidRPr="00FF476A">
              <w:rPr>
                <w:rFonts w:eastAsia="Times New Roman"/>
              </w:rPr>
              <w:t xml:space="preserve">Table </w:t>
            </w:r>
            <w:proofErr w:type="spellStart"/>
            <w:r w:rsidRPr="00FF476A">
              <w:rPr>
                <w:rFonts w:eastAsia="Times New Roman"/>
              </w:rPr>
              <w:t>B3</w:t>
            </w:r>
            <w:proofErr w:type="spellEnd"/>
            <w:r w:rsidRPr="00FF476A">
              <w:rPr>
                <w:rFonts w:eastAsia="Times New Roman"/>
              </w:rPr>
              <w:t>. Descriptive statistics</w:t>
            </w:r>
            <w:r w:rsidRPr="00FF476A">
              <w:rPr>
                <w:rFonts w:eastAsia="Times New Roman"/>
                <w:lang w:val="vi-VN"/>
              </w:rPr>
              <w:t xml:space="preserve"> for </w:t>
            </w:r>
            <m:oMath>
              <m:sSub>
                <m:sSubPr>
                  <m:ctrlPr>
                    <w:ins w:id="31" w:author="Author">
                      <w:rPr>
                        <w:rFonts w:ascii="Cambria Math" w:eastAsia="Times New Roman" w:hAnsi="Cambria Math"/>
                        <w:i/>
                        <w:sz w:val="21"/>
                        <w:szCs w:val="21"/>
                      </w:rPr>
                    </w:ins>
                  </m:ctrlPr>
                </m:sSubPr>
                <m:e>
                  <m:r>
                    <w:rPr>
                      <w:rFonts w:ascii="Cambria Math" w:eastAsia="Times New Roman" w:hAnsi="Cambria Math"/>
                      <w:sz w:val="21"/>
                      <w:szCs w:val="21"/>
                    </w:rPr>
                    <m:t>D</m:t>
                  </m:r>
                </m:e>
                <m:sub>
                  <m:r>
                    <w:rPr>
                      <w:rFonts w:ascii="Cambria Math" w:eastAsia="Times New Roman" w:hAnsi="Cambria Math"/>
                      <w:sz w:val="21"/>
                      <w:szCs w:val="21"/>
                    </w:rPr>
                    <m:t>ij</m:t>
                  </m:r>
                </m:sub>
              </m:sSub>
            </m:oMath>
            <w:r w:rsidRPr="00FF476A">
              <w:rPr>
                <w:rFonts w:eastAsia="Times New Roman"/>
                <w:sz w:val="21"/>
                <w:szCs w:val="21"/>
              </w:rPr>
              <w:t xml:space="preserve"> </w:t>
            </w:r>
            <w:r w:rsidRPr="00FF476A">
              <w:rPr>
                <w:rFonts w:eastAsia="Times New Roman"/>
              </w:rPr>
              <w:t>distance matrix (road kilometer)</w:t>
            </w:r>
          </w:p>
          <w:tbl>
            <w:tblPr>
              <w:tblW w:w="3463" w:type="dxa"/>
              <w:jc w:val="center"/>
              <w:tblLook w:val="04A0" w:firstRow="1" w:lastRow="0" w:firstColumn="1" w:lastColumn="0" w:noHBand="0" w:noVBand="1"/>
            </w:tblPr>
            <w:tblGrid>
              <w:gridCol w:w="2202"/>
              <w:gridCol w:w="1276"/>
            </w:tblGrid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3463" w:type="dxa"/>
                  <w:gridSpan w:val="2"/>
                  <w:tcBorders>
                    <w:top w:val="single" w:sz="8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C21E8A" w:rsidP="00EC5FE9">
                  <w:pPr>
                    <w:jc w:val="center"/>
                    <w:rPr>
                      <w:rFonts w:eastAsia="Times New Roman"/>
                      <w:i/>
                      <w:iCs/>
                      <w:color w:val="000000"/>
                      <w:lang w:eastAsia="en-GB"/>
                    </w:rPr>
                  </w:pPr>
                  <m:oMathPara>
                    <m:oMath>
                      <m:sSub>
                        <m:sSubPr>
                          <m:ctrlPr>
                            <w:ins w:id="32" w:author="Author">
                              <w:rPr>
                                <w:rFonts w:ascii="Cambria Math" w:eastAsia="Times New Roman" w:hAnsi="Cambria Math"/>
                                <w:i/>
                                <w:sz w:val="21"/>
                                <w:szCs w:val="21"/>
                              </w:rPr>
                            </w:ins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  <w:sz w:val="21"/>
                              <w:szCs w:val="21"/>
                            </w:rPr>
                            <m:t>D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  <w:sz w:val="21"/>
                              <w:szCs w:val="21"/>
                            </w:rPr>
                            <m:t>ij</m:t>
                          </m:r>
                        </m:sub>
                      </m:sSub>
                    </m:oMath>
                  </m:oMathPara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Mean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894.200139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Standard Error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9.68353805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Median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864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Mode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19.45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Standard Deviation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610.062897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Sample Variance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372176.738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Kurtosis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-1.4502948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Skewness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0.12469959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Range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2093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lastRenderedPageBreak/>
                    <w:t>Minimum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17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Maximum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2110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Sum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3549080.35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Count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3969</w:t>
                  </w:r>
                </w:p>
              </w:tc>
            </w:tr>
            <w:tr w:rsidR="006A16AF" w:rsidRPr="00FF476A" w:rsidTr="00EC5FE9">
              <w:trPr>
                <w:trHeight w:val="32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Confidence Level (95.0%)</w:t>
                  </w:r>
                </w:p>
              </w:tc>
              <w:tc>
                <w:tcPr>
                  <w:tcW w:w="1261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right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18.9851769</w:t>
                  </w:r>
                </w:p>
              </w:tc>
            </w:tr>
          </w:tbl>
          <w:p w:rsidR="006A16AF" w:rsidRPr="00FF476A" w:rsidRDefault="006A16AF" w:rsidP="00EC5FE9">
            <w:pPr>
              <w:ind w:firstLine="31"/>
              <w:jc w:val="center"/>
              <w:rPr>
                <w:i/>
                <w:iCs/>
              </w:rPr>
            </w:pPr>
            <w:r w:rsidRPr="00FF476A">
              <w:rPr>
                <w:i/>
                <w:iCs/>
              </w:rPr>
              <w:t xml:space="preserve">Source: </w:t>
            </w:r>
            <w:r w:rsidRPr="007304B4">
              <w:rPr>
                <w:i/>
                <w:iCs/>
                <w:highlight w:val="cyan"/>
              </w:rPr>
              <w:t>table by author</w:t>
            </w:r>
          </w:p>
        </w:tc>
        <w:tc>
          <w:tcPr>
            <w:tcW w:w="4536" w:type="dxa"/>
          </w:tcPr>
          <w:p w:rsidR="006A16AF" w:rsidRPr="00FF476A" w:rsidRDefault="006A16AF" w:rsidP="00EC5FE9">
            <w:pPr>
              <w:spacing w:after="120"/>
              <w:jc w:val="center"/>
              <w:rPr>
                <w:rFonts w:eastAsia="Times New Roman"/>
              </w:rPr>
            </w:pPr>
            <w:r w:rsidRPr="00FF476A">
              <w:rPr>
                <w:rFonts w:eastAsia="Times New Roman"/>
              </w:rPr>
              <w:lastRenderedPageBreak/>
              <w:t xml:space="preserve">Table </w:t>
            </w:r>
            <w:proofErr w:type="spellStart"/>
            <w:r w:rsidRPr="00FF476A">
              <w:rPr>
                <w:rFonts w:eastAsia="Times New Roman"/>
              </w:rPr>
              <w:t>B4</w:t>
            </w:r>
            <w:proofErr w:type="spellEnd"/>
            <w:r w:rsidRPr="00FF476A">
              <w:rPr>
                <w:rFonts w:eastAsia="Times New Roman"/>
              </w:rPr>
              <w:t>. Descriptive statistics</w:t>
            </w:r>
            <w:r w:rsidRPr="00FF476A">
              <w:rPr>
                <w:rFonts w:eastAsia="Times New Roman"/>
                <w:lang w:val="vi-VN"/>
              </w:rPr>
              <w:t xml:space="preserve"> for </w:t>
            </w:r>
            <m:oMath>
              <m:sSub>
                <m:sSubPr>
                  <m:ctrlPr>
                    <w:ins w:id="33" w:author="Author">
                      <w:rPr>
                        <w:rFonts w:ascii="Cambria Math" w:eastAsia="Times New Roman" w:hAnsi="Cambria Math"/>
                        <w:i/>
                        <w:sz w:val="21"/>
                        <w:szCs w:val="21"/>
                      </w:rPr>
                    </w:ins>
                  </m:ctrlPr>
                </m:sSubPr>
                <m:e>
                  <m:r>
                    <w:rPr>
                      <w:rFonts w:ascii="Cambria Math" w:eastAsia="Times New Roman" w:hAnsi="Cambria Math"/>
                      <w:sz w:val="21"/>
                      <w:szCs w:val="21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/>
                      <w:sz w:val="21"/>
                      <w:szCs w:val="21"/>
                    </w:rPr>
                    <m:t>ij</m:t>
                  </m:r>
                </m:sub>
              </m:sSub>
            </m:oMath>
            <w:r w:rsidRPr="00FF476A">
              <w:rPr>
                <w:rFonts w:eastAsia="Times New Roman"/>
                <w:sz w:val="21"/>
                <w:szCs w:val="21"/>
              </w:rPr>
              <w:t xml:space="preserve"> </w:t>
            </w:r>
            <w:r w:rsidRPr="00FF476A">
              <w:rPr>
                <w:rFonts w:eastAsia="Times New Roman"/>
              </w:rPr>
              <w:t>distance matrix (minutes travelled)</w:t>
            </w:r>
          </w:p>
          <w:tbl>
            <w:tblPr>
              <w:tblW w:w="3243" w:type="dxa"/>
              <w:jc w:val="center"/>
              <w:tblLook w:val="04A0" w:firstRow="1" w:lastRow="0" w:firstColumn="1" w:lastColumn="0" w:noHBand="0" w:noVBand="1"/>
            </w:tblPr>
            <w:tblGrid>
              <w:gridCol w:w="2202"/>
              <w:gridCol w:w="1053"/>
            </w:tblGrid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3243" w:type="dxa"/>
                  <w:gridSpan w:val="2"/>
                  <w:tcBorders>
                    <w:top w:val="single" w:sz="8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C21E8A" w:rsidP="00EC5FE9">
                  <w:pPr>
                    <w:jc w:val="center"/>
                    <w:rPr>
                      <w:rFonts w:eastAsia="Times New Roman"/>
                      <w:i/>
                      <w:iCs/>
                      <w:color w:val="000000"/>
                      <w:lang w:eastAsia="en-GB"/>
                    </w:rPr>
                  </w:pPr>
                  <m:oMathPara>
                    <m:oMath>
                      <m:sSub>
                        <m:sSubPr>
                          <m:ctrlPr>
                            <w:ins w:id="34" w:author="Author">
                              <w:rPr>
                                <w:rFonts w:ascii="Cambria Math" w:eastAsia="Times New Roman" w:hAnsi="Cambria Math"/>
                                <w:i/>
                                <w:sz w:val="21"/>
                                <w:szCs w:val="21"/>
                              </w:rPr>
                            </w:ins>
                          </m:ctrlPr>
                        </m:sSubPr>
                        <m:e>
                          <m:r>
                            <w:rPr>
                              <w:rFonts w:ascii="Cambria Math" w:eastAsia="Times New Roman" w:hAnsi="Cambria Math"/>
                              <w:sz w:val="21"/>
                              <w:szCs w:val="21"/>
                            </w:rPr>
                            <m:t>T</m:t>
                          </m:r>
                        </m:e>
                        <m:sub>
                          <m:r>
                            <w:rPr>
                              <w:rFonts w:ascii="Cambria Math" w:eastAsia="Times New Roman" w:hAnsi="Cambria Math"/>
                              <w:sz w:val="21"/>
                              <w:szCs w:val="21"/>
                            </w:rPr>
                            <m:t>ij</m:t>
                          </m:r>
                        </m:sub>
                      </m:sSub>
                    </m:oMath>
                  </m:oMathPara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Mean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910.9575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Standard Error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9.329522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Median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894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Mode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19.45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Standard Deviation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587.7599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Sample Variance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345461.6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Kurtosis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-1.44926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Skewness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0.054497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Range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2038.55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lastRenderedPageBreak/>
                    <w:t>Minimum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19.45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Maximum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2058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Sum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3615590</w:t>
                  </w:r>
                </w:p>
              </w:tc>
            </w:tr>
            <w:tr w:rsidR="006A16AF" w:rsidRPr="00FF476A" w:rsidTr="00EC5FE9">
              <w:trPr>
                <w:trHeight w:val="30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Count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3969</w:t>
                  </w:r>
                </w:p>
              </w:tc>
            </w:tr>
            <w:tr w:rsidR="006A16AF" w:rsidRPr="00FF476A" w:rsidTr="00EC5FE9">
              <w:trPr>
                <w:trHeight w:val="320"/>
                <w:jc w:val="center"/>
              </w:trPr>
              <w:tc>
                <w:tcPr>
                  <w:tcW w:w="2202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Confidence Level (95.0%)</w:t>
                  </w:r>
                </w:p>
              </w:tc>
              <w:tc>
                <w:tcPr>
                  <w:tcW w:w="1041" w:type="dxa"/>
                  <w:tcBorders>
                    <w:top w:val="nil"/>
                    <w:left w:val="nil"/>
                    <w:bottom w:val="single" w:sz="8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6A16AF" w:rsidRPr="00FF476A" w:rsidRDefault="006A16AF" w:rsidP="00EC5FE9">
                  <w:pPr>
                    <w:spacing w:line="240" w:lineRule="auto"/>
                    <w:jc w:val="center"/>
                    <w:rPr>
                      <w:rFonts w:eastAsia="Times New Roman"/>
                      <w:color w:val="000000"/>
                      <w:lang w:eastAsia="en-GB"/>
                    </w:rPr>
                  </w:pPr>
                  <w:r w:rsidRPr="00FF476A">
                    <w:rPr>
                      <w:rFonts w:eastAsia="Times New Roman"/>
                      <w:color w:val="000000"/>
                      <w:lang w:eastAsia="en-GB"/>
                    </w:rPr>
                    <w:t>18.29111</w:t>
                  </w:r>
                </w:p>
              </w:tc>
            </w:tr>
          </w:tbl>
          <w:p w:rsidR="006A16AF" w:rsidRPr="00FF476A" w:rsidRDefault="006A16AF" w:rsidP="00EC5FE9">
            <w:pPr>
              <w:spacing w:after="120"/>
              <w:jc w:val="center"/>
              <w:rPr>
                <w:rFonts w:eastAsia="Times New Roman"/>
              </w:rPr>
            </w:pPr>
            <w:r w:rsidRPr="00FF476A">
              <w:rPr>
                <w:i/>
                <w:iCs/>
              </w:rPr>
              <w:t xml:space="preserve">Source: </w:t>
            </w:r>
            <w:r w:rsidRPr="007304B4">
              <w:rPr>
                <w:i/>
                <w:iCs/>
                <w:highlight w:val="cyan"/>
              </w:rPr>
              <w:t>table by author</w:t>
            </w:r>
          </w:p>
        </w:tc>
      </w:tr>
    </w:tbl>
    <w:p w:rsidR="006A16AF" w:rsidRPr="00FF476A" w:rsidRDefault="006A16AF" w:rsidP="006A16AF">
      <w:pPr>
        <w:rPr>
          <w:rFonts w:eastAsiaTheme="minorEastAsia"/>
        </w:rPr>
      </w:pPr>
    </w:p>
    <w:p w:rsidR="006A16AF" w:rsidRPr="00FF476A" w:rsidRDefault="006A16AF" w:rsidP="006A16AF">
      <w:pPr>
        <w:spacing w:line="240" w:lineRule="auto"/>
        <w:rPr>
          <w:rFonts w:eastAsia="Times New Roman"/>
          <w:b/>
          <w:bCs/>
        </w:rPr>
      </w:pPr>
    </w:p>
    <w:p w:rsidR="006A16AF" w:rsidRPr="00FF476A" w:rsidRDefault="006A16AF" w:rsidP="006A16AF">
      <w:pPr>
        <w:spacing w:line="240" w:lineRule="auto"/>
        <w:rPr>
          <w:rFonts w:eastAsia="Times New Roman"/>
          <w:b/>
          <w:bCs/>
        </w:rPr>
      </w:pPr>
      <w:r w:rsidRPr="00FF476A">
        <w:rPr>
          <w:rFonts w:eastAsia="Times New Roman"/>
          <w:b/>
          <w:bCs/>
        </w:rPr>
        <w:br w:type="page"/>
      </w:r>
    </w:p>
    <w:p w:rsidR="006A16AF" w:rsidRPr="00FF476A" w:rsidRDefault="006A16AF" w:rsidP="006A16AF">
      <w:pPr>
        <w:spacing w:line="240" w:lineRule="auto"/>
        <w:jc w:val="center"/>
        <w:rPr>
          <w:rFonts w:eastAsia="Times New Roman"/>
          <w:b/>
          <w:bCs/>
        </w:rPr>
      </w:pPr>
      <w:r w:rsidRPr="00FF476A">
        <w:rPr>
          <w:rFonts w:eastAsia="Times New Roman"/>
          <w:b/>
          <w:bCs/>
        </w:rPr>
        <w:lastRenderedPageBreak/>
        <w:t>Appendix C. Summary of spatial interpolation procedures and associated assumptions</w:t>
      </w:r>
    </w:p>
    <w:p w:rsidR="006A16AF" w:rsidRPr="00FF476A" w:rsidRDefault="006A16AF" w:rsidP="006A16AF">
      <w:pPr>
        <w:rPr>
          <w:rFonts w:eastAsiaTheme="minorEastAsia"/>
        </w:rPr>
      </w:pPr>
      <w:r w:rsidRPr="00FF476A">
        <w:rPr>
          <w:rFonts w:eastAsiaTheme="minorEastAsia"/>
        </w:rPr>
        <w:t xml:space="preserve">An interesting quality of gravity models in general, and the potential gravity model in particular, is its ability to demonstrate, via heat maps, the extent to which urban </w:t>
      </w:r>
      <w:proofErr w:type="spellStart"/>
      <w:r w:rsidRPr="00FF476A">
        <w:rPr>
          <w:rFonts w:eastAsiaTheme="minorEastAsia"/>
        </w:rPr>
        <w:t>centers</w:t>
      </w:r>
      <w:proofErr w:type="spellEnd"/>
      <w:r w:rsidRPr="00FF476A">
        <w:rPr>
          <w:rFonts w:eastAsiaTheme="minorEastAsia"/>
        </w:rPr>
        <w:t xml:space="preserve"> exert their influence (i.e., varying intensities with contour lines), and the option to do so using alternative demographic or economic size measurements. Obtaining data from every point in a surveyed area is often very expensive or difficult to perform, so interpolation to estimate data at unobservable locations is a way to overcome the problem of imperfect information. In essence, this technique increases the illustrative and analytical value of data.</w:t>
      </w:r>
    </w:p>
    <w:p w:rsidR="006A16AF" w:rsidRPr="00FF476A" w:rsidRDefault="006A16AF" w:rsidP="006A16AF">
      <w:r w:rsidRPr="00FF476A">
        <w:rPr>
          <w:rFonts w:eastAsiaTheme="minorEastAsia"/>
        </w:rPr>
        <w:t>To calculate</w:t>
      </w:r>
      <w:r w:rsidRPr="00FF476A">
        <w:t xml:space="preserve"> </w:t>
      </w:r>
      <m:oMath>
        <m:sSub>
          <m:sSubPr>
            <m:ctrlPr>
              <w:ins w:id="35" w:author="Author">
                <w:rPr>
                  <w:rFonts w:ascii="Cambria Math" w:hAnsi="Cambria Math"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ij</m:t>
            </m:r>
          </m:sub>
        </m:sSub>
      </m:oMath>
      <w:r w:rsidRPr="00FF476A">
        <w:t xml:space="preserve"> and </w:t>
      </w:r>
      <m:oMath>
        <m:sSub>
          <m:sSubPr>
            <m:ctrlPr>
              <w:ins w:id="36" w:author="Author">
                <w:rPr>
                  <w:rFonts w:ascii="Cambria Math" w:hAnsi="Cambria Math"/>
                </w:rPr>
              </w:ins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ij</m:t>
            </m:r>
          </m:sub>
        </m:sSub>
      </m:oMath>
      <w:r w:rsidRPr="00FF476A">
        <w:t xml:space="preserve">, the Microsoft Bing Map API was utilized to calculate actual travel distance in </w:t>
      </w:r>
      <w:proofErr w:type="spellStart"/>
      <w:r w:rsidRPr="00FF476A">
        <w:t>kilometers</w:t>
      </w:r>
      <w:proofErr w:type="spellEnd"/>
      <w:r w:rsidRPr="00FF476A">
        <w:t xml:space="preserve">, and travel time in minutes respectively, between every </w:t>
      </w:r>
      <m:oMath>
        <m:r>
          <w:rPr>
            <w:rFonts w:ascii="Cambria Math" w:hAnsi="Cambria Math"/>
          </w:rPr>
          <m:t>i</m:t>
        </m:r>
      </m:oMath>
      <w:r w:rsidRPr="00FF476A">
        <w:t>-</w:t>
      </w:r>
      <m:oMath>
        <m:r>
          <w:rPr>
            <w:rFonts w:ascii="Cambria Math" w:hAnsi="Cambria Math"/>
          </w:rPr>
          <m:t>j</m:t>
        </m:r>
      </m:oMath>
      <w:r w:rsidRPr="00FF476A">
        <w:t xml:space="preserve"> pair in a specifically defined region and for the nationwide indicator. The Microsoft Bing Map API provides real-time shortest travel distance and average travel time between two locations, which is more practical than published atlas data that is often outdated.</w:t>
      </w:r>
    </w:p>
    <w:p w:rsidR="006A16AF" w:rsidRPr="00FF476A" w:rsidRDefault="006A16AF" w:rsidP="006A16AF">
      <w:pPr>
        <w:rPr>
          <w:rFonts w:eastAsiaTheme="minorEastAsia"/>
        </w:rPr>
      </w:pPr>
      <w:r w:rsidRPr="00FF476A">
        <w:t xml:space="preserve">For this methodology to work, we must make several assumptions. The first assumption is that the </w:t>
      </w:r>
      <w:proofErr w:type="spellStart"/>
      <w:r w:rsidRPr="00FF476A">
        <w:t>center</w:t>
      </w:r>
      <w:proofErr w:type="spellEnd"/>
      <w:r w:rsidRPr="00FF476A">
        <w:t xml:space="preserve"> of growth for a province is the location of the People’s Committee Head Office</w:t>
      </w:r>
      <w:r w:rsidRPr="00FF476A">
        <w:rPr>
          <w:rFonts w:eastAsiaTheme="minorEastAsia"/>
        </w:rPr>
        <w:t>. T</w:t>
      </w:r>
      <w:r w:rsidRPr="00FF476A">
        <w:rPr>
          <w:rFonts w:eastAsiaTheme="minorEastAsia"/>
          <w:lang w:val="vi-VN"/>
        </w:rPr>
        <w:t xml:space="preserve">he </w:t>
      </w:r>
      <w:r w:rsidRPr="00FF476A">
        <w:rPr>
          <w:rFonts w:eastAsiaTheme="minorEastAsia"/>
        </w:rPr>
        <w:t xml:space="preserve">coordinates of all People’s Committee Head Office locations were taken in accordance with the </w:t>
      </w:r>
      <w:proofErr w:type="spellStart"/>
      <w:r w:rsidRPr="00FF476A">
        <w:rPr>
          <w:rFonts w:eastAsiaTheme="minorEastAsia"/>
        </w:rPr>
        <w:t>WGS</w:t>
      </w:r>
      <w:proofErr w:type="spellEnd"/>
      <w:r w:rsidRPr="00FF476A">
        <w:rPr>
          <w:rFonts w:eastAsiaTheme="minorEastAsia"/>
        </w:rPr>
        <w:t xml:space="preserve"> 84.</w:t>
      </w:r>
    </w:p>
    <w:p w:rsidR="006A16AF" w:rsidRPr="00FF476A" w:rsidRDefault="006A16AF" w:rsidP="006A16AF">
      <w:r w:rsidRPr="00FF476A">
        <w:t xml:space="preserve">The second assumption is on the distance </w:t>
      </w:r>
      <m:oMath>
        <m:sSub>
          <m:sSubPr>
            <m:ctrlPr>
              <w:ins w:id="37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t xml:space="preserve"> – precisely in calculating potentials of a given province on itself. In formulas 3.4, 3.8, 3.9, it is implied that for</w:t>
      </w:r>
      <w:r w:rsidRPr="00FF476A">
        <w:rPr>
          <w:rFonts w:eastAsiaTheme="minorEastAsia"/>
        </w:rPr>
        <w:t xml:space="preserve"> </w:t>
      </w:r>
      <m:oMath>
        <m:r>
          <w:rPr>
            <w:rFonts w:ascii="Cambria Math" w:hAnsi="Cambria Math"/>
          </w:rPr>
          <m:t>j</m:t>
        </m:r>
      </m:oMath>
      <w:r w:rsidRPr="00FF476A">
        <w:rPr>
          <w:rFonts w:eastAsiaTheme="minorEastAsia"/>
        </w:rPr>
        <w:t xml:space="preserve"> </w:t>
      </w:r>
      <w:proofErr w:type="gramStart"/>
      <w:r w:rsidRPr="00FF476A">
        <w:rPr>
          <w:rFonts w:eastAsiaTheme="minorEastAsia"/>
        </w:rPr>
        <w:t xml:space="preserve">= </w:t>
      </w:r>
      <w:proofErr w:type="gramEnd"/>
      <m:oMath>
        <m:r>
          <w:rPr>
            <w:rFonts w:ascii="Cambria Math" w:hAnsi="Cambria Math"/>
          </w:rPr>
          <m:t>1→</m:t>
        </m:r>
        <m:r>
          <w:rPr>
            <w:rFonts w:ascii="Cambria Math" w:eastAsiaTheme="minorEastAsia" w:hAnsi="Cambria Math"/>
          </w:rPr>
          <m:t>n</m:t>
        </m:r>
      </m:oMath>
      <w:r w:rsidRPr="00FF476A">
        <w:rPr>
          <w:rFonts w:eastAsiaTheme="minorEastAsia"/>
        </w:rPr>
        <w:t xml:space="preserve">, it is </w:t>
      </w:r>
      <m:oMath>
        <m:r>
          <w:rPr>
            <w:rFonts w:ascii="Cambria Math" w:hAnsi="Cambria Math"/>
          </w:rPr>
          <m:t>j</m:t>
        </m:r>
      </m:oMath>
      <w:r w:rsidRPr="00FF476A">
        <w:rPr>
          <w:rFonts w:eastAsiaTheme="minorEastAsia"/>
        </w:rPr>
        <w:t xml:space="preserve"> = </w:t>
      </w:r>
      <m:oMath>
        <m:r>
          <w:rPr>
            <w:rFonts w:ascii="Cambria Math" w:hAnsi="Cambria Math"/>
          </w:rPr>
          <m:t>1, 2, …, i, …</m:t>
        </m:r>
        <m:r>
          <w:rPr>
            <w:rFonts w:ascii="Cambria Math" w:eastAsiaTheme="minorEastAsia" w:hAnsi="Cambria Math"/>
          </w:rPr>
          <m:t>n</m:t>
        </m:r>
      </m:oMath>
      <w:r w:rsidRPr="00FF476A">
        <w:rPr>
          <w:rFonts w:eastAsiaTheme="minorEastAsia"/>
        </w:rPr>
        <w:t xml:space="preserve">. The estimation of </w:t>
      </w:r>
      <m:oMath>
        <m:sSub>
          <m:sSubPr>
            <m:ctrlPr>
              <w:ins w:id="38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D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rPr>
          <w:rFonts w:eastAsiaTheme="minorEastAsia"/>
        </w:rPr>
        <w:t xml:space="preserve"> and </w:t>
      </w:r>
      <m:oMath>
        <m:sSub>
          <m:sSubPr>
            <m:ctrlPr>
              <w:ins w:id="39" w:author="Author">
                <w:rPr>
                  <w:rFonts w:ascii="Cambria Math" w:hAnsi="Cambria Math"/>
                  <w:i/>
                </w:rPr>
              </w:ins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ii</m:t>
            </m:r>
          </m:sub>
        </m:sSub>
      </m:oMath>
      <w:r w:rsidRPr="00FF476A">
        <w:rPr>
          <w:rFonts w:eastAsiaTheme="minorEastAsia"/>
        </w:rPr>
        <w:t xml:space="preserve"> is presented in Appendix B. </w:t>
      </w:r>
    </w:p>
    <w:p w:rsidR="006A16AF" w:rsidRPr="00FF476A" w:rsidRDefault="006A16AF" w:rsidP="006A16AF">
      <w:r w:rsidRPr="00FF476A">
        <w:t>The third assumption is the technique used is the Inverse Distance Weight (</w:t>
      </w:r>
      <w:proofErr w:type="spellStart"/>
      <w:r w:rsidRPr="00FF476A">
        <w:t>IDW</w:t>
      </w:r>
      <w:proofErr w:type="spellEnd"/>
      <w:r w:rsidRPr="00FF476A">
        <w:t xml:space="preserve">) spatial interpolation tool via ArcGIS software. </w:t>
      </w:r>
    </w:p>
    <w:p w:rsidR="00C21E8A" w:rsidRDefault="00C21E8A" w:rsidP="006A16AF">
      <w:pPr>
        <w:pStyle w:val="BodyText"/>
        <w:spacing w:line="252" w:lineRule="auto"/>
      </w:pPr>
      <w:r w:rsidRPr="008E5EE6">
        <w:rPr>
          <w:noProof/>
          <w:lang w:val="en-IN" w:eastAsia="en-IN"/>
        </w:rPr>
        <w:drawing>
          <wp:inline distT="0" distB="0" distL="0" distR="0" wp14:anchorId="7E549217" wp14:editId="0D756DCD">
            <wp:extent cx="5063067" cy="2116097"/>
            <wp:effectExtent l="0" t="0" r="4445" b="5080"/>
            <wp:docPr id="162696642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966423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8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7157" cy="213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E8A" w:rsidRDefault="00C21E8A" w:rsidP="00C21E8A">
      <w:pPr>
        <w:spacing w:line="240" w:lineRule="auto"/>
        <w:jc w:val="center"/>
      </w:pPr>
      <w:r w:rsidRPr="000E2179">
        <w:rPr>
          <w:b/>
          <w:bCs/>
        </w:rPr>
        <w:t xml:space="preserve">Figure </w:t>
      </w:r>
      <w:r>
        <w:rPr>
          <w:b/>
          <w:bCs/>
          <w:lang w:val="vi-VN"/>
        </w:rPr>
        <w:t>C1</w:t>
      </w:r>
      <w:r w:rsidRPr="000E2179">
        <w:t>.</w:t>
      </w:r>
      <w:r>
        <w:t xml:space="preserve"> Five-step analysis procedure</w:t>
      </w:r>
    </w:p>
    <w:p w:rsidR="00C21E8A" w:rsidRDefault="00C21E8A" w:rsidP="00C21E8A">
      <w:pPr>
        <w:pStyle w:val="BodyText"/>
        <w:spacing w:line="252" w:lineRule="auto"/>
        <w:ind w:left="2160"/>
      </w:pPr>
      <w:r w:rsidRPr="009341F4">
        <w:rPr>
          <w:i/>
          <w:iCs/>
        </w:rPr>
        <w:t xml:space="preserve">Source: </w:t>
      </w:r>
      <w:r w:rsidRPr="00B0425F">
        <w:rPr>
          <w:i/>
          <w:iCs/>
          <w:highlight w:val="cyan"/>
        </w:rPr>
        <w:t>figure by author</w:t>
      </w:r>
    </w:p>
    <w:p w:rsidR="006A16AF" w:rsidRDefault="006A16AF" w:rsidP="006A16AF">
      <w:pPr>
        <w:pStyle w:val="BodyText"/>
        <w:spacing w:line="252" w:lineRule="auto"/>
      </w:pPr>
      <w:r w:rsidRPr="00FF476A">
        <w:t xml:space="preserve">The analytical process is summarized in a five-step procedure as follows (Figure </w:t>
      </w:r>
      <w:r w:rsidRPr="00FF476A">
        <w:rPr>
          <w:lang w:val="vi-VN"/>
        </w:rPr>
        <w:t>C1</w:t>
      </w:r>
      <w:r w:rsidRPr="00FF476A">
        <w:t xml:space="preserve">). The first step is to clearly set out the research area and to configure suitable models for examination, from which formulas are defined; this is followed by the second step of data selection and calculating distance/time travelled matrices. In the third step, the value of </w:t>
      </w:r>
      <m:oMath>
        <m:r>
          <w:rPr>
            <w:rFonts w:ascii="Cambria Math" w:eastAsiaTheme="minorEastAsia" w:hAnsi="Cambria Math"/>
          </w:rPr>
          <m:t>iV</m:t>
        </m:r>
      </m:oMath>
      <w:r w:rsidRPr="00FF476A">
        <w:t xml:space="preserve"> is computed for every single unit </w:t>
      </w:r>
      <m:oMath>
        <m:r>
          <w:rPr>
            <w:rFonts w:ascii="Cambria Math" w:hAnsi="Cambria Math"/>
          </w:rPr>
          <m:t>i</m:t>
        </m:r>
      </m:oMath>
      <w:r w:rsidRPr="00FF476A">
        <w:t xml:space="preserve">, and is inputted into respective </w:t>
      </w:r>
      <m:oMath>
        <m:r>
          <w:rPr>
            <w:rFonts w:ascii="Cambria Math" w:hAnsi="Cambria Math"/>
          </w:rPr>
          <m:t>i</m:t>
        </m:r>
      </m:oMath>
      <w:r w:rsidRPr="00FF476A">
        <w:t xml:space="preserve"> People’s </w:t>
      </w:r>
      <w:r w:rsidRPr="00FF476A">
        <w:lastRenderedPageBreak/>
        <w:t>Committee Head Office locations and then run through the process of spatial interpolation, which is the fifth step. The final step is finishing up the visualization and analyzing results.</w:t>
      </w:r>
    </w:p>
    <w:p w:rsidR="00534F76" w:rsidRDefault="00534F76"/>
    <w:p w:rsidR="00FC7951" w:rsidRDefault="00FC7951"/>
    <w:p w:rsidR="00FC7951" w:rsidRDefault="00FC7951"/>
    <w:p w:rsidR="00FC7951" w:rsidRDefault="00FC7951"/>
    <w:sectPr w:rsidR="00FC7951" w:rsidSect="00EC5FE9">
      <w:footerReference w:type="even" r:id="rId86"/>
      <w:footerReference w:type="default" r:id="rId87"/>
      <w:footnotePr>
        <w:numFmt w:val="lowerLetter"/>
      </w:footnotePr>
      <w:endnotePr>
        <w:numFmt w:val="decimal"/>
      </w:endnotePr>
      <w:pgSz w:w="11900" w:h="16840"/>
      <w:pgMar w:top="1418" w:right="1418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0354" w:rsidRDefault="00950354">
      <w:pPr>
        <w:spacing w:after="0" w:line="240" w:lineRule="auto"/>
      </w:pPr>
      <w:r>
        <w:separator/>
      </w:r>
    </w:p>
  </w:endnote>
  <w:endnote w:type="continuationSeparator" w:id="0">
    <w:p w:rsidR="00950354" w:rsidRDefault="009503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74406928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950354" w:rsidRDefault="00950354" w:rsidP="00EC5FE9">
        <w:pPr>
          <w:pStyle w:val="Foo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:rsidR="00950354" w:rsidRDefault="00950354" w:rsidP="00EC5FE9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Style w:val="PageNumber"/>
      </w:rPr>
      <w:id w:val="65973873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950354" w:rsidRDefault="00950354" w:rsidP="00EC5FE9">
        <w:pPr>
          <w:pStyle w:val="Footer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C21E8A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950354" w:rsidRDefault="00950354" w:rsidP="00EC5FE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0354" w:rsidRDefault="00950354">
      <w:pPr>
        <w:spacing w:after="0" w:line="240" w:lineRule="auto"/>
      </w:pPr>
      <w:r>
        <w:separator/>
      </w:r>
    </w:p>
  </w:footnote>
  <w:footnote w:type="continuationSeparator" w:id="0">
    <w:p w:rsidR="00950354" w:rsidRDefault="0095035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8469FA"/>
    <w:multiLevelType w:val="hybridMultilevel"/>
    <w:tmpl w:val="A3EE6A6E"/>
    <w:lvl w:ilvl="0" w:tplc="FBC44E3C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numFmt w:val="lowerLetter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16AF"/>
    <w:rsid w:val="001239F9"/>
    <w:rsid w:val="005002C8"/>
    <w:rsid w:val="00534F76"/>
    <w:rsid w:val="00571DD0"/>
    <w:rsid w:val="006A16AF"/>
    <w:rsid w:val="00950354"/>
    <w:rsid w:val="00A11031"/>
    <w:rsid w:val="00A937F3"/>
    <w:rsid w:val="00C21E8A"/>
    <w:rsid w:val="00DE01F5"/>
    <w:rsid w:val="00EC5FE9"/>
    <w:rsid w:val="00FC79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A16AF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A16A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A16AF"/>
    <w:pPr>
      <w:tabs>
        <w:tab w:val="center" w:pos="4680"/>
        <w:tab w:val="right" w:pos="9360"/>
      </w:tabs>
      <w:spacing w:before="120" w:after="0" w:line="252" w:lineRule="auto"/>
      <w:ind w:firstLine="720"/>
      <w:jc w:val="both"/>
    </w:pPr>
    <w:rPr>
      <w:rFonts w:ascii="Times New Roman" w:hAnsi="Times New Roman" w:cs="Times New Roman"/>
      <w:sz w:val="24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6A16AF"/>
    <w:rPr>
      <w:rFonts w:ascii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6A16AF"/>
    <w:pPr>
      <w:tabs>
        <w:tab w:val="center" w:pos="4680"/>
        <w:tab w:val="right" w:pos="9360"/>
      </w:tabs>
      <w:spacing w:before="120" w:after="0" w:line="252" w:lineRule="auto"/>
      <w:ind w:firstLine="720"/>
      <w:jc w:val="both"/>
    </w:pPr>
    <w:rPr>
      <w:rFonts w:ascii="Times New Roman" w:hAnsi="Times New Roman" w:cs="Times New Roman"/>
      <w:sz w:val="24"/>
      <w:szCs w:val="24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6A16AF"/>
    <w:rPr>
      <w:rFonts w:ascii="Times New Roman" w:hAnsi="Times New Roman" w:cs="Times New Roman"/>
      <w:sz w:val="24"/>
      <w:szCs w:val="24"/>
      <w:lang w:val="en-US"/>
    </w:rPr>
  </w:style>
  <w:style w:type="paragraph" w:styleId="Caption">
    <w:name w:val="caption"/>
    <w:basedOn w:val="Normal"/>
    <w:next w:val="Normal"/>
    <w:uiPriority w:val="35"/>
    <w:unhideWhenUsed/>
    <w:qFormat/>
    <w:rsid w:val="006A16AF"/>
    <w:pPr>
      <w:spacing w:before="120" w:line="252" w:lineRule="auto"/>
      <w:ind w:firstLine="720"/>
      <w:jc w:val="both"/>
    </w:pPr>
    <w:rPr>
      <w:rFonts w:ascii="Times New Roman" w:hAnsi="Times New Roman"/>
      <w:i/>
      <w:iCs/>
      <w:color w:val="1F497D" w:themeColor="text2"/>
      <w:sz w:val="18"/>
      <w:szCs w:val="18"/>
      <w:lang w:val="en-US"/>
    </w:rPr>
  </w:style>
  <w:style w:type="paragraph" w:styleId="FootnoteText">
    <w:name w:val="footnote text"/>
    <w:basedOn w:val="Normal"/>
    <w:link w:val="FootnoteTextChar"/>
    <w:uiPriority w:val="99"/>
    <w:unhideWhenUsed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A16AF"/>
    <w:rPr>
      <w:rFonts w:ascii="Times New Roman" w:hAnsi="Times New Roman" w:cs="Times New Roman"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unhideWhenUsed/>
    <w:rsid w:val="006A16AF"/>
    <w:rPr>
      <w:vertAlign w:val="superscript"/>
    </w:rPr>
  </w:style>
  <w:style w:type="table" w:styleId="TableGrid">
    <w:name w:val="Table Grid"/>
    <w:basedOn w:val="TableNormal"/>
    <w:rsid w:val="006A16AF"/>
    <w:pPr>
      <w:spacing w:after="0" w:line="240" w:lineRule="auto"/>
    </w:pPr>
    <w:rPr>
      <w:rFonts w:ascii="Times New Roman" w:hAnsi="Times New Roman"/>
      <w:sz w:val="28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bliography">
    <w:name w:val="Bibliography"/>
    <w:basedOn w:val="Normal"/>
    <w:next w:val="Normal"/>
    <w:uiPriority w:val="37"/>
    <w:unhideWhenUsed/>
    <w:rsid w:val="006A16AF"/>
    <w:pPr>
      <w:tabs>
        <w:tab w:val="left" w:pos="500"/>
      </w:tabs>
      <w:spacing w:before="120" w:after="0" w:line="480" w:lineRule="auto"/>
      <w:ind w:left="720" w:hanging="720"/>
      <w:jc w:val="both"/>
    </w:pPr>
    <w:rPr>
      <w:rFonts w:ascii="Times New Roman" w:hAnsi="Times New Roman" w:cs="Times New Roman"/>
      <w:sz w:val="24"/>
      <w:szCs w:val="24"/>
      <w:lang w:val="en-US"/>
    </w:rPr>
  </w:style>
  <w:style w:type="character" w:styleId="EndnoteReference">
    <w:name w:val="endnote reference"/>
    <w:basedOn w:val="DefaultParagraphFont"/>
    <w:uiPriority w:val="99"/>
    <w:semiHidden/>
    <w:unhideWhenUsed/>
    <w:rsid w:val="006A16AF"/>
    <w:rPr>
      <w:vertAlign w:val="superscript"/>
    </w:rPr>
  </w:style>
  <w:style w:type="paragraph" w:customStyle="1" w:styleId="heading11">
    <w:name w:val="heading 1.1."/>
    <w:basedOn w:val="Normal"/>
    <w:qFormat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b/>
      <w:bCs/>
      <w:i/>
      <w:iCs/>
      <w:sz w:val="24"/>
      <w:szCs w:val="24"/>
      <w:lang w:val="en-US"/>
    </w:rPr>
  </w:style>
  <w:style w:type="paragraph" w:customStyle="1" w:styleId="Textbnhthng">
    <w:name w:val="Text bình thường"/>
    <w:basedOn w:val="Normal"/>
    <w:qFormat/>
    <w:rsid w:val="006A16AF"/>
    <w:pPr>
      <w:spacing w:before="60" w:after="100" w:line="360" w:lineRule="auto"/>
      <w:ind w:firstLine="720"/>
      <w:jc w:val="both"/>
    </w:pPr>
    <w:rPr>
      <w:rFonts w:ascii="Times New Roman" w:eastAsia="Times New Roman" w:hAnsi="Times New Roman" w:cs="Times New Roman"/>
      <w:color w:val="000000" w:themeColor="text1"/>
      <w:kern w:val="2"/>
      <w:sz w:val="26"/>
      <w:szCs w:val="26"/>
      <w:lang w:val="vi-VN"/>
      <w14:ligatures w14:val="standard"/>
    </w:rPr>
  </w:style>
  <w:style w:type="paragraph" w:customStyle="1" w:styleId="Captionbnhthng">
    <w:name w:val="Caption_bình thường"/>
    <w:basedOn w:val="Normal"/>
    <w:qFormat/>
    <w:rsid w:val="006A16AF"/>
    <w:pPr>
      <w:spacing w:before="200" w:line="252" w:lineRule="auto"/>
      <w:ind w:firstLine="720"/>
      <w:jc w:val="center"/>
    </w:pPr>
    <w:rPr>
      <w:rFonts w:ascii="Times New Roman" w:hAnsi="Times New Roman" w:cs="Times New Roman"/>
      <w:sz w:val="20"/>
      <w:szCs w:val="20"/>
      <w:lang w:val="vi-VN"/>
    </w:rPr>
  </w:style>
  <w:style w:type="paragraph" w:customStyle="1" w:styleId="Captionngun">
    <w:name w:val="Caption_nguồn"/>
    <w:basedOn w:val="Normal"/>
    <w:qFormat/>
    <w:rsid w:val="006A16AF"/>
    <w:pPr>
      <w:spacing w:before="200" w:line="252" w:lineRule="auto"/>
      <w:ind w:firstLine="720"/>
      <w:jc w:val="center"/>
    </w:pPr>
    <w:rPr>
      <w:rFonts w:ascii="Times New Roman" w:hAnsi="Times New Roman" w:cs="Times New Roman"/>
      <w:i/>
      <w:iCs/>
      <w:sz w:val="20"/>
      <w:szCs w:val="20"/>
      <w:lang w:val="vi-VN"/>
    </w:rPr>
  </w:style>
  <w:style w:type="character" w:styleId="PageNumber">
    <w:name w:val="page number"/>
    <w:basedOn w:val="DefaultParagraphFont"/>
    <w:uiPriority w:val="99"/>
    <w:semiHidden/>
    <w:unhideWhenUsed/>
    <w:rsid w:val="006A16AF"/>
  </w:style>
  <w:style w:type="paragraph" w:styleId="BodyText">
    <w:name w:val="Body Text"/>
    <w:basedOn w:val="Normal"/>
    <w:link w:val="BodyTextChar"/>
    <w:uiPriority w:val="1"/>
    <w:qFormat/>
    <w:rsid w:val="006A16AF"/>
    <w:pPr>
      <w:widowControl w:val="0"/>
      <w:autoSpaceDE w:val="0"/>
      <w:autoSpaceDN w:val="0"/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6A16AF"/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TEXT-quoted">
    <w:name w:val="TEXT - quoted"/>
    <w:basedOn w:val="Normal"/>
    <w:qFormat/>
    <w:rsid w:val="006A16AF"/>
    <w:pPr>
      <w:spacing w:before="200" w:line="252" w:lineRule="auto"/>
      <w:ind w:left="851" w:right="851"/>
      <w:jc w:val="both"/>
    </w:pPr>
    <w:rPr>
      <w:rFonts w:ascii="Times New Roman" w:eastAsia="Times New Roman" w:hAnsi="Times New Roman" w:cs="Times New Roman"/>
      <w:sz w:val="24"/>
      <w:szCs w:val="24"/>
      <w:lang w:val="vi-V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sz w:val="18"/>
      <w:szCs w:val="18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16AF"/>
    <w:rPr>
      <w:rFonts w:ascii="Times New Roman" w:hAnsi="Times New Roman" w:cs="Times New Roman"/>
      <w:sz w:val="18"/>
      <w:szCs w:val="18"/>
      <w:lang w:val="en-US"/>
    </w:rPr>
  </w:style>
  <w:style w:type="paragraph" w:styleId="CommentText">
    <w:name w:val="annotation text"/>
    <w:basedOn w:val="Normal"/>
    <w:link w:val="CommentTextChar"/>
    <w:uiPriority w:val="99"/>
    <w:unhideWhenUsed/>
    <w:rsid w:val="006A16AF"/>
    <w:pPr>
      <w:spacing w:before="120" w:after="0" w:line="360" w:lineRule="auto"/>
      <w:ind w:firstLine="720"/>
      <w:jc w:val="both"/>
    </w:pPr>
    <w:rPr>
      <w:rFonts w:ascii="Times New Roman" w:eastAsia="Calibri" w:hAnsi="Times New Roman" w:cs="Times New Roman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A16AF"/>
    <w:rPr>
      <w:rFonts w:ascii="Times New Roman" w:eastAsia="Calibri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16AF"/>
    <w:pPr>
      <w:spacing w:line="240" w:lineRule="auto"/>
    </w:pPr>
    <w:rPr>
      <w:rFonts w:eastAsia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16AF"/>
    <w:rPr>
      <w:rFonts w:ascii="Times New Roman" w:eastAsia="Calibri" w:hAnsi="Times New Roman" w:cs="Times New Roman"/>
      <w:b/>
      <w:bCs/>
      <w:sz w:val="20"/>
      <w:szCs w:val="20"/>
      <w:lang w:val="en-US"/>
    </w:rPr>
  </w:style>
  <w:style w:type="paragraph" w:styleId="Revision">
    <w:name w:val="Revision"/>
    <w:hidden/>
    <w:uiPriority w:val="99"/>
    <w:semiHidden/>
    <w:rsid w:val="006A16AF"/>
    <w:pPr>
      <w:spacing w:after="0" w:line="240" w:lineRule="auto"/>
    </w:pPr>
    <w:rPr>
      <w:rFonts w:ascii="Times New Roman" w:hAnsi="Times New Roman" w:cs="Times New Roman"/>
      <w:sz w:val="26"/>
      <w:szCs w:val="26"/>
      <w:lang w:val="en-US"/>
    </w:rPr>
  </w:style>
  <w:style w:type="paragraph" w:customStyle="1" w:styleId="heading1">
    <w:name w:val="heading 1."/>
    <w:basedOn w:val="Normal"/>
    <w:qFormat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b/>
      <w:bCs/>
      <w:sz w:val="24"/>
      <w:szCs w:val="24"/>
      <w:lang w:val="en-US"/>
    </w:rPr>
  </w:style>
  <w:style w:type="character" w:styleId="CommentReference">
    <w:name w:val="annotation reference"/>
    <w:unhideWhenUsed/>
    <w:qFormat/>
    <w:rsid w:val="006A16AF"/>
    <w:rPr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6A16AF"/>
    <w:rPr>
      <w:color w:val="808080"/>
    </w:rPr>
  </w:style>
  <w:style w:type="paragraph" w:styleId="NormalWeb">
    <w:name w:val="Normal (Web)"/>
    <w:basedOn w:val="Normal"/>
    <w:uiPriority w:val="99"/>
    <w:unhideWhenUsed/>
    <w:rsid w:val="006A16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6A16AF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A16AF"/>
    <w:pPr>
      <w:spacing w:after="0" w:line="240" w:lineRule="auto"/>
      <w:ind w:firstLine="720"/>
      <w:jc w:val="both"/>
    </w:pPr>
    <w:rPr>
      <w:rFonts w:ascii="Times New Roman" w:hAnsi="Times New Roman" w:cs="Times New Roman"/>
      <w:sz w:val="20"/>
      <w:szCs w:val="20"/>
      <w:lang w:val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A16AF"/>
    <w:rPr>
      <w:rFonts w:ascii="Times New Roman" w:hAnsi="Times New Roman" w:cs="Times New Roman"/>
      <w:sz w:val="20"/>
      <w:szCs w:val="20"/>
      <w:lang w:val="en-US"/>
    </w:rPr>
  </w:style>
  <w:style w:type="numbering" w:customStyle="1" w:styleId="NoList1">
    <w:name w:val="No List1"/>
    <w:next w:val="NoList"/>
    <w:uiPriority w:val="99"/>
    <w:semiHidden/>
    <w:unhideWhenUsed/>
    <w:rsid w:val="006A16A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annotation reference" w:uiPriority="0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A16AF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6A16AF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A16AF"/>
    <w:pPr>
      <w:tabs>
        <w:tab w:val="center" w:pos="4680"/>
        <w:tab w:val="right" w:pos="9360"/>
      </w:tabs>
      <w:spacing w:before="120" w:after="0" w:line="252" w:lineRule="auto"/>
      <w:ind w:firstLine="720"/>
      <w:jc w:val="both"/>
    </w:pPr>
    <w:rPr>
      <w:rFonts w:ascii="Times New Roman" w:hAnsi="Times New Roman" w:cs="Times New Roman"/>
      <w:sz w:val="24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6A16AF"/>
    <w:rPr>
      <w:rFonts w:ascii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6A16AF"/>
    <w:pPr>
      <w:tabs>
        <w:tab w:val="center" w:pos="4680"/>
        <w:tab w:val="right" w:pos="9360"/>
      </w:tabs>
      <w:spacing w:before="120" w:after="0" w:line="252" w:lineRule="auto"/>
      <w:ind w:firstLine="720"/>
      <w:jc w:val="both"/>
    </w:pPr>
    <w:rPr>
      <w:rFonts w:ascii="Times New Roman" w:hAnsi="Times New Roman" w:cs="Times New Roman"/>
      <w:sz w:val="24"/>
      <w:szCs w:val="24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6A16AF"/>
    <w:rPr>
      <w:rFonts w:ascii="Times New Roman" w:hAnsi="Times New Roman" w:cs="Times New Roman"/>
      <w:sz w:val="24"/>
      <w:szCs w:val="24"/>
      <w:lang w:val="en-US"/>
    </w:rPr>
  </w:style>
  <w:style w:type="paragraph" w:styleId="Caption">
    <w:name w:val="caption"/>
    <w:basedOn w:val="Normal"/>
    <w:next w:val="Normal"/>
    <w:uiPriority w:val="35"/>
    <w:unhideWhenUsed/>
    <w:qFormat/>
    <w:rsid w:val="006A16AF"/>
    <w:pPr>
      <w:spacing w:before="120" w:line="252" w:lineRule="auto"/>
      <w:ind w:firstLine="720"/>
      <w:jc w:val="both"/>
    </w:pPr>
    <w:rPr>
      <w:rFonts w:ascii="Times New Roman" w:hAnsi="Times New Roman"/>
      <w:i/>
      <w:iCs/>
      <w:color w:val="1F497D" w:themeColor="text2"/>
      <w:sz w:val="18"/>
      <w:szCs w:val="18"/>
      <w:lang w:val="en-US"/>
    </w:rPr>
  </w:style>
  <w:style w:type="paragraph" w:styleId="FootnoteText">
    <w:name w:val="footnote text"/>
    <w:basedOn w:val="Normal"/>
    <w:link w:val="FootnoteTextChar"/>
    <w:uiPriority w:val="99"/>
    <w:unhideWhenUsed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6A16AF"/>
    <w:rPr>
      <w:rFonts w:ascii="Times New Roman" w:hAnsi="Times New Roman" w:cs="Times New Roman"/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unhideWhenUsed/>
    <w:rsid w:val="006A16AF"/>
    <w:rPr>
      <w:vertAlign w:val="superscript"/>
    </w:rPr>
  </w:style>
  <w:style w:type="table" w:styleId="TableGrid">
    <w:name w:val="Table Grid"/>
    <w:basedOn w:val="TableNormal"/>
    <w:rsid w:val="006A16AF"/>
    <w:pPr>
      <w:spacing w:after="0" w:line="240" w:lineRule="auto"/>
    </w:pPr>
    <w:rPr>
      <w:rFonts w:ascii="Times New Roman" w:hAnsi="Times New Roman"/>
      <w:sz w:val="28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bliography">
    <w:name w:val="Bibliography"/>
    <w:basedOn w:val="Normal"/>
    <w:next w:val="Normal"/>
    <w:uiPriority w:val="37"/>
    <w:unhideWhenUsed/>
    <w:rsid w:val="006A16AF"/>
    <w:pPr>
      <w:tabs>
        <w:tab w:val="left" w:pos="500"/>
      </w:tabs>
      <w:spacing w:before="120" w:after="0" w:line="480" w:lineRule="auto"/>
      <w:ind w:left="720" w:hanging="720"/>
      <w:jc w:val="both"/>
    </w:pPr>
    <w:rPr>
      <w:rFonts w:ascii="Times New Roman" w:hAnsi="Times New Roman" w:cs="Times New Roman"/>
      <w:sz w:val="24"/>
      <w:szCs w:val="24"/>
      <w:lang w:val="en-US"/>
    </w:rPr>
  </w:style>
  <w:style w:type="character" w:styleId="EndnoteReference">
    <w:name w:val="endnote reference"/>
    <w:basedOn w:val="DefaultParagraphFont"/>
    <w:uiPriority w:val="99"/>
    <w:semiHidden/>
    <w:unhideWhenUsed/>
    <w:rsid w:val="006A16AF"/>
    <w:rPr>
      <w:vertAlign w:val="superscript"/>
    </w:rPr>
  </w:style>
  <w:style w:type="paragraph" w:customStyle="1" w:styleId="heading11">
    <w:name w:val="heading 1.1."/>
    <w:basedOn w:val="Normal"/>
    <w:qFormat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b/>
      <w:bCs/>
      <w:i/>
      <w:iCs/>
      <w:sz w:val="24"/>
      <w:szCs w:val="24"/>
      <w:lang w:val="en-US"/>
    </w:rPr>
  </w:style>
  <w:style w:type="paragraph" w:customStyle="1" w:styleId="Textbnhthng">
    <w:name w:val="Text bình thường"/>
    <w:basedOn w:val="Normal"/>
    <w:qFormat/>
    <w:rsid w:val="006A16AF"/>
    <w:pPr>
      <w:spacing w:before="60" w:after="100" w:line="360" w:lineRule="auto"/>
      <w:ind w:firstLine="720"/>
      <w:jc w:val="both"/>
    </w:pPr>
    <w:rPr>
      <w:rFonts w:ascii="Times New Roman" w:eastAsia="Times New Roman" w:hAnsi="Times New Roman" w:cs="Times New Roman"/>
      <w:color w:val="000000" w:themeColor="text1"/>
      <w:kern w:val="2"/>
      <w:sz w:val="26"/>
      <w:szCs w:val="26"/>
      <w:lang w:val="vi-VN"/>
      <w14:ligatures w14:val="standard"/>
    </w:rPr>
  </w:style>
  <w:style w:type="paragraph" w:customStyle="1" w:styleId="Captionbnhthng">
    <w:name w:val="Caption_bình thường"/>
    <w:basedOn w:val="Normal"/>
    <w:qFormat/>
    <w:rsid w:val="006A16AF"/>
    <w:pPr>
      <w:spacing w:before="200" w:line="252" w:lineRule="auto"/>
      <w:ind w:firstLine="720"/>
      <w:jc w:val="center"/>
    </w:pPr>
    <w:rPr>
      <w:rFonts w:ascii="Times New Roman" w:hAnsi="Times New Roman" w:cs="Times New Roman"/>
      <w:sz w:val="20"/>
      <w:szCs w:val="20"/>
      <w:lang w:val="vi-VN"/>
    </w:rPr>
  </w:style>
  <w:style w:type="paragraph" w:customStyle="1" w:styleId="Captionngun">
    <w:name w:val="Caption_nguồn"/>
    <w:basedOn w:val="Normal"/>
    <w:qFormat/>
    <w:rsid w:val="006A16AF"/>
    <w:pPr>
      <w:spacing w:before="200" w:line="252" w:lineRule="auto"/>
      <w:ind w:firstLine="720"/>
      <w:jc w:val="center"/>
    </w:pPr>
    <w:rPr>
      <w:rFonts w:ascii="Times New Roman" w:hAnsi="Times New Roman" w:cs="Times New Roman"/>
      <w:i/>
      <w:iCs/>
      <w:sz w:val="20"/>
      <w:szCs w:val="20"/>
      <w:lang w:val="vi-VN"/>
    </w:rPr>
  </w:style>
  <w:style w:type="character" w:styleId="PageNumber">
    <w:name w:val="page number"/>
    <w:basedOn w:val="DefaultParagraphFont"/>
    <w:uiPriority w:val="99"/>
    <w:semiHidden/>
    <w:unhideWhenUsed/>
    <w:rsid w:val="006A16AF"/>
  </w:style>
  <w:style w:type="paragraph" w:styleId="BodyText">
    <w:name w:val="Body Text"/>
    <w:basedOn w:val="Normal"/>
    <w:link w:val="BodyTextChar"/>
    <w:uiPriority w:val="1"/>
    <w:qFormat/>
    <w:rsid w:val="006A16AF"/>
    <w:pPr>
      <w:widowControl w:val="0"/>
      <w:autoSpaceDE w:val="0"/>
      <w:autoSpaceDN w:val="0"/>
      <w:spacing w:before="120" w:after="0" w:line="240" w:lineRule="auto"/>
      <w:ind w:firstLine="720"/>
      <w:jc w:val="both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6A16AF"/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TEXT-quoted">
    <w:name w:val="TEXT - quoted"/>
    <w:basedOn w:val="Normal"/>
    <w:qFormat/>
    <w:rsid w:val="006A16AF"/>
    <w:pPr>
      <w:spacing w:before="200" w:line="252" w:lineRule="auto"/>
      <w:ind w:left="851" w:right="851"/>
      <w:jc w:val="both"/>
    </w:pPr>
    <w:rPr>
      <w:rFonts w:ascii="Times New Roman" w:eastAsia="Times New Roman" w:hAnsi="Times New Roman" w:cs="Times New Roman"/>
      <w:sz w:val="24"/>
      <w:szCs w:val="24"/>
      <w:lang w:val="vi-V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sz w:val="18"/>
      <w:szCs w:val="18"/>
      <w:lang w:val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16AF"/>
    <w:rPr>
      <w:rFonts w:ascii="Times New Roman" w:hAnsi="Times New Roman" w:cs="Times New Roman"/>
      <w:sz w:val="18"/>
      <w:szCs w:val="18"/>
      <w:lang w:val="en-US"/>
    </w:rPr>
  </w:style>
  <w:style w:type="paragraph" w:styleId="CommentText">
    <w:name w:val="annotation text"/>
    <w:basedOn w:val="Normal"/>
    <w:link w:val="CommentTextChar"/>
    <w:uiPriority w:val="99"/>
    <w:unhideWhenUsed/>
    <w:rsid w:val="006A16AF"/>
    <w:pPr>
      <w:spacing w:before="120" w:after="0" w:line="360" w:lineRule="auto"/>
      <w:ind w:firstLine="720"/>
      <w:jc w:val="both"/>
    </w:pPr>
    <w:rPr>
      <w:rFonts w:ascii="Times New Roman" w:eastAsia="Calibri" w:hAnsi="Times New Roman" w:cs="Times New Roman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A16AF"/>
    <w:rPr>
      <w:rFonts w:ascii="Times New Roman" w:eastAsia="Calibri" w:hAnsi="Times New Roman" w:cs="Times New Roman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A16AF"/>
    <w:pPr>
      <w:spacing w:line="240" w:lineRule="auto"/>
    </w:pPr>
    <w:rPr>
      <w:rFonts w:eastAsiaTheme="minorHAns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A16AF"/>
    <w:rPr>
      <w:rFonts w:ascii="Times New Roman" w:eastAsia="Calibri" w:hAnsi="Times New Roman" w:cs="Times New Roman"/>
      <w:b/>
      <w:bCs/>
      <w:sz w:val="20"/>
      <w:szCs w:val="20"/>
      <w:lang w:val="en-US"/>
    </w:rPr>
  </w:style>
  <w:style w:type="paragraph" w:styleId="Revision">
    <w:name w:val="Revision"/>
    <w:hidden/>
    <w:uiPriority w:val="99"/>
    <w:semiHidden/>
    <w:rsid w:val="006A16AF"/>
    <w:pPr>
      <w:spacing w:after="0" w:line="240" w:lineRule="auto"/>
    </w:pPr>
    <w:rPr>
      <w:rFonts w:ascii="Times New Roman" w:hAnsi="Times New Roman" w:cs="Times New Roman"/>
      <w:sz w:val="26"/>
      <w:szCs w:val="26"/>
      <w:lang w:val="en-US"/>
    </w:rPr>
  </w:style>
  <w:style w:type="paragraph" w:customStyle="1" w:styleId="heading1">
    <w:name w:val="heading 1."/>
    <w:basedOn w:val="Normal"/>
    <w:qFormat/>
    <w:rsid w:val="006A16AF"/>
    <w:pPr>
      <w:spacing w:before="120" w:after="0" w:line="252" w:lineRule="auto"/>
      <w:ind w:firstLine="720"/>
      <w:jc w:val="both"/>
    </w:pPr>
    <w:rPr>
      <w:rFonts w:ascii="Times New Roman" w:hAnsi="Times New Roman" w:cs="Times New Roman"/>
      <w:b/>
      <w:bCs/>
      <w:sz w:val="24"/>
      <w:szCs w:val="24"/>
      <w:lang w:val="en-US"/>
    </w:rPr>
  </w:style>
  <w:style w:type="character" w:styleId="CommentReference">
    <w:name w:val="annotation reference"/>
    <w:unhideWhenUsed/>
    <w:qFormat/>
    <w:rsid w:val="006A16AF"/>
    <w:rPr>
      <w:sz w:val="16"/>
      <w:szCs w:val="16"/>
    </w:rPr>
  </w:style>
  <w:style w:type="character" w:styleId="PlaceholderText">
    <w:name w:val="Placeholder Text"/>
    <w:basedOn w:val="DefaultParagraphFont"/>
    <w:uiPriority w:val="99"/>
    <w:semiHidden/>
    <w:rsid w:val="006A16AF"/>
    <w:rPr>
      <w:color w:val="808080"/>
    </w:rPr>
  </w:style>
  <w:style w:type="paragraph" w:styleId="NormalWeb">
    <w:name w:val="Normal (Web)"/>
    <w:basedOn w:val="Normal"/>
    <w:uiPriority w:val="99"/>
    <w:unhideWhenUsed/>
    <w:rsid w:val="006A16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6A16AF"/>
    <w:rPr>
      <w:color w:val="800080" w:themeColor="followed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A16AF"/>
    <w:pPr>
      <w:spacing w:after="0" w:line="240" w:lineRule="auto"/>
      <w:ind w:firstLine="720"/>
      <w:jc w:val="both"/>
    </w:pPr>
    <w:rPr>
      <w:rFonts w:ascii="Times New Roman" w:hAnsi="Times New Roman" w:cs="Times New Roman"/>
      <w:sz w:val="20"/>
      <w:szCs w:val="20"/>
      <w:lang w:val="en-US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A16AF"/>
    <w:rPr>
      <w:rFonts w:ascii="Times New Roman" w:hAnsi="Times New Roman" w:cs="Times New Roman"/>
      <w:sz w:val="20"/>
      <w:szCs w:val="20"/>
      <w:lang w:val="en-US"/>
    </w:rPr>
  </w:style>
  <w:style w:type="numbering" w:customStyle="1" w:styleId="NoList1">
    <w:name w:val="No List1"/>
    <w:next w:val="NoList"/>
    <w:uiPriority w:val="99"/>
    <w:semiHidden/>
    <w:unhideWhenUsed/>
    <w:rsid w:val="006A16A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8.svg"/><Relationship Id="rId85" Type="http://schemas.openxmlformats.org/officeDocument/2006/relationships/image" Target="media/image81.svg"/><Relationship Id="rId3" Type="http://schemas.microsoft.com/office/2007/relationships/stylesWithEffects" Target="stylesWithEffects.xm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svg"/><Relationship Id="rId1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image" Target="media/image6.sv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87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19" Type="http://schemas.openxmlformats.org/officeDocument/2006/relationships/image" Target="media/image5.png"/><Relationship Id="rId86" Type="http://schemas.openxmlformats.org/officeDocument/2006/relationships/footer" Target="footer1.xml"/><Relationship Id="rId4" Type="http://schemas.openxmlformats.org/officeDocument/2006/relationships/settings" Target="settings.xml"/><Relationship Id="rId14" Type="http://schemas.openxmlformats.org/officeDocument/2006/relationships/image" Target="media/image4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2545</Words>
  <Characters>14513</Characters>
  <Application>Microsoft Office Word</Application>
  <DocSecurity>0</DocSecurity>
  <Lines>120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19678</dc:creator>
  <cp:lastModifiedBy>16470</cp:lastModifiedBy>
  <cp:revision>6</cp:revision>
  <dcterms:created xsi:type="dcterms:W3CDTF">2024-06-01T08:31:00Z</dcterms:created>
  <dcterms:modified xsi:type="dcterms:W3CDTF">2024-06-03T09:30:00Z</dcterms:modified>
</cp:coreProperties>
</file>