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F9864C" w14:textId="26E2AFA0" w:rsidR="00EE5976" w:rsidRDefault="00EE5976" w:rsidP="00EE5976">
      <w:pPr>
        <w:rPr>
          <w:rFonts w:ascii="Ebrima" w:hAnsi="Ebrima"/>
          <w:b/>
          <w:bCs/>
          <w:color w:val="000000" w:themeColor="text1"/>
        </w:rPr>
      </w:pPr>
      <w:r>
        <w:rPr>
          <w:rFonts w:ascii="Ebrima" w:hAnsi="Ebrima"/>
          <w:b/>
          <w:bCs/>
          <w:color w:val="000000" w:themeColor="text1"/>
        </w:rPr>
        <w:t xml:space="preserve">EWC </w:t>
      </w:r>
      <w:r w:rsidRPr="00DE3F52">
        <w:rPr>
          <w:rFonts w:ascii="Ebrima" w:hAnsi="Ebrima"/>
          <w:b/>
          <w:bCs/>
          <w:color w:val="000000" w:themeColor="text1"/>
        </w:rPr>
        <w:t>items</w:t>
      </w:r>
      <w:r>
        <w:rPr>
          <w:rFonts w:ascii="Ebrima" w:hAnsi="Ebrima"/>
          <w:b/>
          <w:bCs/>
          <w:color w:val="000000" w:themeColor="text1"/>
        </w:rPr>
        <w:t xml:space="preserve"> </w:t>
      </w:r>
      <w:r w:rsidRPr="00BD6937">
        <w:rPr>
          <w:rFonts w:ascii="Ebrima" w:hAnsi="Ebrima"/>
          <w:b/>
          <w:bCs/>
          <w:color w:val="000000" w:themeColor="text1"/>
        </w:rPr>
        <w:t>that were not retained</w:t>
      </w:r>
    </w:p>
    <w:tbl>
      <w:tblPr>
        <w:tblStyle w:val="TableGrid"/>
        <w:tblW w:w="9900" w:type="dxa"/>
        <w:tblInd w:w="-275" w:type="dxa"/>
        <w:tblLook w:val="04A0" w:firstRow="1" w:lastRow="0" w:firstColumn="1" w:lastColumn="0" w:noHBand="0" w:noVBand="1"/>
      </w:tblPr>
      <w:tblGrid>
        <w:gridCol w:w="1598"/>
        <w:gridCol w:w="8302"/>
      </w:tblGrid>
      <w:tr w:rsidR="00EE5976" w14:paraId="425A5FEC" w14:textId="77777777" w:rsidTr="00104B7D">
        <w:tc>
          <w:tcPr>
            <w:tcW w:w="9900" w:type="dxa"/>
            <w:gridSpan w:val="2"/>
          </w:tcPr>
          <w:p w14:paraId="08A1CDA1" w14:textId="77777777" w:rsidR="00EE5976" w:rsidRPr="001C7740" w:rsidRDefault="00EE5976" w:rsidP="00104B7D">
            <w:pPr>
              <w:jc w:val="center"/>
              <w:rPr>
                <w:b/>
                <w:bCs/>
              </w:rPr>
            </w:pPr>
            <w:r w:rsidRPr="001C7740">
              <w:rPr>
                <w:b/>
                <w:bCs/>
              </w:rPr>
              <w:t>Occupational functioning</w:t>
            </w:r>
          </w:p>
        </w:tc>
      </w:tr>
      <w:tr w:rsidR="00EE5976" w14:paraId="652755DF" w14:textId="77777777" w:rsidTr="00866152">
        <w:tc>
          <w:tcPr>
            <w:tcW w:w="1598" w:type="dxa"/>
          </w:tcPr>
          <w:p w14:paraId="201EB0AF" w14:textId="77777777" w:rsidR="00EE5976" w:rsidRPr="001E31E7" w:rsidRDefault="00EE5976" w:rsidP="00104B7D">
            <w:pPr>
              <w:pStyle w:val="NoSpacing"/>
            </w:pPr>
            <w:r>
              <w:t>Intent to quit</w:t>
            </w:r>
            <w:r w:rsidRPr="001E31E7">
              <w:t xml:space="preserve"> </w:t>
            </w:r>
          </w:p>
        </w:tc>
        <w:tc>
          <w:tcPr>
            <w:tcW w:w="8302" w:type="dxa"/>
          </w:tcPr>
          <w:p w14:paraId="546CFC25" w14:textId="77777777" w:rsidR="00EE5976" w:rsidRPr="001E31E7" w:rsidRDefault="00EE5976" w:rsidP="00104B7D">
            <w:pPr>
              <w:pStyle w:val="NoSpacing"/>
            </w:pPr>
            <w:r w:rsidRPr="001E31E7">
              <w:t>How often have you thought about “quiet quitting”?</w:t>
            </w:r>
          </w:p>
          <w:p w14:paraId="7411F7B9" w14:textId="77777777" w:rsidR="00EE5976" w:rsidRPr="001E31E7" w:rsidRDefault="00EE5976" w:rsidP="00104B7D">
            <w:pPr>
              <w:pStyle w:val="NoSpacing"/>
            </w:pPr>
          </w:p>
          <w:p w14:paraId="70595DB4" w14:textId="77777777" w:rsidR="00EE5976" w:rsidRPr="001E31E7" w:rsidRDefault="00EE5976" w:rsidP="00104B7D">
            <w:pPr>
              <w:pStyle w:val="NoSpacing"/>
            </w:pPr>
            <w:r w:rsidRPr="001E31E7">
              <w:t>This could include:</w:t>
            </w:r>
          </w:p>
          <w:p w14:paraId="2F6CB901" w14:textId="77777777" w:rsidR="00EE5976" w:rsidRPr="001E31E7" w:rsidRDefault="00EE5976" w:rsidP="00EE5976">
            <w:pPr>
              <w:pStyle w:val="NoSpacing"/>
              <w:numPr>
                <w:ilvl w:val="0"/>
                <w:numId w:val="2"/>
              </w:numPr>
            </w:pPr>
            <w:r w:rsidRPr="001E31E7">
              <w:t xml:space="preserve">finding someone else to lead your company, </w:t>
            </w:r>
          </w:p>
          <w:p w14:paraId="79022384" w14:textId="77777777" w:rsidR="00EE5976" w:rsidRPr="001E31E7" w:rsidRDefault="00EE5976" w:rsidP="00EE5976">
            <w:pPr>
              <w:pStyle w:val="NoSpacing"/>
              <w:numPr>
                <w:ilvl w:val="0"/>
                <w:numId w:val="2"/>
              </w:numPr>
            </w:pPr>
            <w:r w:rsidRPr="001E31E7">
              <w:t xml:space="preserve">leaving your company, </w:t>
            </w:r>
          </w:p>
          <w:p w14:paraId="62197C15" w14:textId="77777777" w:rsidR="00EE5976" w:rsidRPr="001E31E7" w:rsidRDefault="00EE5976" w:rsidP="00EE5976">
            <w:pPr>
              <w:pStyle w:val="NoSpacing"/>
              <w:numPr>
                <w:ilvl w:val="0"/>
                <w:numId w:val="2"/>
              </w:numPr>
            </w:pPr>
            <w:r w:rsidRPr="001E31E7">
              <w:t>selling prematurely, or</w:t>
            </w:r>
          </w:p>
          <w:p w14:paraId="06BA1882" w14:textId="77777777" w:rsidR="00EE5976" w:rsidRPr="001E31E7" w:rsidRDefault="00EE5976" w:rsidP="00EE5976">
            <w:pPr>
              <w:pStyle w:val="NoSpacing"/>
              <w:numPr>
                <w:ilvl w:val="0"/>
                <w:numId w:val="2"/>
              </w:numPr>
            </w:pPr>
            <w:r w:rsidRPr="001E31E7">
              <w:t>winding down your business.</w:t>
            </w:r>
          </w:p>
          <w:p w14:paraId="2C4AF5C4" w14:textId="77777777" w:rsidR="00EE5976" w:rsidRPr="001E31E7" w:rsidRDefault="00EE5976" w:rsidP="00104B7D">
            <w:pPr>
              <w:pStyle w:val="NoSpacing"/>
            </w:pPr>
          </w:p>
          <w:p w14:paraId="52C31F11" w14:textId="77777777" w:rsidR="00EE5976" w:rsidRPr="001E31E7" w:rsidRDefault="00EE5976" w:rsidP="00104B7D">
            <w:r w:rsidRPr="001E31E7">
              <w:t>Never</w:t>
            </w:r>
            <w:r>
              <w:t xml:space="preserve"> (4)   </w:t>
            </w:r>
            <w:r w:rsidRPr="001E31E7">
              <w:t>Rarely</w:t>
            </w:r>
            <w:r>
              <w:t xml:space="preserve">   </w:t>
            </w:r>
            <w:r w:rsidRPr="001E31E7">
              <w:t>Sometimes</w:t>
            </w:r>
            <w:r>
              <w:t xml:space="preserve">   </w:t>
            </w:r>
            <w:r w:rsidRPr="001E31E7">
              <w:t>Often</w:t>
            </w:r>
            <w:r>
              <w:t xml:space="preserve">   </w:t>
            </w:r>
            <w:r w:rsidRPr="001E31E7">
              <w:t>Always</w:t>
            </w:r>
            <w:r>
              <w:t xml:space="preserve"> (0)</w:t>
            </w:r>
            <w:r w:rsidRPr="001E31E7">
              <w:t xml:space="preserve"> </w:t>
            </w:r>
          </w:p>
          <w:p w14:paraId="228BB83A" w14:textId="77777777" w:rsidR="00EE5976" w:rsidRPr="001E31E7" w:rsidRDefault="00EE5976" w:rsidP="00104B7D"/>
        </w:tc>
      </w:tr>
      <w:tr w:rsidR="00EE5976" w14:paraId="3AC241D7" w14:textId="77777777" w:rsidTr="00104B7D">
        <w:tc>
          <w:tcPr>
            <w:tcW w:w="9900" w:type="dxa"/>
            <w:gridSpan w:val="2"/>
          </w:tcPr>
          <w:p w14:paraId="31162CD2" w14:textId="77777777" w:rsidR="00EE5976" w:rsidRPr="001C7740" w:rsidRDefault="00EE5976" w:rsidP="00104B7D">
            <w:pPr>
              <w:pStyle w:val="NoSpacing"/>
              <w:jc w:val="center"/>
              <w:rPr>
                <w:b/>
                <w:bCs/>
              </w:rPr>
            </w:pPr>
            <w:r>
              <w:rPr>
                <w:b/>
                <w:bCs/>
              </w:rPr>
              <w:t>Mental health</w:t>
            </w:r>
          </w:p>
        </w:tc>
      </w:tr>
      <w:tr w:rsidR="00EE5976" w14:paraId="3F7B6917" w14:textId="77777777" w:rsidTr="00866152">
        <w:tc>
          <w:tcPr>
            <w:tcW w:w="1598" w:type="dxa"/>
          </w:tcPr>
          <w:p w14:paraId="4964AEDF" w14:textId="77777777" w:rsidR="00EE5976" w:rsidRDefault="00EE5976" w:rsidP="00104B7D">
            <w:pPr>
              <w:pStyle w:val="NoSpacing"/>
            </w:pPr>
            <w:r>
              <w:t xml:space="preserve">Anger/hostility </w:t>
            </w:r>
          </w:p>
        </w:tc>
        <w:tc>
          <w:tcPr>
            <w:tcW w:w="8302" w:type="dxa"/>
          </w:tcPr>
          <w:p w14:paraId="36956BB7" w14:textId="77777777" w:rsidR="00EE5976" w:rsidRDefault="00EE5976" w:rsidP="00104B7D">
            <w:pPr>
              <w:pStyle w:val="NoSpacing"/>
              <w:rPr>
                <w:b/>
              </w:rPr>
            </w:pPr>
            <w:r>
              <w:t>H</w:t>
            </w:r>
            <w:r w:rsidRPr="00DE085B">
              <w:t xml:space="preserve">ow often have you had </w:t>
            </w:r>
            <w:r w:rsidRPr="00281E7B">
              <w:t xml:space="preserve">angry feelings and/or behavior? </w:t>
            </w:r>
          </w:p>
          <w:p w14:paraId="1D5228FE" w14:textId="77777777" w:rsidR="00EE5976" w:rsidRDefault="00EE5976" w:rsidP="00104B7D">
            <w:pPr>
              <w:pStyle w:val="NoSpacing"/>
            </w:pPr>
          </w:p>
          <w:p w14:paraId="73FB661F" w14:textId="77777777" w:rsidR="00EE5976" w:rsidRDefault="00EE5976" w:rsidP="00104B7D">
            <w:pPr>
              <w:pStyle w:val="NoSpacing"/>
            </w:pPr>
            <w:r w:rsidRPr="00DE085B">
              <w:t xml:space="preserve">This could include </w:t>
            </w:r>
          </w:p>
          <w:p w14:paraId="0E89A8E7" w14:textId="77777777" w:rsidR="00EE5976" w:rsidRDefault="00EE5976" w:rsidP="00EE5976">
            <w:pPr>
              <w:pStyle w:val="NoSpacing"/>
              <w:numPr>
                <w:ilvl w:val="0"/>
                <w:numId w:val="1"/>
              </w:numPr>
            </w:pPr>
            <w:r>
              <w:t>feeling</w:t>
            </w:r>
            <w:r w:rsidRPr="00DE085B">
              <w:t xml:space="preserve"> resentful, indignant, agitated, mad, hostile, </w:t>
            </w:r>
            <w:r>
              <w:t xml:space="preserve">or </w:t>
            </w:r>
            <w:r w:rsidRPr="00DE085B">
              <w:t>enraged</w:t>
            </w:r>
            <w:r>
              <w:t>;</w:t>
            </w:r>
          </w:p>
          <w:p w14:paraId="52216023" w14:textId="77777777" w:rsidR="00EE5976" w:rsidRDefault="00EE5976" w:rsidP="00EE5976">
            <w:pPr>
              <w:pStyle w:val="NoSpacing"/>
              <w:numPr>
                <w:ilvl w:val="0"/>
                <w:numId w:val="1"/>
              </w:numPr>
            </w:pPr>
            <w:r>
              <w:t>u</w:t>
            </w:r>
            <w:r w:rsidRPr="00DE085B">
              <w:t>rge</w:t>
            </w:r>
            <w:r>
              <w:t>s</w:t>
            </w:r>
            <w:r w:rsidRPr="00DE085B">
              <w:t xml:space="preserve"> to </w:t>
            </w:r>
            <w:r>
              <w:t>break things, throw things or hurt someone;</w:t>
            </w:r>
          </w:p>
          <w:p w14:paraId="6571FDB9" w14:textId="77777777" w:rsidR="00EE5976" w:rsidRDefault="00EE5976" w:rsidP="00EE5976">
            <w:pPr>
              <w:pStyle w:val="NoSpacing"/>
              <w:numPr>
                <w:ilvl w:val="0"/>
                <w:numId w:val="1"/>
              </w:numPr>
            </w:pPr>
            <w:r>
              <w:t>a</w:t>
            </w:r>
            <w:r w:rsidRPr="00DE085B">
              <w:t>rguing</w:t>
            </w:r>
            <w:r>
              <w:t xml:space="preserve">, </w:t>
            </w:r>
            <w:r w:rsidRPr="00DE085B">
              <w:t>shouting or having outbursts</w:t>
            </w:r>
            <w:r>
              <w:t>;</w:t>
            </w:r>
          </w:p>
          <w:p w14:paraId="611F8855" w14:textId="77777777" w:rsidR="00EE5976" w:rsidRDefault="00EE5976" w:rsidP="00104B7D">
            <w:pPr>
              <w:pStyle w:val="NoSpacing"/>
              <w:rPr>
                <w:highlight w:val="yellow"/>
              </w:rPr>
            </w:pPr>
          </w:p>
          <w:p w14:paraId="11BE14D3" w14:textId="77777777" w:rsidR="00EE5976" w:rsidRDefault="00EE5976" w:rsidP="00104B7D">
            <w:r>
              <w:t>Never (4)   Rarely   Sometimes   Often   Always (0)</w:t>
            </w:r>
          </w:p>
          <w:p w14:paraId="4431A45D" w14:textId="77777777" w:rsidR="00EE5976" w:rsidRPr="005E6148" w:rsidRDefault="00EE5976" w:rsidP="00104B7D">
            <w:pPr>
              <w:pStyle w:val="NoSpacing"/>
              <w:rPr>
                <w:highlight w:val="yellow"/>
              </w:rPr>
            </w:pPr>
          </w:p>
        </w:tc>
      </w:tr>
      <w:tr w:rsidR="00EE5976" w14:paraId="64CBC379" w14:textId="77777777" w:rsidTr="00866152">
        <w:tc>
          <w:tcPr>
            <w:tcW w:w="1598" w:type="dxa"/>
          </w:tcPr>
          <w:p w14:paraId="7C7B6102" w14:textId="77777777" w:rsidR="00EE5976" w:rsidRDefault="00EE5976" w:rsidP="00104B7D">
            <w:pPr>
              <w:pStyle w:val="NoSpacing"/>
            </w:pPr>
            <w:r>
              <w:t xml:space="preserve">Substance use </w:t>
            </w:r>
          </w:p>
        </w:tc>
        <w:tc>
          <w:tcPr>
            <w:tcW w:w="8302" w:type="dxa"/>
          </w:tcPr>
          <w:p w14:paraId="244578C6" w14:textId="77777777" w:rsidR="00EE5976" w:rsidRDefault="00EE5976" w:rsidP="00104B7D">
            <w:pPr>
              <w:pStyle w:val="NoSpacing"/>
            </w:pPr>
            <w:r>
              <w:t xml:space="preserve">In the past year, how often have you had </w:t>
            </w:r>
          </w:p>
          <w:p w14:paraId="1836FEC0" w14:textId="77777777" w:rsidR="00EE5976" w:rsidRDefault="00EE5976" w:rsidP="00104B7D">
            <w:pPr>
              <w:pStyle w:val="NoSpacing"/>
              <w:rPr>
                <w:highlight w:val="yellow"/>
              </w:rPr>
            </w:pPr>
          </w:p>
          <w:p w14:paraId="10D7D5C8" w14:textId="77777777" w:rsidR="00EE5976" w:rsidRDefault="00EE5976" w:rsidP="00EE5976">
            <w:pPr>
              <w:pStyle w:val="NoSpacing"/>
              <w:numPr>
                <w:ilvl w:val="0"/>
                <w:numId w:val="8"/>
              </w:numPr>
            </w:pPr>
            <w:r w:rsidRPr="002F4F86">
              <w:t>4 (</w:t>
            </w:r>
            <w:r w:rsidRPr="002F4F86">
              <w:rPr>
                <w:i/>
              </w:rPr>
              <w:t>if gender = female, non-binary, decline to state, unknown</w:t>
            </w:r>
            <w:r w:rsidRPr="002F4F86">
              <w:t>)</w:t>
            </w:r>
            <w:r>
              <w:t>/</w:t>
            </w:r>
            <w:r w:rsidRPr="002F4F86">
              <w:t xml:space="preserve"> 5 (</w:t>
            </w:r>
            <w:r w:rsidRPr="002F4F86">
              <w:rPr>
                <w:i/>
              </w:rPr>
              <w:t>if gender = male</w:t>
            </w:r>
            <w:r w:rsidRPr="002F4F86">
              <w:t>)</w:t>
            </w:r>
            <w:r>
              <w:t xml:space="preserve"> or more drinks in a day, and/or </w:t>
            </w:r>
          </w:p>
          <w:p w14:paraId="43311ED1" w14:textId="77777777" w:rsidR="00EE5976" w:rsidRDefault="00EE5976" w:rsidP="00EE5976">
            <w:pPr>
              <w:pStyle w:val="NoSpacing"/>
              <w:numPr>
                <w:ilvl w:val="0"/>
                <w:numId w:val="7"/>
              </w:numPr>
            </w:pPr>
            <w:r>
              <w:t xml:space="preserve">used benzodiazepines, stimulants or other medications in ways that were not prescribed, and/or </w:t>
            </w:r>
          </w:p>
          <w:p w14:paraId="4E780480" w14:textId="77777777" w:rsidR="00EE5976" w:rsidRDefault="00EE5976" w:rsidP="00EE5976">
            <w:pPr>
              <w:pStyle w:val="NoSpacing"/>
              <w:numPr>
                <w:ilvl w:val="0"/>
                <w:numId w:val="7"/>
              </w:numPr>
            </w:pPr>
            <w:r>
              <w:t xml:space="preserve">used “hard” drugs like opioids, cocaine, methamphetamine, heroin, ketamine, or multi-drug mixtures. </w:t>
            </w:r>
          </w:p>
          <w:p w14:paraId="6D5194C3" w14:textId="77777777" w:rsidR="00EE5976" w:rsidRDefault="00EE5976" w:rsidP="00104B7D">
            <w:pPr>
              <w:pStyle w:val="NoSpacing"/>
            </w:pPr>
          </w:p>
          <w:p w14:paraId="6DC4FD1D" w14:textId="77777777" w:rsidR="00EE5976" w:rsidRDefault="00EE5976" w:rsidP="00104B7D">
            <w:r>
              <w:t xml:space="preserve"> Never (4)   Once or twice   Monthly   Weekly   Daily or almost Daily (0) </w:t>
            </w:r>
          </w:p>
          <w:p w14:paraId="392F408A" w14:textId="77777777" w:rsidR="00EE5976" w:rsidRPr="00056133" w:rsidRDefault="00EE5976" w:rsidP="00104B7D">
            <w:pPr>
              <w:pStyle w:val="NoSpacing"/>
              <w:rPr>
                <w:b/>
                <w:color w:val="002060"/>
              </w:rPr>
            </w:pPr>
          </w:p>
        </w:tc>
      </w:tr>
    </w:tbl>
    <w:p w14:paraId="7F0D37BA" w14:textId="77777777" w:rsidR="00866152" w:rsidRDefault="00866152" w:rsidP="00866152">
      <w:pPr>
        <w:spacing w:after="0" w:line="240" w:lineRule="auto"/>
        <w:rPr>
          <w:rFonts w:ascii="Times New Roman" w:eastAsia="Times New Roman" w:hAnsi="Times New Roman" w:cs="Times New Roman"/>
          <w:kern w:val="0"/>
          <w:lang w:val="en-IN" w:eastAsia="en-IN"/>
          <w14:ligatures w14:val="none"/>
        </w:rPr>
      </w:pPr>
      <w:proofErr w:type="gramStart"/>
      <w:r>
        <w:rPr>
          <w:rFonts w:ascii="Ebrima" w:eastAsia="Times New Roman" w:hAnsi="Ebrima" w:cs="Times New Roman"/>
          <w:color w:val="000000"/>
          <w:kern w:val="0"/>
          <w:lang w:val="en-IN" w:eastAsia="en-IN"/>
          <w14:ligatures w14:val="none"/>
        </w:rPr>
        <w:t>Source :</w:t>
      </w:r>
      <w:proofErr w:type="gramEnd"/>
      <w:r>
        <w:rPr>
          <w:rFonts w:ascii="Ebrima" w:eastAsia="Times New Roman" w:hAnsi="Ebrima" w:cs="Times New Roman"/>
          <w:color w:val="000000"/>
          <w:kern w:val="0"/>
          <w:lang w:val="en-IN" w:eastAsia="en-IN"/>
          <w14:ligatures w14:val="none"/>
        </w:rPr>
        <w:t xml:space="preserve"> table created by authors</w:t>
      </w:r>
    </w:p>
    <w:p w14:paraId="5B4916B8" w14:textId="77777777" w:rsidR="00EE5976" w:rsidRDefault="00EE5976">
      <w:pPr>
        <w:rPr>
          <w:rFonts w:ascii="Ebrima" w:hAnsi="Ebrima"/>
          <w:b/>
          <w:bCs/>
        </w:rPr>
      </w:pPr>
      <w:r>
        <w:rPr>
          <w:rFonts w:ascii="Ebrima" w:hAnsi="Ebrima"/>
          <w:b/>
          <w:bCs/>
        </w:rPr>
        <w:br w:type="page"/>
      </w:r>
    </w:p>
    <w:p w14:paraId="7A36A6F8" w14:textId="05B06616" w:rsidR="00D534B6" w:rsidRPr="00D534B6" w:rsidRDefault="00D534B6" w:rsidP="005D39F7">
      <w:pPr>
        <w:spacing w:after="0" w:line="480" w:lineRule="auto"/>
        <w:rPr>
          <w:rFonts w:ascii="Ebrima" w:hAnsi="Ebrima"/>
          <w:b/>
          <w:bCs/>
        </w:rPr>
      </w:pPr>
      <w:r w:rsidRPr="00D534B6">
        <w:rPr>
          <w:rFonts w:ascii="Ebrima" w:hAnsi="Ebrima"/>
          <w:b/>
          <w:bCs/>
        </w:rPr>
        <w:lastRenderedPageBreak/>
        <w:t>Literature summary for each EWC dimension</w:t>
      </w:r>
    </w:p>
    <w:p w14:paraId="4428F2F9" w14:textId="282A4F73" w:rsidR="005D39F7" w:rsidRPr="00471A5E" w:rsidRDefault="005D39F7" w:rsidP="005D39F7">
      <w:pPr>
        <w:spacing w:after="0" w:line="480" w:lineRule="auto"/>
        <w:rPr>
          <w:rFonts w:ascii="Ebrima" w:hAnsi="Ebrima"/>
          <w:b/>
          <w:bCs/>
          <w:i/>
          <w:iCs/>
        </w:rPr>
      </w:pPr>
      <w:r w:rsidRPr="00471A5E">
        <w:rPr>
          <w:rFonts w:ascii="Ebrima" w:hAnsi="Ebrima"/>
          <w:b/>
          <w:bCs/>
          <w:i/>
          <w:iCs/>
        </w:rPr>
        <w:t>Wellbeing Dimension</w:t>
      </w:r>
    </w:p>
    <w:p w14:paraId="71FE15A4" w14:textId="77777777" w:rsidR="005D39F7" w:rsidRPr="005B489D" w:rsidRDefault="005D39F7" w:rsidP="005D39F7">
      <w:pPr>
        <w:spacing w:after="0" w:line="480" w:lineRule="auto"/>
        <w:ind w:firstLine="720"/>
        <w:rPr>
          <w:rFonts w:ascii="Ebrima" w:hAnsi="Ebrima"/>
          <w:highlight w:val="yellow"/>
        </w:rPr>
      </w:pPr>
      <w:r w:rsidRPr="00471A5E">
        <w:rPr>
          <w:rFonts w:ascii="Ebrima" w:hAnsi="Ebrima"/>
          <w:i/>
        </w:rPr>
        <w:t>1. Thriving</w:t>
      </w:r>
      <w:r w:rsidRPr="00471A5E">
        <w:rPr>
          <w:rFonts w:ascii="Ebrima" w:hAnsi="Ebrima"/>
        </w:rPr>
        <w:t xml:space="preserve"> </w:t>
      </w:r>
      <w:r w:rsidRPr="00F442BF">
        <w:rPr>
          <w:rFonts w:ascii="Ebrima" w:hAnsi="Ebrima"/>
        </w:rPr>
        <w:t xml:space="preserve">indicates optimal wellbeing, high functioning, and life fulfillment (Spreitzer </w:t>
      </w:r>
      <w:r w:rsidRPr="00F442BF">
        <w:rPr>
          <w:rFonts w:ascii="Ebrima" w:hAnsi="Ebrima"/>
          <w:i/>
          <w:iCs/>
        </w:rPr>
        <w:t>et al.,</w:t>
      </w:r>
      <w:r w:rsidRPr="00F442BF">
        <w:rPr>
          <w:rFonts w:ascii="Ebrima" w:hAnsi="Ebrima"/>
        </w:rPr>
        <w:t xml:space="preserve"> 2005), and was selected to reflect the highest end of the mental health-wellbeing continuum. It is said to include </w:t>
      </w:r>
      <w:r w:rsidRPr="00F442BF">
        <w:rPr>
          <w:rFonts w:ascii="Ebrima" w:eastAsia="Times New Roman" w:hAnsi="Ebrima" w:cs="Times New Roman"/>
        </w:rPr>
        <w:t>hedonic wellbeing that comes from pleasure and enjoyment</w:t>
      </w:r>
      <w:r>
        <w:rPr>
          <w:rFonts w:ascii="Ebrima" w:eastAsia="Times New Roman" w:hAnsi="Ebrima" w:cs="Times New Roman"/>
        </w:rPr>
        <w:t>;</w:t>
      </w:r>
      <w:r w:rsidRPr="00F442BF">
        <w:rPr>
          <w:rFonts w:ascii="Ebrima" w:eastAsia="Times New Roman" w:hAnsi="Ebrima" w:cs="Times New Roman"/>
        </w:rPr>
        <w:t xml:space="preserve"> eudaimonic wellbeing that comes from meaning, purpose, and self-realization, </w:t>
      </w:r>
      <w:r>
        <w:rPr>
          <w:rFonts w:ascii="Ebrima" w:eastAsia="Times New Roman" w:hAnsi="Ebrima" w:cs="Times New Roman"/>
        </w:rPr>
        <w:t>and</w:t>
      </w:r>
      <w:r w:rsidRPr="00F442BF">
        <w:rPr>
          <w:rFonts w:ascii="Ebrima" w:eastAsia="Times New Roman" w:hAnsi="Ebrima" w:cs="Times New Roman"/>
        </w:rPr>
        <w:t xml:space="preserve"> psychological wellbeing that comes from emotional stability (Feeney and Collins, 2015). </w:t>
      </w:r>
      <w:r w:rsidRPr="00F442BF">
        <w:rPr>
          <w:rFonts w:ascii="Ebrima" w:hAnsi="Ebrima"/>
        </w:rPr>
        <w:t>Thriving promotes growth and helps navigate and change work environments. Eudaimonic wellbeing associates with better mental health and characteristics that</w:t>
      </w:r>
      <w:r w:rsidRPr="00471A5E">
        <w:rPr>
          <w:rFonts w:ascii="Ebrima" w:hAnsi="Ebrima"/>
        </w:rPr>
        <w:t xml:space="preserve"> matter for entrepreneurs, such as resilience, adaptability, work engagement, task performance, and ambition. </w:t>
      </w:r>
      <w:r w:rsidRPr="00471A5E">
        <w:rPr>
          <w:rFonts w:ascii="Ebrima" w:eastAsia="Times New Roman" w:hAnsi="Ebrima" w:cs="Times New Roman"/>
        </w:rPr>
        <w:t>The positive emotions associated with eudaimonic wellbeing facilitate improved entrepreneurial outcomes, and mitigate distress associated with the challenges of entrepreneurship</w:t>
      </w:r>
      <w:r w:rsidRPr="00471A5E">
        <w:rPr>
          <w:rFonts w:ascii="Ebrima" w:hAnsi="Ebrima"/>
        </w:rPr>
        <w:t xml:space="preserve"> (Diener </w:t>
      </w:r>
      <w:r w:rsidRPr="00471A5E">
        <w:rPr>
          <w:rFonts w:ascii="Ebrima" w:hAnsi="Ebrima"/>
          <w:i/>
        </w:rPr>
        <w:t>et al</w:t>
      </w:r>
      <w:r w:rsidRPr="00471A5E">
        <w:rPr>
          <w:rFonts w:ascii="Ebrima" w:hAnsi="Ebrima"/>
        </w:rPr>
        <w:t xml:space="preserve">., 1999; Fodor and </w:t>
      </w:r>
      <w:proofErr w:type="spellStart"/>
      <w:r w:rsidRPr="00471A5E">
        <w:rPr>
          <w:rFonts w:ascii="Ebrima" w:hAnsi="Ebrima"/>
        </w:rPr>
        <w:t>Pintea</w:t>
      </w:r>
      <w:proofErr w:type="spellEnd"/>
      <w:r w:rsidRPr="00471A5E">
        <w:rPr>
          <w:rFonts w:ascii="Ebrima" w:hAnsi="Ebrima"/>
        </w:rPr>
        <w:t xml:space="preserve">, 2017). </w:t>
      </w:r>
    </w:p>
    <w:p w14:paraId="3B9136F4" w14:textId="77777777" w:rsidR="005D39F7" w:rsidRPr="00D91E1C" w:rsidRDefault="005D39F7" w:rsidP="005D39F7">
      <w:pPr>
        <w:spacing w:after="0" w:line="480" w:lineRule="auto"/>
        <w:ind w:firstLine="720"/>
        <w:rPr>
          <w:rFonts w:ascii="Ebrima" w:hAnsi="Ebrima"/>
        </w:rPr>
      </w:pPr>
      <w:r w:rsidRPr="00D91E1C">
        <w:rPr>
          <w:rFonts w:ascii="Ebrima" w:hAnsi="Ebrima"/>
          <w:i/>
        </w:rPr>
        <w:t>2. Life satisfaction</w:t>
      </w:r>
      <w:r w:rsidRPr="00D91E1C">
        <w:rPr>
          <w:rFonts w:ascii="Ebrima" w:hAnsi="Ebrima"/>
        </w:rPr>
        <w:t xml:space="preserve"> (LS) reflects subjective evaluation of life quality based on the fit between achievement and goals (</w:t>
      </w:r>
      <w:proofErr w:type="spellStart"/>
      <w:r w:rsidRPr="00D91E1C">
        <w:rPr>
          <w:rFonts w:ascii="Ebrima" w:hAnsi="Ebrima"/>
        </w:rPr>
        <w:t>Gigantesco</w:t>
      </w:r>
      <w:proofErr w:type="spellEnd"/>
      <w:r w:rsidRPr="00D91E1C">
        <w:rPr>
          <w:rFonts w:ascii="Ebrima" w:hAnsi="Ebrima"/>
        </w:rPr>
        <w:t xml:space="preserve"> </w:t>
      </w:r>
      <w:r w:rsidRPr="00D91E1C">
        <w:rPr>
          <w:rFonts w:ascii="Ebrima" w:hAnsi="Ebrima"/>
          <w:i/>
        </w:rPr>
        <w:t>et al</w:t>
      </w:r>
      <w:r w:rsidRPr="00D91E1C">
        <w:rPr>
          <w:rFonts w:ascii="Ebrima" w:hAnsi="Ebrima"/>
        </w:rPr>
        <w:t xml:space="preserve">., 2019), and also encompasses positive affect and lack of negative affect (Diener </w:t>
      </w:r>
      <w:r w:rsidRPr="00D91E1C">
        <w:rPr>
          <w:rFonts w:ascii="Ebrima" w:hAnsi="Ebrima"/>
          <w:i/>
        </w:rPr>
        <w:t>et al</w:t>
      </w:r>
      <w:r w:rsidRPr="00D91E1C">
        <w:rPr>
          <w:rFonts w:ascii="Ebrima" w:hAnsi="Ebrima"/>
        </w:rPr>
        <w:t xml:space="preserve">., 2009). Lower LS is associated with worse mental health and life outcomes (Lombardo </w:t>
      </w:r>
      <w:r w:rsidRPr="00D91E1C">
        <w:rPr>
          <w:rFonts w:ascii="Ebrima" w:hAnsi="Ebrima"/>
          <w:i/>
        </w:rPr>
        <w:t>et al.,</w:t>
      </w:r>
      <w:r w:rsidRPr="00D91E1C">
        <w:rPr>
          <w:rFonts w:ascii="Ebrima" w:hAnsi="Ebrima"/>
        </w:rPr>
        <w:t xml:space="preserve"> 2018). LS is diminished by occupational setbacks, and vice versa. Elevated LS is cited as a benefit of </w:t>
      </w:r>
      <w:r w:rsidRPr="00D91E1C">
        <w:rPr>
          <w:rFonts w:ascii="Ebrima" w:hAnsi="Ebrima"/>
        </w:rPr>
        <w:lastRenderedPageBreak/>
        <w:t>entrepreneurship (Binder and Coad, 2013), and associates with better business outcomes and better mental health (</w:t>
      </w:r>
      <w:proofErr w:type="spellStart"/>
      <w:r w:rsidRPr="00D91E1C">
        <w:rPr>
          <w:rFonts w:ascii="Ebrima" w:hAnsi="Ebrima"/>
        </w:rPr>
        <w:t>Przepiorka</w:t>
      </w:r>
      <w:proofErr w:type="spellEnd"/>
      <w:r w:rsidRPr="00D91E1C">
        <w:rPr>
          <w:rFonts w:ascii="Ebrima" w:hAnsi="Ebrima"/>
        </w:rPr>
        <w:t xml:space="preserve">, 2016). </w:t>
      </w:r>
    </w:p>
    <w:p w14:paraId="4CF60A94" w14:textId="3FE12AA3" w:rsidR="005D39F7" w:rsidRPr="00D91E1C" w:rsidRDefault="005D39F7" w:rsidP="005D39F7">
      <w:pPr>
        <w:spacing w:after="0" w:line="480" w:lineRule="auto"/>
        <w:ind w:firstLine="720"/>
        <w:rPr>
          <w:rFonts w:ascii="Ebrima" w:hAnsi="Ebrima"/>
        </w:rPr>
      </w:pPr>
      <w:r w:rsidRPr="00D91E1C">
        <w:rPr>
          <w:rFonts w:ascii="Ebrima" w:hAnsi="Ebrima"/>
        </w:rPr>
        <w:t xml:space="preserve">3. </w:t>
      </w:r>
      <w:r w:rsidRPr="00D91E1C">
        <w:rPr>
          <w:rFonts w:ascii="Ebrima" w:hAnsi="Ebrima"/>
          <w:i/>
        </w:rPr>
        <w:t>Social functioning</w:t>
      </w:r>
      <w:r w:rsidRPr="00D91E1C">
        <w:rPr>
          <w:rFonts w:ascii="Ebrima" w:hAnsi="Ebrima"/>
        </w:rPr>
        <w:t xml:space="preserve"> reflects interpersonal competency and social role fulfillment across domains (Bosc, 2000). Social functioning is associated with higher wellbeing and mental health (Murphy and Murphy, 2009). Observing that some entrepreneurs can function well at work but poorly at home, we </w:t>
      </w:r>
      <w:r>
        <w:rPr>
          <w:rFonts w:ascii="Ebrima" w:hAnsi="Ebrima"/>
        </w:rPr>
        <w:t>developed</w:t>
      </w:r>
      <w:r w:rsidRPr="00D91E1C">
        <w:rPr>
          <w:rFonts w:ascii="Ebrima" w:hAnsi="Ebrima"/>
        </w:rPr>
        <w:t xml:space="preserve"> separate items for social and occupational functioning. Social embeddedness is essential for entrepreneurial outcomes (Wang and </w:t>
      </w:r>
      <w:proofErr w:type="spellStart"/>
      <w:r w:rsidRPr="00D91E1C">
        <w:rPr>
          <w:rFonts w:ascii="Ebrima" w:hAnsi="Ebrima"/>
        </w:rPr>
        <w:t>Altinay</w:t>
      </w:r>
      <w:proofErr w:type="spellEnd"/>
      <w:r w:rsidRPr="00D91E1C">
        <w:rPr>
          <w:rFonts w:ascii="Ebrima" w:hAnsi="Ebrima"/>
        </w:rPr>
        <w:t>, 2012). Social functioning supports social capital formation, leadership effectiveness, and financial success among entrepreneurs (Baron and Markman, 20</w:t>
      </w:r>
      <w:r w:rsidR="00B01E40">
        <w:rPr>
          <w:rFonts w:ascii="Ebrima" w:hAnsi="Ebrima"/>
        </w:rPr>
        <w:t>0</w:t>
      </w:r>
      <w:r w:rsidRPr="00D91E1C">
        <w:rPr>
          <w:rFonts w:ascii="Ebrima" w:hAnsi="Ebrima"/>
        </w:rPr>
        <w:t>3). Interpersonal emotion regulation helps entrepreneurs integrate</w:t>
      </w:r>
      <w:r w:rsidRPr="00D91E1C">
        <w:rPr>
          <w:rFonts w:ascii="Ebrima" w:hAnsi="Ebrima" w:cs="Arial"/>
          <w:color w:val="222222"/>
          <w:shd w:val="clear" w:color="auto" w:fill="FFFFFF"/>
        </w:rPr>
        <w:t xml:space="preserve"> opportunities and resources, which has a significant positive effect on entrepreneurial performance </w:t>
      </w:r>
      <w:r w:rsidRPr="00D91E1C">
        <w:rPr>
          <w:rFonts w:ascii="Ebrima" w:hAnsi="Ebrima"/>
        </w:rPr>
        <w:t xml:space="preserve">(Li </w:t>
      </w:r>
      <w:r w:rsidRPr="00D91E1C">
        <w:rPr>
          <w:rFonts w:ascii="Ebrima" w:hAnsi="Ebrima"/>
          <w:i/>
        </w:rPr>
        <w:t>et al</w:t>
      </w:r>
      <w:r w:rsidRPr="00D91E1C">
        <w:rPr>
          <w:rFonts w:ascii="Ebrima" w:hAnsi="Ebrima"/>
        </w:rPr>
        <w:t xml:space="preserve">., 2021). </w:t>
      </w:r>
    </w:p>
    <w:p w14:paraId="1600A4BD" w14:textId="77777777" w:rsidR="005D39F7" w:rsidRPr="00766177" w:rsidRDefault="005D39F7" w:rsidP="005D39F7">
      <w:pPr>
        <w:spacing w:after="0" w:line="480" w:lineRule="auto"/>
        <w:rPr>
          <w:rFonts w:ascii="Ebrima" w:hAnsi="Ebrima"/>
          <w:b/>
          <w:bCs/>
          <w:i/>
          <w:iCs/>
        </w:rPr>
      </w:pPr>
      <w:r w:rsidRPr="00766177">
        <w:rPr>
          <w:rFonts w:ascii="Ebrima" w:hAnsi="Ebrima"/>
          <w:b/>
          <w:bCs/>
          <w:i/>
          <w:iCs/>
        </w:rPr>
        <w:t>Occupational Functioning Dimension</w:t>
      </w:r>
    </w:p>
    <w:p w14:paraId="31BC9963" w14:textId="77777777" w:rsidR="005D39F7" w:rsidRPr="00766177" w:rsidRDefault="005D39F7" w:rsidP="005D39F7">
      <w:pPr>
        <w:spacing w:after="0" w:line="480" w:lineRule="auto"/>
        <w:ind w:firstLine="720"/>
        <w:rPr>
          <w:rFonts w:ascii="Ebrima" w:hAnsi="Ebrima"/>
        </w:rPr>
      </w:pPr>
      <w:r w:rsidRPr="00766177">
        <w:rPr>
          <w:rFonts w:ascii="Ebrima" w:hAnsi="Ebrima"/>
        </w:rPr>
        <w:t xml:space="preserve">4. </w:t>
      </w:r>
      <w:r w:rsidRPr="00766177">
        <w:rPr>
          <w:rFonts w:ascii="Ebrima" w:hAnsi="Ebrima"/>
          <w:i/>
        </w:rPr>
        <w:t>Occupational functioning</w:t>
      </w:r>
      <w:r w:rsidRPr="00766177">
        <w:rPr>
          <w:rFonts w:ascii="Ebrima" w:hAnsi="Ebrima"/>
        </w:rPr>
        <w:t xml:space="preserve"> among entrepreneurs refers to work role fulfillment and entrepreneurial self-efficacy (ESE); the self-confidence and </w:t>
      </w:r>
      <w:r w:rsidRPr="00766177">
        <w:rPr>
          <w:rFonts w:ascii="Ebrima" w:hAnsi="Ebrima"/>
          <w:lang w:val="en-GB"/>
        </w:rPr>
        <w:t xml:space="preserve">ability to effectively engage in the work roles and responsibilities required to achieve business goals (Chen </w:t>
      </w:r>
      <w:r w:rsidRPr="00766177">
        <w:rPr>
          <w:rFonts w:ascii="Ebrima" w:hAnsi="Ebrima"/>
          <w:i/>
          <w:iCs/>
          <w:lang w:val="en-GB"/>
        </w:rPr>
        <w:t>et al.</w:t>
      </w:r>
      <w:r w:rsidRPr="00766177">
        <w:rPr>
          <w:rFonts w:ascii="Ebrima" w:hAnsi="Ebrima"/>
          <w:lang w:val="en-GB"/>
        </w:rPr>
        <w:t xml:space="preserve">, 1998). </w:t>
      </w:r>
      <w:r w:rsidRPr="00766177">
        <w:rPr>
          <w:rStyle w:val="fontstyle01"/>
          <w:rFonts w:ascii="Ebrima" w:hAnsi="Ebrima" w:cs="Times New Roman"/>
        </w:rPr>
        <w:t xml:space="preserve">ESE associates with opportunity recognition, goal setting, persistence, task execution, resilience, investment, risk propensity, creativity, leadership, proactiveness, sales, revenue, employment growth, and firm performance (Miao </w:t>
      </w:r>
      <w:r w:rsidRPr="00766177">
        <w:rPr>
          <w:rStyle w:val="fontstyle01"/>
          <w:rFonts w:ascii="Ebrima" w:hAnsi="Ebrima" w:cs="Times New Roman"/>
          <w:i/>
          <w:iCs/>
        </w:rPr>
        <w:t>et al.</w:t>
      </w:r>
      <w:r w:rsidRPr="00766177">
        <w:rPr>
          <w:rStyle w:val="fontstyle01"/>
          <w:rFonts w:ascii="Ebrima" w:hAnsi="Ebrima" w:cs="Times New Roman"/>
        </w:rPr>
        <w:t xml:space="preserve">, 2017; Newman </w:t>
      </w:r>
      <w:r w:rsidRPr="00766177">
        <w:rPr>
          <w:rStyle w:val="fontstyle01"/>
          <w:rFonts w:ascii="Ebrima" w:hAnsi="Ebrima" w:cs="Times New Roman"/>
          <w:i/>
        </w:rPr>
        <w:t>et al</w:t>
      </w:r>
      <w:r w:rsidRPr="00766177">
        <w:rPr>
          <w:rStyle w:val="fontstyle01"/>
          <w:rFonts w:ascii="Ebrima" w:hAnsi="Ebrima" w:cs="Times New Roman"/>
        </w:rPr>
        <w:t xml:space="preserve">., 2019). </w:t>
      </w:r>
      <w:r w:rsidRPr="00766177">
        <w:rPr>
          <w:rFonts w:ascii="Ebrima" w:hAnsi="Ebrima"/>
        </w:rPr>
        <w:t xml:space="preserve">Many mental health symptoms and conditions adversely affect occupational functioning </w:t>
      </w:r>
      <w:r w:rsidRPr="00766177">
        <w:rPr>
          <w:rFonts w:ascii="Ebrima" w:hAnsi="Ebrima"/>
        </w:rPr>
        <w:lastRenderedPageBreak/>
        <w:fldChar w:fldCharType="begin" w:fldLock="1"/>
      </w:r>
      <w:r w:rsidRPr="00766177">
        <w:rPr>
          <w:rFonts w:ascii="Ebrima" w:hAnsi="Ebrima"/>
        </w:rPr>
        <w:instrText>ADDIN CSL_CITATION {"citationItems":[{"id":"ITEM-1","itemData":{"DOI":"10.1007/s40258-022-00761-w","ISBN":"0123456789","ISSN":"11791896","PMID":"36376610","abstract":"Background: Mental health disorders in the workplace have increasingly been recognised as a problem in most countries given their high economic burden. However, few reviews have examined the relationship between mental health and worker productivity. Objective: To review the relationship between mental health and lost productivity and undertake a critical review of the published literature. Methods: A critical review was undertaken to identify relevant studies published in MEDLINE and EconLit from 1 January 2008 to 31 May 2020, and to examine the type of data and methods employed, study findings and limitations, and existing gaps in the literature. Studies were critically appraised, namely whether they recognised and/or addressed endogeneity and unobserved heterogeneity, and a narrative synthesis of the existing evidence was undertaken. Results: Thirty-eight (38) relevant studies were found. There was clear evidence that poor mental health (mostly measured as depression and/or anxiety) was associated with lost productivity (i.e., absenteeism and presenteeism). However, only the most common mental disorders were typically examined. Studies employed questionnaires/surveys and administrative data and regression analysis. Few studies used longitudinal data, controlled for unobserved heterogeneity or addressed endogeneity; therefore, few studies were considered high quality. Conclusion: Despite consistent findings, more high-quality, longitudinal and causal inference studies are needed to provide clear policy recommendations. Moreover, future research should seek to understand how working conditions and work arrangements as well as workplace policies impact presenteeism.","author":[{"dropping-particle":"","family":"Oliveira","given":"Claire","non-dropping-particle":"de","parse-names":false,"suffix":""},{"dropping-particle":"","family":"Saka","given":"Makeila","non-dropping-particle":"","parse-names":false,"suffix":""},{"dropping-particle":"","family":"Bone","given":"Lauren","non-dropping-particle":"","parse-names":false,"suffix":""},{"dropping-particle":"","family":"Jacobs","given":"Rowena","non-dropping-particle":"","parse-names":false,"suffix":""}],"container-title":"Applied Health Economics and Health Policy","id":"ITEM-1","issue":"2","issued":{"date-parts":[["2023"]]},"page":"167-193","publisher":"Springer International Publishing","title":"The Role of Mental Health on Workplace Productivity: A Critical Review of the Literature","type":"article-journal","volume":"21"},"uris":["http://www.mendeley.com/documents/?uuid=7c954ad0-c485-4963-8d27-1beccc4491de"]}],"mendeley":{"formattedCitation":"(de Oliveira et al., 2023)","plainTextFormattedCitation":"(de Oliveira et al., 2023)","previouslyFormattedCitation":"(de Oliveira et al., 2023)"},"properties":{"noteIndex":0},"schema":"https://github.com/citation-style-language/schema/raw/master/csl-citation.json"}</w:instrText>
      </w:r>
      <w:r w:rsidRPr="00766177">
        <w:rPr>
          <w:rFonts w:ascii="Ebrima" w:hAnsi="Ebrima"/>
        </w:rPr>
        <w:fldChar w:fldCharType="separate"/>
      </w:r>
      <w:r w:rsidRPr="00766177">
        <w:rPr>
          <w:rFonts w:ascii="Ebrima" w:hAnsi="Ebrima"/>
          <w:noProof/>
        </w:rPr>
        <w:t xml:space="preserve">(de Oliveira </w:t>
      </w:r>
      <w:r w:rsidRPr="00766177">
        <w:rPr>
          <w:rFonts w:ascii="Ebrima" w:hAnsi="Ebrima"/>
          <w:i/>
          <w:iCs/>
          <w:noProof/>
        </w:rPr>
        <w:t>et al</w:t>
      </w:r>
      <w:r w:rsidRPr="00766177">
        <w:rPr>
          <w:rFonts w:ascii="Ebrima" w:hAnsi="Ebrima"/>
          <w:noProof/>
        </w:rPr>
        <w:t>., 2023)</w:t>
      </w:r>
      <w:r w:rsidRPr="00766177">
        <w:rPr>
          <w:rFonts w:ascii="Ebrima" w:hAnsi="Ebrima"/>
        </w:rPr>
        <w:fldChar w:fldCharType="end"/>
      </w:r>
      <w:r w:rsidRPr="00766177">
        <w:rPr>
          <w:rFonts w:ascii="Ebrima" w:hAnsi="Ebrima"/>
        </w:rPr>
        <w:t xml:space="preserve">. Conversely, psychological wellbeing is a significant predictor of work performance </w:t>
      </w:r>
      <w:r w:rsidRPr="00766177">
        <w:rPr>
          <w:rFonts w:ascii="Ebrima" w:hAnsi="Ebrima"/>
        </w:rPr>
        <w:fldChar w:fldCharType="begin" w:fldLock="1"/>
      </w:r>
      <w:r w:rsidRPr="00766177">
        <w:rPr>
          <w:rFonts w:ascii="Ebrima" w:hAnsi="Ebrima"/>
        </w:rPr>
        <w:instrText>ADDIN CSL_CITATION {"citationItems":[{"id":"ITEM-1","itemData":{"DOI":"10.1037/1076-8998.5.1.84","ISSN":"10768998","PMID":"10658888","abstract":"The happy-productive worker hypothesis has most often been examined in organizational research by correlating job satisfaction to performance. Recent research has expanded this to include measures of psychological well-being. However, to date, no field research has provided a comparative test of the relative contribution of job satisfaction and psychological well-being as predictors of employee performance. The authors report 2 field studies that, taken together, provide an opportunity to simultaneously examine the relative contribution of psychological well-being and job satisfaction to job performance. In Study 1, psychological well-being, but not job satisfaction, was predictive of job performance for 47 human services workers. These findings were replicated in Study 2 for 37 juvenile probation officers. These findings are discussed in terms of research on the happy-productive worker hypothesis.","author":[{"dropping-particle":"","family":"Wright","given":"T. A.","non-dropping-particle":"","parse-names":false,"suffix":""},{"dropping-particle":"","family":"Cropanzano","given":"R.","non-dropping-particle":"","parse-names":false,"suffix":""}],"container-title":"Journal of occupational health psychology","id":"ITEM-1","issue":"1","issued":{"date-parts":[["2000"]]},"page":"84-94","title":"Psychological well-being and job satisfaction as predictors of job performance.","type":"article-journal","volume":"5"},"uris":["http://www.mendeley.com/documents/?uuid=aa4e8408-56c7-4235-a45e-e9c29d1c7a28"]}],"mendeley":{"formattedCitation":"(Wright &amp; Cropanzano, 2000)","plainTextFormattedCitation":"(Wright &amp; Cropanzano, 2000)","previouslyFormattedCitation":"(Wright &amp; Cropanzano, 2000)"},"properties":{"noteIndex":0},"schema":"https://github.com/citation-style-language/schema/raw/master/csl-citation.json"}</w:instrText>
      </w:r>
      <w:r w:rsidRPr="00766177">
        <w:rPr>
          <w:rFonts w:ascii="Ebrima" w:hAnsi="Ebrima"/>
        </w:rPr>
        <w:fldChar w:fldCharType="separate"/>
      </w:r>
      <w:r w:rsidRPr="00766177">
        <w:rPr>
          <w:rFonts w:ascii="Ebrima" w:hAnsi="Ebrima"/>
          <w:noProof/>
        </w:rPr>
        <w:t>(Wright and Cropanzano, 2000)</w:t>
      </w:r>
      <w:r w:rsidRPr="00766177">
        <w:rPr>
          <w:rFonts w:ascii="Ebrima" w:hAnsi="Ebrima"/>
        </w:rPr>
        <w:fldChar w:fldCharType="end"/>
      </w:r>
      <w:r w:rsidRPr="00766177">
        <w:rPr>
          <w:rFonts w:ascii="Ebrima" w:hAnsi="Ebrima"/>
        </w:rPr>
        <w:t xml:space="preserve">. Self-efficacy among entrepreneurs significantly predicted their psychological wellbeing (Marshall </w:t>
      </w:r>
      <w:r w:rsidRPr="00766177">
        <w:rPr>
          <w:rFonts w:ascii="Ebrima" w:hAnsi="Ebrima"/>
          <w:i/>
          <w:iCs/>
        </w:rPr>
        <w:t>et al</w:t>
      </w:r>
      <w:r w:rsidRPr="00766177">
        <w:rPr>
          <w:rFonts w:ascii="Ebrima" w:hAnsi="Ebrima"/>
        </w:rPr>
        <w:t xml:space="preserve">., 2020). Our </w:t>
      </w:r>
      <w:r w:rsidRPr="00766177">
        <w:rPr>
          <w:rStyle w:val="fontstyle01"/>
          <w:rFonts w:ascii="Ebrima" w:hAnsi="Ebrima" w:cs="Times New Roman"/>
        </w:rPr>
        <w:t xml:space="preserve">occupational functioning item covers entrepreneurial self-efficacy and the achievement of business results so as to capture the process and outcomes aspects of occupational functioning among entrepreneurs. </w:t>
      </w:r>
      <w:r w:rsidRPr="00766177">
        <w:rPr>
          <w:rFonts w:ascii="Ebrima" w:hAnsi="Ebrima"/>
        </w:rPr>
        <w:t xml:space="preserve"> </w:t>
      </w:r>
    </w:p>
    <w:p w14:paraId="2B5543AE" w14:textId="77777777" w:rsidR="005D39F7" w:rsidRPr="004C670E" w:rsidRDefault="005D39F7" w:rsidP="005D39F7">
      <w:pPr>
        <w:spacing w:after="0" w:line="480" w:lineRule="auto"/>
        <w:ind w:firstLine="720"/>
        <w:rPr>
          <w:rFonts w:ascii="Ebrima" w:hAnsi="Ebrima"/>
        </w:rPr>
      </w:pPr>
      <w:r w:rsidRPr="004C670E">
        <w:rPr>
          <w:rFonts w:ascii="Ebrima" w:hAnsi="Ebrima"/>
        </w:rPr>
        <w:t xml:space="preserve">5. </w:t>
      </w:r>
      <w:r w:rsidRPr="004C670E">
        <w:rPr>
          <w:rFonts w:ascii="Ebrima" w:hAnsi="Ebrima"/>
          <w:i/>
        </w:rPr>
        <w:t>Burnout</w:t>
      </w:r>
      <w:r w:rsidRPr="004C670E">
        <w:rPr>
          <w:rFonts w:ascii="Ebrima" w:hAnsi="Ebrima"/>
        </w:rPr>
        <w:t xml:space="preserve"> </w:t>
      </w:r>
      <w:r w:rsidRPr="004C670E">
        <w:rPr>
          <w:rFonts w:ascii="Ebrima" w:eastAsia="Times New Roman" w:hAnsi="Ebrima" w:cs="Times New Roman"/>
          <w:color w:val="000000"/>
        </w:rPr>
        <w:t xml:space="preserve">is a response to chronic work-related stress in which persistent demands exceed coping resources. Burnout develops gradually and is characterized by emotional exhaustion; disengagement from work and colleagues, cynicism, and diminished professional efficacy (Maslach and Schaufeli, 1993). </w:t>
      </w:r>
      <w:r w:rsidRPr="004C670E">
        <w:rPr>
          <w:rFonts w:ascii="Ebrima" w:hAnsi="Ebrima"/>
        </w:rPr>
        <w:t xml:space="preserve">Burnout is associated with problems with cognition, sleep, anxiety, depression, and alcohol/substance use </w:t>
      </w:r>
      <w:r w:rsidRPr="004C670E">
        <w:rPr>
          <w:rFonts w:ascii="Ebrima" w:eastAsia="Times New Roman" w:hAnsi="Ebrima" w:cs="Times New Roman"/>
        </w:rPr>
        <w:t>(</w:t>
      </w:r>
      <w:proofErr w:type="spellStart"/>
      <w:r w:rsidRPr="004C670E">
        <w:rPr>
          <w:rFonts w:ascii="Ebrima" w:hAnsi="Ebrima" w:cs="URWPalladioL-Bold"/>
          <w:bCs/>
        </w:rPr>
        <w:t>Salvagioni</w:t>
      </w:r>
      <w:proofErr w:type="spellEnd"/>
      <w:r w:rsidRPr="004C670E">
        <w:rPr>
          <w:rFonts w:ascii="Ebrima" w:hAnsi="Ebrima" w:cs="URWPalladioL-Bold"/>
          <w:bCs/>
        </w:rPr>
        <w:t xml:space="preserve"> </w:t>
      </w:r>
      <w:r w:rsidRPr="004C670E">
        <w:rPr>
          <w:rFonts w:ascii="Ebrima" w:hAnsi="Ebrima" w:cs="URWPalladioL-Bold"/>
          <w:bCs/>
          <w:i/>
        </w:rPr>
        <w:t>et al</w:t>
      </w:r>
      <w:r w:rsidRPr="004C670E">
        <w:rPr>
          <w:rFonts w:ascii="Ebrima" w:hAnsi="Ebrima" w:cs="URWPalladioL-Bold"/>
          <w:bCs/>
        </w:rPr>
        <w:t xml:space="preserve">., 2017). </w:t>
      </w:r>
      <w:r w:rsidRPr="004C670E">
        <w:rPr>
          <w:rFonts w:ascii="Ebrima" w:eastAsia="Times New Roman" w:hAnsi="Ebrima" w:cs="Times New Roman"/>
          <w:color w:val="000000"/>
        </w:rPr>
        <w:t xml:space="preserve">Burnout is common among entrepreneurs and is associated with a wide range of adverse business outcomes. </w:t>
      </w:r>
      <w:r w:rsidRPr="004C670E">
        <w:rPr>
          <w:rFonts w:ascii="Ebrima" w:hAnsi="Ebrima"/>
        </w:rPr>
        <w:t>(</w:t>
      </w:r>
      <w:proofErr w:type="spellStart"/>
      <w:r w:rsidRPr="004C670E">
        <w:rPr>
          <w:rFonts w:ascii="Ebrima" w:hAnsi="Ebrima"/>
        </w:rPr>
        <w:t>Lechat</w:t>
      </w:r>
      <w:proofErr w:type="spellEnd"/>
      <w:r w:rsidRPr="004C670E">
        <w:rPr>
          <w:rFonts w:ascii="Ebrima" w:hAnsi="Ebrima"/>
        </w:rPr>
        <w:t xml:space="preserve"> and </w:t>
      </w:r>
      <w:proofErr w:type="spellStart"/>
      <w:r w:rsidRPr="004C670E">
        <w:rPr>
          <w:rFonts w:ascii="Ebrima" w:hAnsi="Ebrima"/>
        </w:rPr>
        <w:t>Torrès</w:t>
      </w:r>
      <w:proofErr w:type="spellEnd"/>
      <w:r w:rsidRPr="004C670E">
        <w:rPr>
          <w:rFonts w:ascii="Ebrima" w:hAnsi="Ebrima"/>
        </w:rPr>
        <w:t>, 2016)</w:t>
      </w:r>
      <w:r w:rsidRPr="004C670E">
        <w:rPr>
          <w:rFonts w:ascii="Ebrima" w:eastAsia="Times New Roman" w:hAnsi="Ebrima" w:cs="Times New Roman"/>
          <w:color w:val="000000"/>
        </w:rPr>
        <w:t xml:space="preserve">. </w:t>
      </w:r>
    </w:p>
    <w:p w14:paraId="01124674" w14:textId="77777777" w:rsidR="005D39F7" w:rsidRPr="0086264A" w:rsidRDefault="005D39F7" w:rsidP="005D39F7">
      <w:pPr>
        <w:spacing w:after="0" w:line="480" w:lineRule="auto"/>
        <w:ind w:firstLine="720"/>
        <w:rPr>
          <w:rFonts w:ascii="Ebrima" w:hAnsi="Ebrima"/>
        </w:rPr>
      </w:pPr>
      <w:r w:rsidRPr="0086264A">
        <w:rPr>
          <w:rFonts w:ascii="Ebrima" w:hAnsi="Ebrima"/>
        </w:rPr>
        <w:t xml:space="preserve">6. </w:t>
      </w:r>
      <w:r w:rsidRPr="0086264A">
        <w:rPr>
          <w:rFonts w:ascii="Ebrima" w:hAnsi="Ebrima"/>
          <w:i/>
        </w:rPr>
        <w:t>Intent to quit</w:t>
      </w:r>
      <w:r w:rsidRPr="0086264A">
        <w:rPr>
          <w:rFonts w:ascii="Ebrima" w:hAnsi="Ebrima"/>
        </w:rPr>
        <w:t xml:space="preserve"> refers to the intention to stop working, which is often a precursor to work disengagement </w:t>
      </w:r>
      <w:r w:rsidRPr="0086264A">
        <w:rPr>
          <w:rFonts w:ascii="Ebrima" w:hAnsi="Ebrima" w:cs="Times New Roman"/>
        </w:rPr>
        <w:fldChar w:fldCharType="begin" w:fldLock="1"/>
      </w:r>
      <w:r w:rsidRPr="0086264A">
        <w:rPr>
          <w:rFonts w:ascii="Ebrima" w:hAnsi="Ebrima" w:cs="Times New Roman"/>
        </w:rPr>
        <w:instrText>ADDIN CSL_CITATION {"citationItems":[{"id":"ITEM-1","itemData":{"DOI":"10.1111/j.1744-6570.1993.tb00874.x","ISSN":"17446570","abstract":"Cross</w:instrText>
      </w:r>
      <w:r w:rsidRPr="0086264A">
        <w:rPr>
          <w:rFonts w:ascii="Times New Roman" w:hAnsi="Times New Roman" w:cs="Times New Roman"/>
        </w:rPr>
        <w:instrText>‐</w:instrText>
      </w:r>
      <w:r w:rsidRPr="0086264A">
        <w:rPr>
          <w:rFonts w:ascii="Ebrima" w:hAnsi="Ebrima" w:cs="Times New Roman"/>
        </w:rPr>
        <w:instrText>study differences in the contributions of work attitudes to the turnover process led us to (a) estimate the six relations among job satisfaction, organizational commitment, turnover intention/withdrawal cognitions, and turnover using meta</w:instrText>
      </w:r>
      <w:r w:rsidRPr="0086264A">
        <w:rPr>
          <w:rFonts w:ascii="Times New Roman" w:hAnsi="Times New Roman" w:cs="Times New Roman"/>
        </w:rPr>
        <w:instrText>‐</w:instrText>
      </w:r>
      <w:r w:rsidRPr="0086264A">
        <w:rPr>
          <w:rFonts w:ascii="Ebrima" w:hAnsi="Ebrima" w:cs="Times New Roman"/>
        </w:rPr>
        <w:instrText>analysis; (b) assess the effects of several psychometric moderators on those relations; and (c) compare the influences of satisfaction and commitment in the turnover process by applying path analysis to the meta</w:instrText>
      </w:r>
      <w:r w:rsidRPr="0086264A">
        <w:rPr>
          <w:rFonts w:ascii="Times New Roman" w:hAnsi="Times New Roman" w:cs="Times New Roman"/>
        </w:rPr>
        <w:instrText>‐</w:instrText>
      </w:r>
      <w:r w:rsidRPr="0086264A">
        <w:rPr>
          <w:rFonts w:ascii="Ebrima" w:hAnsi="Ebrima" w:cs="Times New Roman"/>
        </w:rPr>
        <w:instrText>analytic correlations. Based on aggregations involving a total of 178 independent samples from 155 studies, results showed that (a) satisfaction and commitment each contribute independently to the prediction of intention/cognitions; (b) intention/cognitions are predicted more strongly by satisfaction than by commitment; (c) intention/cognitions mediate nearly all of the attitu</w:instrText>
      </w:r>
      <w:r w:rsidRPr="0086264A">
        <w:rPr>
          <w:rFonts w:ascii="Times New Roman" w:hAnsi="Times New Roman" w:cs="Times New Roman"/>
        </w:rPr>
        <w:instrText>‐</w:instrText>
      </w:r>
      <w:r w:rsidRPr="0086264A">
        <w:rPr>
          <w:rFonts w:ascii="Ebrima" w:hAnsi="Ebrima" w:cs="Times New Roman"/>
        </w:rPr>
        <w:instrText>dinal linkage with turnover; and (d) attitudinal contributions to the turnover process vary with the use of single</w:instrText>
      </w:r>
      <w:r w:rsidRPr="0086264A">
        <w:rPr>
          <w:rFonts w:ascii="Times New Roman" w:hAnsi="Times New Roman" w:cs="Times New Roman"/>
        </w:rPr>
        <w:instrText>‐</w:instrText>
      </w:r>
      <w:r w:rsidRPr="0086264A">
        <w:rPr>
          <w:rFonts w:ascii="Ebrima" w:hAnsi="Ebrima" w:cs="Times New Roman"/>
        </w:rPr>
        <w:instrText xml:space="preserve"> versus multi</w:instrText>
      </w:r>
      <w:r w:rsidRPr="0086264A">
        <w:rPr>
          <w:rFonts w:ascii="Times New Roman" w:hAnsi="Times New Roman" w:cs="Times New Roman"/>
        </w:rPr>
        <w:instrText>‐</w:instrText>
      </w:r>
      <w:r w:rsidRPr="0086264A">
        <w:rPr>
          <w:rFonts w:ascii="Ebrima" w:hAnsi="Ebrima" w:cs="Times New Roman"/>
        </w:rPr>
        <w:instrText>item scales, the 9</w:instrText>
      </w:r>
      <w:r w:rsidRPr="0086264A">
        <w:rPr>
          <w:rFonts w:ascii="Times New Roman" w:hAnsi="Times New Roman" w:cs="Times New Roman"/>
        </w:rPr>
        <w:instrText>‐</w:instrText>
      </w:r>
      <w:r w:rsidRPr="0086264A">
        <w:rPr>
          <w:rFonts w:ascii="Ebrima" w:hAnsi="Ebrima" w:cs="Times New Roman"/>
        </w:rPr>
        <w:instrText xml:space="preserve"> versus 15</w:instrText>
      </w:r>
      <w:r w:rsidRPr="0086264A">
        <w:rPr>
          <w:rFonts w:ascii="Times New Roman" w:hAnsi="Times New Roman" w:cs="Times New Roman"/>
        </w:rPr>
        <w:instrText>‐</w:instrText>
      </w:r>
      <w:r w:rsidRPr="0086264A">
        <w:rPr>
          <w:rFonts w:ascii="Ebrima" w:hAnsi="Ebrima" w:cs="Times New Roman"/>
        </w:rPr>
        <w:instrText xml:space="preserve">item version of the Organizational Commitment Questionnaire, and turnover intention versus withdrawal cognition scales. Copyright </w:instrText>
      </w:r>
      <w:r w:rsidRPr="0086264A">
        <w:rPr>
          <w:rFonts w:ascii="Ebrima" w:hAnsi="Ebrima" w:cs="Ebrima"/>
        </w:rPr>
        <w:instrText>©</w:instrText>
      </w:r>
      <w:r w:rsidRPr="0086264A">
        <w:rPr>
          <w:rFonts w:ascii="Ebrima" w:hAnsi="Ebrima" w:cs="Times New Roman"/>
        </w:rPr>
        <w:instrText xml:space="preserve"> 1993, Wiley Blackwell. All rights reserved","author":[{"dropping-particle":"","family":"Tett","given":"ROBERT P.","non-dropping-particle":"","parse-names":false,"suffix":""},{"dropping-particle":"","family":"Meyer","given":"JOHN P.","non-dropping-particle":"","parse-names":false,"suffix":""}],"container-title":"Personnel Psychology","id":"ITEM-1","issue":"2","issued":{"date-parts":[["1993"]]},"page":"259-293","title":"Job Satisfaction, Organizational Commitment, Turnover Intention, and Turnover: Path Analyses Based on Meta</w:instrText>
      </w:r>
      <w:r w:rsidRPr="0086264A">
        <w:rPr>
          <w:rFonts w:ascii="Times New Roman" w:hAnsi="Times New Roman" w:cs="Times New Roman"/>
        </w:rPr>
        <w:instrText>‐</w:instrText>
      </w:r>
      <w:r w:rsidRPr="0086264A">
        <w:rPr>
          <w:rFonts w:ascii="Ebrima" w:hAnsi="Ebrima" w:cs="Times New Roman"/>
        </w:rPr>
        <w:instrText>Analytic Findings","type":"article-journal","volume":"46"},"uris":["http://www.mendeley.com/documents/?uuid=d2c2669e-eaf6-46d0-bfc6-c4786ad3b2ef"]},{"id":"ITEM-2","itemData":{"DOI":"10.1037/0021-9010.67.1.53","ISSN":"00219010","abstract":"Tested the turnover model of W. H. Mobley et al . Data from 120 employees of a mental health facility were collected on several variables contained in the model, including perceived job characteristics (Job Diagnostic Survey and Leader Behavior Description Questionnaire), personal employee characteristics, job satisfaction (Job Satisfaction Inventory), perceived alternative employment opportunities, intention of quitting the job, and turnover. Two variables were added to those in the model-confirmation of preemployment expectancies and organizational commitment (as measured by the Organizational Commitment Questionnaire). Results of path analyses are consistent with the model, although with some modifications. Specifically, perceived alternative employment opportunities added nothing to the model as a direct cause of intention to quit or turnover, or as a moderator. (16 ref) (PsycINFO Database Record (c) 2006 APA, all rights reserved). © 1982 American Psychological Association.","author":[{"dropping-particle":"","family":"Michaels","given":"Charles E.","non-dropping-particle":"","parse-names":false,"suffix":""},{"dropping-particle":"","family":"Spector","given":"Paul E.","non-dropping-particle":"","parse-names":false,"suffix":""}],"container-title":"Journal of Applied Psychology","id":"ITEM-2","issue":"1","issued":{"date-parts":[["1982"]]},"page":"53-59","title":"Causes of employee turnover: A test of the Mobley, Griffeth, Hand, and Meglino model","type":"article-journal","volume":"67"},"uris":["http://www.mendeley.com/documents/?uuid=79d968f5-aafa-450e-ba27-fa3cd98aafac"]},{"id":"ITEM-3","itemData":{"DOI":"10.1037/0021-9010.63.4.408","author":[{"dropping-particle":"","family":"Mobley","given":"William H.","non-dropping-particle":"","parse-names":false,"suffix":""},{"dropping-particle":"","family":"Horner, Stanley","given":"O.","non-dropping-particle":"","parse-names":false,"suffix":""},{"dropping-particle":"","family":"Hollingsworht","given":"A. T.","non-dropping-particle":"","parse-names":false,"suffix":""}],"container-title":"Journal of Applied Psychology","id":"ITEM-3","issue":"4","issued":{"date-parts":[["1978"]]},"page":"408-414","title":"An evaluation of precursors of hospital employee turnover","type":"article-journal","volume":"63"},"uris":["http://www.mendeley.com/documents/?uuid=16b5ad36-6613-48a3-8b9e-235818b4c83a"]}],"mendeley":{"formattedCitation":"(Michaels &amp; Spector, 1982; Mobley et al., 1978; Tett &amp; Meyer, 1993)","plainTextFormattedCitation":"(Michaels &amp; Spector, 1982; Mobley et al., 1978; Tett &amp; Meyer, 1993)","previouslyFormattedCitation":"(Michaels &amp; Spector, 1982; Mobley et al., 1978; Tett &amp; Meyer, 1993)"},"properties":{"noteIndex":0},"schema":"https://github.com/citation-style-language/schema/raw/master/csl-citation.json"}</w:instrText>
      </w:r>
      <w:r w:rsidRPr="0086264A">
        <w:rPr>
          <w:rFonts w:ascii="Ebrima" w:hAnsi="Ebrima" w:cs="Times New Roman"/>
        </w:rPr>
        <w:fldChar w:fldCharType="separate"/>
      </w:r>
      <w:r w:rsidRPr="0086264A">
        <w:rPr>
          <w:rFonts w:ascii="Ebrima" w:hAnsi="Ebrima" w:cs="Times New Roman"/>
          <w:noProof/>
        </w:rPr>
        <w:t>(Michaels and Spector, 1982)</w:t>
      </w:r>
      <w:r w:rsidRPr="0086264A">
        <w:rPr>
          <w:rFonts w:ascii="Ebrima" w:hAnsi="Ebrima" w:cs="Times New Roman"/>
        </w:rPr>
        <w:fldChar w:fldCharType="end"/>
      </w:r>
      <w:r w:rsidRPr="0086264A">
        <w:rPr>
          <w:rFonts w:ascii="Ebrima" w:hAnsi="Ebrima"/>
        </w:rPr>
        <w:t xml:space="preserve">. It has been linked to a range of mental health issues, including depression, anxiety, PTSD, and addiction </w:t>
      </w:r>
      <w:r w:rsidRPr="0086264A">
        <w:rPr>
          <w:rFonts w:ascii="Ebrima" w:hAnsi="Ebrima" w:cs="Times New Roman"/>
          <w:noProof/>
        </w:rPr>
        <w:t xml:space="preserve">(Wang </w:t>
      </w:r>
      <w:r w:rsidRPr="0086264A">
        <w:rPr>
          <w:rFonts w:ascii="Ebrima" w:hAnsi="Ebrima" w:cs="Times New Roman"/>
          <w:i/>
          <w:noProof/>
        </w:rPr>
        <w:t>et al</w:t>
      </w:r>
      <w:r w:rsidRPr="0086264A">
        <w:rPr>
          <w:rFonts w:ascii="Ebrima" w:hAnsi="Ebrima" w:cs="Times New Roman"/>
          <w:noProof/>
        </w:rPr>
        <w:t xml:space="preserve">., 2025). </w:t>
      </w:r>
      <w:r w:rsidRPr="0086264A">
        <w:rPr>
          <w:rFonts w:ascii="Ebrima" w:hAnsi="Ebrima"/>
        </w:rPr>
        <w:t>Because entrepreneurs are highly identified with their companies (</w:t>
      </w:r>
      <w:proofErr w:type="spellStart"/>
      <w:r w:rsidRPr="0086264A">
        <w:rPr>
          <w:rFonts w:ascii="Ebrima" w:hAnsi="Ebrima"/>
        </w:rPr>
        <w:t>Halko</w:t>
      </w:r>
      <w:proofErr w:type="spellEnd"/>
      <w:r w:rsidRPr="0086264A">
        <w:rPr>
          <w:rFonts w:ascii="Ebrima" w:hAnsi="Ebrima"/>
        </w:rPr>
        <w:t xml:space="preserve"> </w:t>
      </w:r>
      <w:r w:rsidRPr="0086264A">
        <w:rPr>
          <w:rFonts w:ascii="Ebrima" w:hAnsi="Ebrima"/>
          <w:i/>
          <w:iCs/>
        </w:rPr>
        <w:t>et al</w:t>
      </w:r>
      <w:r w:rsidRPr="0086264A">
        <w:rPr>
          <w:rFonts w:ascii="Ebrima" w:hAnsi="Ebrima"/>
        </w:rPr>
        <w:t>., 2017), intent to quit is an ominous signal. Entrepreneurs who quit have been found to have fewer entrepreneurship, management, and leadership skills and less experience compared to those who continue to lead the firms they founded (</w:t>
      </w:r>
      <w:proofErr w:type="spellStart"/>
      <w:r w:rsidRPr="0086264A">
        <w:rPr>
          <w:rFonts w:ascii="Ebrima" w:hAnsi="Ebrima"/>
        </w:rPr>
        <w:t>Parastuty</w:t>
      </w:r>
      <w:proofErr w:type="spellEnd"/>
      <w:r w:rsidRPr="0086264A">
        <w:rPr>
          <w:rFonts w:ascii="Ebrima" w:hAnsi="Ebrima"/>
        </w:rPr>
        <w:t xml:space="preserve"> </w:t>
      </w:r>
      <w:r w:rsidRPr="0086264A">
        <w:rPr>
          <w:rFonts w:ascii="Ebrima" w:hAnsi="Ebrima"/>
          <w:i/>
        </w:rPr>
        <w:t>et al.,</w:t>
      </w:r>
      <w:r w:rsidRPr="0086264A">
        <w:rPr>
          <w:rFonts w:ascii="Ebrima" w:hAnsi="Ebrima"/>
        </w:rPr>
        <w:t xml:space="preserve"> 2016). </w:t>
      </w:r>
      <w:r w:rsidRPr="0086264A">
        <w:rPr>
          <w:rFonts w:ascii="Ebrima" w:hAnsi="Ebrima"/>
        </w:rPr>
        <w:lastRenderedPageBreak/>
        <w:t xml:space="preserve">Entrepreneur exit intent has been associated with poor person-entrepreneurship fit, burnout, and work-related stress (Zhao </w:t>
      </w:r>
      <w:r w:rsidRPr="0086264A">
        <w:rPr>
          <w:rFonts w:ascii="Ebrima" w:hAnsi="Ebrima"/>
          <w:i/>
        </w:rPr>
        <w:t>et al</w:t>
      </w:r>
      <w:r w:rsidRPr="0086264A">
        <w:rPr>
          <w:rFonts w:ascii="Ebrima" w:hAnsi="Ebrima"/>
        </w:rPr>
        <w:t>., 2023). T</w:t>
      </w:r>
      <w:r w:rsidRPr="0086264A">
        <w:rPr>
          <w:rFonts w:ascii="Ebrima" w:hAnsi="Ebrima" w:cs="Times New Roman"/>
        </w:rPr>
        <w:t xml:space="preserve">he relationship between work stress and turnover intention can be mediated by poor mental health </w:t>
      </w:r>
      <w:r w:rsidRPr="0086264A">
        <w:rPr>
          <w:rFonts w:ascii="Ebrima" w:hAnsi="Ebrima" w:cs="Times New Roman"/>
        </w:rPr>
        <w:fldChar w:fldCharType="begin" w:fldLock="1"/>
      </w:r>
      <w:r w:rsidRPr="0086264A">
        <w:rPr>
          <w:rFonts w:ascii="Ebrima" w:hAnsi="Ebrima" w:cs="Times New Roman"/>
        </w:rPr>
        <w:instrText>ADDIN CSL_CITATION {"citationItems":[{"id":"ITEM-1","itemData":{"author":[{"dropping-particle":"","family":"Husain","given":"Waqar","non-dropping-particle":"","parse-names":false,"suffix":""},{"dropping-particle":"","family":"Gulzar","given":"Amir","non-dropping-particle":"","parse-names":false,"suffix":""},{"dropping-particle":"","family":"Anqeel","given":"Muhammad","non-dropping-particle":"","parse-names":false,"suffix":""},{"dropping-particle":"","family":"Rana","given":"Aziz-ur-Rahman","non-dropping-particle":"","parse-names":false,"suffix":""}],"container-title":"FWU Journal of Social Sciences","id":"ITEM-1","issue":"1","issued":{"date-parts":[["2016"]]},"page":"48-57","title":"The mediating role of depression, anxiety and stress between job strain and turnover intentions among male and female teachers","type":"article-journal","volume":"10"},"uris":["http://www.mendeley.com/documents/?uuid=f3325deb-d07c-45df-b6a1-e62814401e88"]},{"id":"ITEM-2","itemData":{"DOI":"10.4236/psych.2014.510141","ISSN":"2152-7180","abstract":"This study examined associations between work-stress, perceived organizational support, supervisor support, staff health (i.e., psychological stress, anxiety, depression, fatigue), and work outcomes (i.e., turnover intentions, organizational commitment, job satisfaction). A heterogeneous sample of 201 office staff recruited via email and snowball sampling completed a short anonymous online survey asking about their recent experiences of the above factors. High work-stress was associated with worse staff health (i.e., anxiety, depression, fatigue) and work outcomes (e.g., greater turnover intentions), and these associations were mediated by high perceived stress. Less workplace support (i.e., supervisor support, perceived organizational support) was associated with adverse work outcomes (i.e., high turnover intentions, less organizational commitment, less job satisfaction), and high depression levels. Neither perceived organizational support nor supervisor support was shown to moderate between high work-stress to the staff health and work outcome associations. Work-stress likely contributed to feelings of high perceived stress in some workers, which then contributed to poor health and higher turnover intentions.","author":[{"dropping-particle":"","family":"Thorsteinsson","given":"Einar B.","non-dropping-particle":"","parse-names":false,"suffix":""},{"dropping-particle":"","family":"Brown","given":"Rhonda F.","non-dropping-particle":"","parse-names":false,"suffix":""},{"dropping-particle":"","family":"Richards","given":"Carlie","non-dropping-particle":"","parse-names":false,"suffix":""}],"container-title":"Psychology","id":"ITEM-2","issue":"10","issued":{"date-parts":[["2014"]]},"page":"1301-1311","title":"The Relationship between Work-Stress, Psychological Stress and Staff Health and Work Outcomes in Office Workers","type":"article-journal","volume":"05"},"uris":["http://www.mendeley.com/documents/?uuid=5ede1644-90e3-4f23-a23c-122cbaf7932a"]}],"mendeley":{"formattedCitation":"(Husain et al., 2016; Thorsteinsson et al., 2014)","plainTextFormattedCitation":"(Husain et al., 2016; Thorsteinsson et al., 2014)","previouslyFormattedCitation":"(Husain et al., 2016; Thorsteinsson et al., 2014)"},"properties":{"noteIndex":0},"schema":"https://github.com/citation-style-language/schema/raw/master/csl-citation.json"}</w:instrText>
      </w:r>
      <w:r w:rsidRPr="0086264A">
        <w:rPr>
          <w:rFonts w:ascii="Ebrima" w:hAnsi="Ebrima" w:cs="Times New Roman"/>
        </w:rPr>
        <w:fldChar w:fldCharType="separate"/>
      </w:r>
      <w:r w:rsidRPr="0086264A">
        <w:rPr>
          <w:rFonts w:ascii="Ebrima" w:hAnsi="Ebrima" w:cs="Times New Roman"/>
          <w:noProof/>
        </w:rPr>
        <w:t xml:space="preserve">(Husain </w:t>
      </w:r>
      <w:r w:rsidRPr="0086264A">
        <w:rPr>
          <w:rFonts w:ascii="Ebrima" w:hAnsi="Ebrima" w:cs="Times New Roman"/>
          <w:i/>
          <w:noProof/>
        </w:rPr>
        <w:t>et</w:t>
      </w:r>
      <w:r w:rsidRPr="0086264A">
        <w:rPr>
          <w:rFonts w:ascii="Ebrima" w:hAnsi="Ebrima" w:cs="Times New Roman"/>
          <w:noProof/>
        </w:rPr>
        <w:t xml:space="preserve"> </w:t>
      </w:r>
      <w:r w:rsidRPr="0086264A">
        <w:rPr>
          <w:rFonts w:ascii="Ebrima" w:hAnsi="Ebrima" w:cs="Times New Roman"/>
          <w:i/>
          <w:noProof/>
        </w:rPr>
        <w:t>al</w:t>
      </w:r>
      <w:r w:rsidRPr="0086264A">
        <w:rPr>
          <w:rFonts w:ascii="Ebrima" w:hAnsi="Ebrima" w:cs="Times New Roman"/>
          <w:noProof/>
        </w:rPr>
        <w:t>., 2016)</w:t>
      </w:r>
      <w:r w:rsidRPr="0086264A">
        <w:rPr>
          <w:rFonts w:ascii="Ebrima" w:hAnsi="Ebrima" w:cs="Times New Roman"/>
        </w:rPr>
        <w:fldChar w:fldCharType="end"/>
      </w:r>
      <w:r w:rsidRPr="0086264A">
        <w:rPr>
          <w:rFonts w:ascii="Ebrima" w:hAnsi="Ebrima" w:cs="Times New Roman"/>
        </w:rPr>
        <w:t>.</w:t>
      </w:r>
      <w:r w:rsidRPr="0086264A">
        <w:rPr>
          <w:rFonts w:ascii="Ebrima" w:hAnsi="Ebrima"/>
        </w:rPr>
        <w:t xml:space="preserve"> </w:t>
      </w:r>
    </w:p>
    <w:p w14:paraId="35257442" w14:textId="77777777" w:rsidR="005D39F7" w:rsidRPr="00521D09" w:rsidRDefault="005D39F7" w:rsidP="005D39F7">
      <w:pPr>
        <w:spacing w:after="0" w:line="480" w:lineRule="auto"/>
        <w:rPr>
          <w:rFonts w:ascii="Ebrima" w:hAnsi="Ebrima"/>
          <w:b/>
          <w:bCs/>
          <w:i/>
          <w:iCs/>
        </w:rPr>
      </w:pPr>
      <w:r w:rsidRPr="00521D09">
        <w:rPr>
          <w:rFonts w:ascii="Ebrima" w:hAnsi="Ebrima"/>
          <w:b/>
          <w:bCs/>
          <w:i/>
          <w:iCs/>
        </w:rPr>
        <w:t>Mental Health Dimension</w:t>
      </w:r>
    </w:p>
    <w:p w14:paraId="78E9D095" w14:textId="3A396721" w:rsidR="005D39F7" w:rsidRPr="00521D09" w:rsidRDefault="005D39F7" w:rsidP="005D39F7">
      <w:pPr>
        <w:spacing w:after="0" w:line="480" w:lineRule="auto"/>
        <w:ind w:firstLine="720"/>
        <w:rPr>
          <w:rFonts w:ascii="Ebrima" w:hAnsi="Ebrima"/>
        </w:rPr>
      </w:pPr>
      <w:r w:rsidRPr="00521D09">
        <w:rPr>
          <w:rFonts w:ascii="Ebrima" w:hAnsi="Ebrima"/>
          <w:i/>
        </w:rPr>
        <w:t>7. Anger/hostility</w:t>
      </w:r>
      <w:r w:rsidRPr="00521D09">
        <w:rPr>
          <w:rFonts w:ascii="Ebrima" w:hAnsi="Ebrima"/>
        </w:rPr>
        <w:t xml:space="preserve"> encompasses internal emotions as well as dysregulated aggressive expression. It is common across mental health conditions experienced by entrepreneurs, including mood disorders, ADHD, personality disorders, PTSD, substance use disorder, and sleep impairments (APA, 2013). Accordingly, we theorized that including this concern would increase the EWC sensitivity to mental health issues that are not the focus of standard screening instruments. Anger can be provoked by entrepreneurship-related stresses and circumstances. In turn, leader aggression adversely affects team performance (</w:t>
      </w:r>
      <w:proofErr w:type="spellStart"/>
      <w:r w:rsidRPr="00521D09">
        <w:rPr>
          <w:rFonts w:ascii="Ebrima" w:hAnsi="Ebrima"/>
        </w:rPr>
        <w:t>Glomb</w:t>
      </w:r>
      <w:proofErr w:type="spellEnd"/>
      <w:r w:rsidRPr="00521D09">
        <w:rPr>
          <w:rFonts w:ascii="Ebrima" w:hAnsi="Ebrima"/>
        </w:rPr>
        <w:t>, 20</w:t>
      </w:r>
      <w:r w:rsidR="00823628">
        <w:rPr>
          <w:rFonts w:ascii="Ebrima" w:hAnsi="Ebrima"/>
        </w:rPr>
        <w:t>0</w:t>
      </w:r>
      <w:r w:rsidRPr="00521D09">
        <w:rPr>
          <w:rFonts w:ascii="Ebrima" w:hAnsi="Ebrima"/>
        </w:rPr>
        <w:t xml:space="preserve">2). Also, anger negatively affects the quality of strategic decisions made by leaders (Meissner </w:t>
      </w:r>
      <w:r w:rsidRPr="00521D09">
        <w:rPr>
          <w:rFonts w:ascii="Ebrima" w:hAnsi="Ebrima"/>
          <w:i/>
        </w:rPr>
        <w:t>et al</w:t>
      </w:r>
      <w:r w:rsidRPr="00521D09">
        <w:rPr>
          <w:rFonts w:ascii="Ebrima" w:hAnsi="Ebrima"/>
        </w:rPr>
        <w:t xml:space="preserve">., 2021). </w:t>
      </w:r>
    </w:p>
    <w:p w14:paraId="3CF3C9D8" w14:textId="77777777" w:rsidR="005D39F7" w:rsidRPr="006E6598" w:rsidRDefault="005D39F7" w:rsidP="005D39F7">
      <w:pPr>
        <w:spacing w:after="0" w:line="480" w:lineRule="auto"/>
        <w:ind w:firstLine="720"/>
        <w:rPr>
          <w:rFonts w:ascii="Ebrima" w:hAnsi="Ebrima"/>
        </w:rPr>
      </w:pPr>
      <w:r w:rsidRPr="006E6598">
        <w:rPr>
          <w:rFonts w:ascii="Ebrima" w:hAnsi="Ebrima"/>
        </w:rPr>
        <w:t xml:space="preserve">8. </w:t>
      </w:r>
      <w:r w:rsidRPr="006E6598">
        <w:rPr>
          <w:rFonts w:ascii="Ebrima" w:hAnsi="Ebrima"/>
          <w:i/>
        </w:rPr>
        <w:t xml:space="preserve">Negative emotionality </w:t>
      </w:r>
      <w:r w:rsidRPr="006E6598">
        <w:rPr>
          <w:rFonts w:ascii="Ebrima" w:hAnsi="Ebrima"/>
        </w:rPr>
        <w:t xml:space="preserve">describes the propensity to experience emotions such as sadness, fear, anxiety, </w:t>
      </w:r>
      <w:r>
        <w:rPr>
          <w:rFonts w:ascii="Ebrima" w:hAnsi="Ebrima"/>
        </w:rPr>
        <w:t xml:space="preserve">and </w:t>
      </w:r>
      <w:r w:rsidRPr="006E6598">
        <w:rPr>
          <w:rFonts w:ascii="Ebrima" w:hAnsi="Ebrima"/>
        </w:rPr>
        <w:t>anger. Negative emotionality is highly associated with mental disorders, including anxiety, mood, and substance use disorders, and with low subjective wellbeing, self-esteem, occupational attainment, and with higher risk of divorce and health problems (</w:t>
      </w:r>
      <w:proofErr w:type="spellStart"/>
      <w:r w:rsidRPr="006E6598">
        <w:rPr>
          <w:rFonts w:ascii="Ebrima" w:hAnsi="Ebrima"/>
          <w:noProof/>
        </w:rPr>
        <w:t>Boschloo</w:t>
      </w:r>
      <w:proofErr w:type="spellEnd"/>
      <w:r w:rsidRPr="006E6598">
        <w:rPr>
          <w:rFonts w:ascii="Ebrima" w:hAnsi="Ebrima"/>
          <w:noProof/>
        </w:rPr>
        <w:t xml:space="preserve"> </w:t>
      </w:r>
      <w:r w:rsidRPr="006E6598">
        <w:rPr>
          <w:rFonts w:ascii="Ebrima" w:hAnsi="Ebrima"/>
          <w:i/>
          <w:iCs/>
          <w:noProof/>
        </w:rPr>
        <w:t>et al.,</w:t>
      </w:r>
      <w:r w:rsidRPr="006E6598">
        <w:rPr>
          <w:rFonts w:ascii="Ebrima" w:hAnsi="Ebrima"/>
          <w:noProof/>
        </w:rPr>
        <w:t xml:space="preserve"> 2013; </w:t>
      </w:r>
      <w:proofErr w:type="spellStart"/>
      <w:r w:rsidRPr="006E6598">
        <w:rPr>
          <w:rFonts w:ascii="Ebrima" w:hAnsi="Ebrima"/>
        </w:rPr>
        <w:t>Ormel</w:t>
      </w:r>
      <w:proofErr w:type="spellEnd"/>
      <w:r w:rsidRPr="006E6598">
        <w:rPr>
          <w:rFonts w:ascii="Ebrima" w:hAnsi="Ebrima"/>
        </w:rPr>
        <w:t xml:space="preserve"> </w:t>
      </w:r>
      <w:r w:rsidRPr="006E6598">
        <w:rPr>
          <w:rFonts w:ascii="Ebrima" w:hAnsi="Ebrima"/>
          <w:i/>
          <w:iCs/>
        </w:rPr>
        <w:t>et al</w:t>
      </w:r>
      <w:r w:rsidRPr="006E6598">
        <w:rPr>
          <w:rFonts w:ascii="Ebrima" w:hAnsi="Ebrima"/>
        </w:rPr>
        <w:t>., 2013). Negative emotionality predicts lower entrepreneurial intention and performance (</w:t>
      </w:r>
      <w:proofErr w:type="spellStart"/>
      <w:r w:rsidRPr="006E6598">
        <w:rPr>
          <w:rFonts w:ascii="Ebrima" w:hAnsi="Ebrima" w:cs="Arial"/>
          <w:color w:val="222222"/>
          <w:shd w:val="clear" w:color="auto" w:fill="FFFFFF"/>
        </w:rPr>
        <w:t>Brandstätter</w:t>
      </w:r>
      <w:proofErr w:type="spellEnd"/>
      <w:r w:rsidRPr="006E6598">
        <w:rPr>
          <w:rFonts w:ascii="Ebrima" w:hAnsi="Ebrima" w:cs="Arial"/>
          <w:color w:val="222222"/>
          <w:shd w:val="clear" w:color="auto" w:fill="FFFFFF"/>
        </w:rPr>
        <w:t>, 2011</w:t>
      </w:r>
      <w:r w:rsidRPr="006E6598">
        <w:rPr>
          <w:rFonts w:ascii="Ebrima" w:hAnsi="Ebrima"/>
        </w:rPr>
        <w:t xml:space="preserve">). It </w:t>
      </w:r>
      <w:r w:rsidRPr="006E6598">
        <w:rPr>
          <w:rFonts w:ascii="Ebrima" w:hAnsi="Ebrima"/>
        </w:rPr>
        <w:lastRenderedPageBreak/>
        <w:t xml:space="preserve">associates with lower innovativeness, proactivity, and risk-taking </w:t>
      </w:r>
      <w:r w:rsidRPr="006E6598">
        <w:rPr>
          <w:rFonts w:ascii="Ebrima" w:hAnsi="Ebrima"/>
        </w:rPr>
        <w:fldChar w:fldCharType="begin" w:fldLock="1"/>
      </w:r>
      <w:r w:rsidRPr="006E6598">
        <w:rPr>
          <w:rFonts w:ascii="Ebrima" w:hAnsi="Ebrima"/>
        </w:rPr>
        <w:instrText>ADDIN CSL_CITATION {"citationItems":[{"id":"ITEM-1","itemData":{"DOI":"10.3389/fpsyg.2020.02170","ISSN":"16641078","abstract":"In creative industries, entrepreneurs’ creativity is the source of entrepreneurial activities. Meanwhile, the key to the success of entrepreneurship lies in the strategic tendency of leaders, referred to the individual entrepreneurial orientation (IEO). This paper is aimed to explain the process from creativity to IEO and reveal the psychological process of entrepreneurs’ creativity. We proposed an integrated model of “individuality–creativity–IEO” by drawing on the theories of big five personality and entrepreneurship. Using a sample of 202 creative entrepreneurs from China, the research found that entrepreneurs’ creativity has a positive impact on IEO, and the individuality of neuroticism and extraversion exhibited a negative U-shaped relationship with creativity. Finally, implications for both theory and practice were presented.","author":[{"dropping-particle":"","family":"Gao","given":"Yang","non-dropping-particle":"","parse-names":false,"suffix":""},{"dropping-particle":"","family":"Zhang","given":"Dixuan","non-dropping-particle":"","parse-names":false,"suffix":""},{"dropping-particle":"","family":"Ma","given":"Hongjia","non-dropping-particle":"","parse-names":false,"suffix":""},{"dropping-particle":"","family":"Du","given":"Xiaomin","non-dropping-particle":"","parse-names":false,"suffix":""}],"container-title":"Frontiers in Psychology","id":"ITEM-1","issue":"August","issued":{"date-parts":[["2020"]]},"page":"1-12","title":"Exploring Creative Entrepreneurs’ IEO: Extraversion, Neuroticism and Creativity","type":"article-journal","volume":"11"},"uris":["http://www.mendeley.com/documents/?uuid=af6e170c-aed2-41f5-a98b-66dc7549a81d"]}],"mendeley":{"formattedCitation":"(Gao et al., 2020)","plainTextFormattedCitation":"(Gao et al., 2020)","previouslyFormattedCitation":"(Gao et al., 2020)"},"properties":{"noteIndex":0},"schema":"https://github.com/citation-style-language/schema/raw/master/csl-citation.json"}</w:instrText>
      </w:r>
      <w:r w:rsidRPr="006E6598">
        <w:rPr>
          <w:rFonts w:ascii="Ebrima" w:hAnsi="Ebrima"/>
        </w:rPr>
        <w:fldChar w:fldCharType="separate"/>
      </w:r>
      <w:r w:rsidRPr="006E6598">
        <w:rPr>
          <w:rFonts w:ascii="Ebrima" w:hAnsi="Ebrima"/>
          <w:noProof/>
        </w:rPr>
        <w:t xml:space="preserve">(Gao </w:t>
      </w:r>
      <w:r w:rsidRPr="006E6598">
        <w:rPr>
          <w:rFonts w:ascii="Ebrima" w:hAnsi="Ebrima"/>
          <w:i/>
          <w:iCs/>
          <w:noProof/>
        </w:rPr>
        <w:t>et al.</w:t>
      </w:r>
      <w:r w:rsidRPr="006E6598">
        <w:rPr>
          <w:rFonts w:ascii="Ebrima" w:hAnsi="Ebrima"/>
          <w:noProof/>
        </w:rPr>
        <w:t>, 2020)</w:t>
      </w:r>
      <w:r w:rsidRPr="006E6598">
        <w:rPr>
          <w:rFonts w:ascii="Ebrima" w:hAnsi="Ebrima"/>
        </w:rPr>
        <w:fldChar w:fldCharType="end"/>
      </w:r>
      <w:r w:rsidRPr="006E6598">
        <w:rPr>
          <w:rFonts w:ascii="Ebrima" w:hAnsi="Ebrima"/>
        </w:rPr>
        <w:t xml:space="preserve">. Negative emotions are triggered among entrepreneurs by insufficient sleep, poor health, role conflict, overwhelming work demands, work-family conflict, loneliness, negative interactions with team others, recessions, business disruptions, poor financial performance, and exit circumstances (Williamson </w:t>
      </w:r>
      <w:r w:rsidRPr="006E6598">
        <w:rPr>
          <w:rFonts w:ascii="Ebrima" w:hAnsi="Ebrima"/>
          <w:i/>
        </w:rPr>
        <w:t>et al</w:t>
      </w:r>
      <w:r w:rsidRPr="006E6598">
        <w:rPr>
          <w:rFonts w:ascii="Ebrima" w:hAnsi="Ebrima"/>
        </w:rPr>
        <w:t>., 2024).</w:t>
      </w:r>
    </w:p>
    <w:p w14:paraId="6F93404D" w14:textId="77777777" w:rsidR="005D39F7" w:rsidRPr="00930E8A" w:rsidRDefault="005D39F7" w:rsidP="005D39F7">
      <w:pPr>
        <w:spacing w:after="0" w:line="480" w:lineRule="auto"/>
        <w:ind w:firstLine="720"/>
        <w:rPr>
          <w:rFonts w:ascii="Ebrima" w:hAnsi="Ebrima"/>
        </w:rPr>
      </w:pPr>
      <w:r w:rsidRPr="00930E8A">
        <w:rPr>
          <w:rFonts w:ascii="Ebrima" w:hAnsi="Ebrima"/>
          <w:iCs/>
        </w:rPr>
        <w:t>9.</w:t>
      </w:r>
      <w:r w:rsidRPr="00930E8A">
        <w:rPr>
          <w:rFonts w:ascii="Ebrima" w:hAnsi="Ebrima"/>
          <w:i/>
        </w:rPr>
        <w:t xml:space="preserve"> Substance use</w:t>
      </w:r>
      <w:r w:rsidRPr="00930E8A">
        <w:rPr>
          <w:rFonts w:ascii="Ebrima" w:hAnsi="Ebrima"/>
        </w:rPr>
        <w:t xml:space="preserve"> problems related to substance and alcohol use disorders can negatively impact job performance (Daley, 2013) and relate to high rates of involuntary job loss (Baldwin and Marcus, 2014) and unemployment (Henkel, 2011). Substance Use Disorder (SUD) can significantly harm entrepreneurial outcomes, leading to compromised decision-making, decreased productivity, financial insecurity, legal entanglements, interpersonal disputes, and harm to business reputation. Almost half of individuals with substance use disorders report comorbid mental health conditions, such as depression or anxiety (SAMHSA, 2018), and comorbid SUD predicts poorer outcomes of other mental health conditions (</w:t>
      </w:r>
      <w:proofErr w:type="spellStart"/>
      <w:r w:rsidRPr="00930E8A">
        <w:rPr>
          <w:rFonts w:ascii="Ebrima" w:hAnsi="Ebrima"/>
        </w:rPr>
        <w:t>Morisano</w:t>
      </w:r>
      <w:proofErr w:type="spellEnd"/>
      <w:r w:rsidRPr="00930E8A">
        <w:rPr>
          <w:rFonts w:ascii="Ebrima" w:hAnsi="Ebrima"/>
        </w:rPr>
        <w:t xml:space="preserve"> </w:t>
      </w:r>
      <w:r w:rsidRPr="00930E8A">
        <w:rPr>
          <w:rFonts w:ascii="Ebrima" w:hAnsi="Ebrima"/>
          <w:i/>
        </w:rPr>
        <w:t>et al</w:t>
      </w:r>
      <w:r w:rsidRPr="00930E8A">
        <w:rPr>
          <w:rFonts w:ascii="Ebrima" w:hAnsi="Ebrima"/>
        </w:rPr>
        <w:t xml:space="preserve">., 2014). </w:t>
      </w:r>
      <w:r w:rsidRPr="00930E8A">
        <w:rPr>
          <w:rFonts w:ascii="Ebrima" w:eastAsia="Times New Roman" w:hAnsi="Ebrima" w:cs="Times New Roman"/>
        </w:rPr>
        <w:t xml:space="preserve">International studies have found elevated risk of SUDs among self-employed women </w:t>
      </w:r>
      <w:r w:rsidRPr="00930E8A">
        <w:rPr>
          <w:rFonts w:ascii="Ebrima" w:hAnsi="Ebrima"/>
        </w:rPr>
        <w:t xml:space="preserve">(Jonsson </w:t>
      </w:r>
      <w:r w:rsidRPr="00930E8A">
        <w:rPr>
          <w:rFonts w:ascii="Ebrima" w:hAnsi="Ebrima"/>
          <w:i/>
        </w:rPr>
        <w:t>et al</w:t>
      </w:r>
      <w:r w:rsidRPr="00930E8A">
        <w:rPr>
          <w:rFonts w:ascii="Ebrima" w:hAnsi="Ebrima"/>
        </w:rPr>
        <w:t>., 2021), and elevated SUD rates among self-employed drivers, lawyers, and pharmacists. Self-employed people with elevated SUD rates also had more mental health conditions (</w:t>
      </w:r>
      <w:proofErr w:type="spellStart"/>
      <w:r w:rsidRPr="00930E8A">
        <w:rPr>
          <w:rFonts w:ascii="Ebrima" w:hAnsi="Ebrima"/>
        </w:rPr>
        <w:t>Leignel</w:t>
      </w:r>
      <w:proofErr w:type="spellEnd"/>
      <w:r w:rsidRPr="00930E8A">
        <w:rPr>
          <w:rFonts w:ascii="Ebrima" w:hAnsi="Ebrima"/>
        </w:rPr>
        <w:t xml:space="preserve"> </w:t>
      </w:r>
      <w:r w:rsidRPr="00930E8A">
        <w:rPr>
          <w:rFonts w:ascii="Ebrima" w:hAnsi="Ebrima"/>
          <w:i/>
          <w:iCs/>
        </w:rPr>
        <w:t>et al.</w:t>
      </w:r>
      <w:r w:rsidRPr="00930E8A">
        <w:rPr>
          <w:rFonts w:ascii="Ebrima" w:hAnsi="Ebrima"/>
        </w:rPr>
        <w:t xml:space="preserve"> 2014; Lin </w:t>
      </w:r>
      <w:r w:rsidRPr="00930E8A">
        <w:rPr>
          <w:rFonts w:ascii="Ebrima" w:hAnsi="Ebrima"/>
          <w:i/>
          <w:iCs/>
        </w:rPr>
        <w:t>et al.,</w:t>
      </w:r>
      <w:r w:rsidRPr="00930E8A">
        <w:rPr>
          <w:rFonts w:ascii="Ebrima" w:hAnsi="Ebrima"/>
        </w:rPr>
        <w:t xml:space="preserve"> 2003;). A study of 12,412 first-time entrepreneurs and their spouses found that both filled more prescriptions for sedatives/hypnotics than did </w:t>
      </w:r>
      <w:r w:rsidRPr="00930E8A">
        <w:rPr>
          <w:rFonts w:ascii="Ebrima" w:hAnsi="Ebrima"/>
        </w:rPr>
        <w:lastRenderedPageBreak/>
        <w:t xml:space="preserve">matched controls, suggesting that substance use may serve as a way to cope with stress among entrepreneurs and their families. (Dahl </w:t>
      </w:r>
      <w:r w:rsidRPr="00930E8A">
        <w:rPr>
          <w:rFonts w:ascii="Ebrima" w:hAnsi="Ebrima"/>
          <w:i/>
          <w:iCs/>
        </w:rPr>
        <w:t>et al</w:t>
      </w:r>
      <w:r w:rsidRPr="00930E8A">
        <w:rPr>
          <w:rFonts w:ascii="Ebrima" w:hAnsi="Ebrima"/>
        </w:rPr>
        <w:t xml:space="preserve">., 2010). </w:t>
      </w:r>
    </w:p>
    <w:p w14:paraId="7F16CC32" w14:textId="77777777" w:rsidR="005D39F7" w:rsidRDefault="005D39F7" w:rsidP="005D39F7">
      <w:pPr>
        <w:spacing w:after="0" w:line="480" w:lineRule="auto"/>
        <w:ind w:firstLine="720"/>
        <w:rPr>
          <w:rFonts w:ascii="Ebrima" w:eastAsia="Times New Roman" w:hAnsi="Ebrima" w:cs="Times New Roman"/>
        </w:rPr>
      </w:pPr>
      <w:r w:rsidRPr="002C0DA7">
        <w:rPr>
          <w:rFonts w:ascii="Ebrima" w:hAnsi="Ebrima"/>
        </w:rPr>
        <w:t xml:space="preserve">10. </w:t>
      </w:r>
      <w:r w:rsidRPr="002C0DA7">
        <w:rPr>
          <w:rFonts w:ascii="Ebrima" w:hAnsi="Ebrima"/>
          <w:i/>
        </w:rPr>
        <w:t>Sleep impairment</w:t>
      </w:r>
      <w:r w:rsidRPr="002C0DA7">
        <w:rPr>
          <w:rFonts w:ascii="Ebrima" w:hAnsi="Ebrima"/>
        </w:rPr>
        <w:t xml:space="preserve"> refers to daytime impairments or distress associated with disturbed sleep (Roth, 2007). Sleep disorders and impairments are associated with mental health</w:t>
      </w:r>
      <w:r w:rsidRPr="002C0DA7">
        <w:rPr>
          <w:rFonts w:ascii="Ebrima" w:hAnsi="Ebrima"/>
          <w:i/>
        </w:rPr>
        <w:t xml:space="preserve"> </w:t>
      </w:r>
      <w:r w:rsidRPr="002C0DA7">
        <w:rPr>
          <w:rFonts w:ascii="Ebrima" w:hAnsi="Ebrima"/>
        </w:rPr>
        <w:t xml:space="preserve">conditions including depression, bipolar disorder, anxiety, and SUDs. This relationship may be bidirectional, such that sleep disturbance may exacerbate symptom expression (McCallum </w:t>
      </w:r>
      <w:r w:rsidRPr="002C0DA7">
        <w:rPr>
          <w:rFonts w:ascii="Ebrima" w:hAnsi="Ebrima"/>
          <w:i/>
          <w:iCs/>
        </w:rPr>
        <w:t>et al.,</w:t>
      </w:r>
      <w:r w:rsidRPr="002C0DA7">
        <w:rPr>
          <w:rFonts w:ascii="Ebrima" w:hAnsi="Ebrima"/>
        </w:rPr>
        <w:t xml:space="preserve"> 2019). Sleep impairment is not uncommon among entrepreneurs. </w:t>
      </w:r>
      <w:r w:rsidRPr="002C0DA7">
        <w:rPr>
          <w:rFonts w:ascii="Ebrima" w:eastAsia="Times New Roman" w:hAnsi="Ebrima" w:cs="Times New Roman"/>
        </w:rPr>
        <w:t xml:space="preserve">Entrepreneurship fosters striving, which in turn promotes sleep deprivation and exhaustion. Sleep deprivation has been shown to have an independent adverse effect on work performance, yet may be regarded as a status symbol by many entrepreneurs (Barclay, 2015). Insufficient sleep adversely affects functions that are important to entrepreneurs, such as opportunity recognition, cognitive flexibility, working memory, attention, creativity, risk assessment, decision-making, and delay discounting (Gish </w:t>
      </w:r>
      <w:r w:rsidRPr="002C0DA7">
        <w:rPr>
          <w:rFonts w:ascii="Ebrima" w:eastAsia="Times New Roman" w:hAnsi="Ebrima" w:cs="Times New Roman"/>
          <w:i/>
        </w:rPr>
        <w:t>et al</w:t>
      </w:r>
      <w:r w:rsidRPr="002C0DA7">
        <w:rPr>
          <w:rFonts w:ascii="Ebrima" w:eastAsia="Times New Roman" w:hAnsi="Ebrima" w:cs="Times New Roman"/>
        </w:rPr>
        <w:t xml:space="preserve">., 2019). Sleep impairments among entrepreneurs can diminish mood, which in turn can create problems with motivation, work engagement, and adapting to new situations (Williamson </w:t>
      </w:r>
      <w:r w:rsidRPr="002C0DA7">
        <w:rPr>
          <w:rFonts w:ascii="Ebrima" w:eastAsia="Times New Roman" w:hAnsi="Ebrima" w:cs="Times New Roman"/>
          <w:i/>
        </w:rPr>
        <w:t>et al</w:t>
      </w:r>
      <w:r w:rsidRPr="002C0DA7">
        <w:rPr>
          <w:rFonts w:ascii="Ebrima" w:eastAsia="Times New Roman" w:hAnsi="Ebrima" w:cs="Times New Roman"/>
        </w:rPr>
        <w:t>., 2019).</w:t>
      </w:r>
    </w:p>
    <w:p w14:paraId="31AFAD29" w14:textId="77777777" w:rsidR="003C44E9" w:rsidRDefault="003C44E9">
      <w:pPr>
        <w:rPr>
          <w:rFonts w:ascii="Ebrima" w:eastAsia="Times New Roman" w:hAnsi="Ebrima" w:cs="Times New Roman"/>
          <w:b/>
          <w:bCs/>
        </w:rPr>
      </w:pPr>
      <w:r>
        <w:rPr>
          <w:rFonts w:ascii="Ebrima" w:eastAsia="Times New Roman" w:hAnsi="Ebrima" w:cs="Times New Roman"/>
          <w:b/>
          <w:bCs/>
        </w:rPr>
        <w:br w:type="page"/>
      </w:r>
    </w:p>
    <w:p w14:paraId="321EF6DE" w14:textId="151715E5" w:rsidR="003C44E9" w:rsidRDefault="003C44E9" w:rsidP="003C44E9">
      <w:pPr>
        <w:spacing w:after="0" w:line="480" w:lineRule="auto"/>
        <w:jc w:val="center"/>
        <w:rPr>
          <w:rFonts w:ascii="Ebrima" w:eastAsia="Times New Roman" w:hAnsi="Ebrima" w:cs="Times New Roman"/>
          <w:b/>
          <w:bCs/>
        </w:rPr>
      </w:pPr>
      <w:r w:rsidRPr="003C44E9">
        <w:rPr>
          <w:rFonts w:ascii="Ebrima" w:eastAsia="Times New Roman" w:hAnsi="Ebrima" w:cs="Times New Roman"/>
          <w:b/>
          <w:bCs/>
        </w:rPr>
        <w:lastRenderedPageBreak/>
        <w:t>References</w:t>
      </w:r>
    </w:p>
    <w:p w14:paraId="19813F96" w14:textId="77777777" w:rsidR="006B38A1" w:rsidRPr="0077683E" w:rsidRDefault="006B38A1" w:rsidP="006B38A1">
      <w:pPr>
        <w:pStyle w:val="CommentText"/>
        <w:spacing w:after="0" w:line="480" w:lineRule="auto"/>
        <w:ind w:left="720" w:hanging="720"/>
        <w:rPr>
          <w:rFonts w:ascii="Ebrima" w:hAnsi="Ebrima" w:cs="Arial"/>
          <w:color w:val="001D35"/>
          <w:sz w:val="24"/>
          <w:szCs w:val="24"/>
          <w:shd w:val="clear" w:color="auto" w:fill="FFFFFF"/>
        </w:rPr>
      </w:pPr>
      <w:r w:rsidRPr="0077683E">
        <w:rPr>
          <w:rFonts w:ascii="Ebrima" w:hAnsi="Ebrima" w:cs="Arial"/>
          <w:color w:val="001D35"/>
          <w:sz w:val="24"/>
          <w:szCs w:val="24"/>
          <w:shd w:val="clear" w:color="auto" w:fill="FFFFFF"/>
        </w:rPr>
        <w:t>American Psychiatric Association. (2013). </w:t>
      </w:r>
      <w:r w:rsidRPr="0077683E">
        <w:rPr>
          <w:rFonts w:ascii="Ebrima" w:hAnsi="Ebrima" w:cs="Arial"/>
          <w:i/>
          <w:iCs/>
          <w:color w:val="001D35"/>
          <w:sz w:val="24"/>
          <w:szCs w:val="24"/>
          <w:shd w:val="clear" w:color="auto" w:fill="FFFFFF"/>
        </w:rPr>
        <w:t>Diagnostic and Statistical Manual of Mental Disorders, 5th ed.,</w:t>
      </w:r>
      <w:r w:rsidRPr="0077683E">
        <w:rPr>
          <w:rFonts w:ascii="Ebrima" w:hAnsi="Ebrima" w:cs="Arial"/>
          <w:color w:val="001D35"/>
          <w:sz w:val="24"/>
          <w:szCs w:val="24"/>
          <w:shd w:val="clear" w:color="auto" w:fill="FFFFFF"/>
        </w:rPr>
        <w:t xml:space="preserve"> American Psychiatric Association, Arlington, VA.</w:t>
      </w:r>
    </w:p>
    <w:p w14:paraId="3A239451" w14:textId="77777777" w:rsidR="006B38A1" w:rsidRPr="0077683E" w:rsidRDefault="006B38A1" w:rsidP="006B38A1">
      <w:pPr>
        <w:pStyle w:val="CommentText"/>
        <w:spacing w:after="0" w:line="480" w:lineRule="auto"/>
        <w:ind w:left="720" w:hanging="720"/>
        <w:rPr>
          <w:rFonts w:ascii="Arial" w:hAnsi="Arial" w:cs="Arial"/>
          <w:color w:val="222222"/>
          <w:sz w:val="24"/>
          <w:szCs w:val="24"/>
          <w:shd w:val="clear" w:color="auto" w:fill="FFFFFF"/>
        </w:rPr>
      </w:pPr>
      <w:r w:rsidRPr="0077683E">
        <w:rPr>
          <w:rFonts w:ascii="Ebrima" w:hAnsi="Ebrima" w:cs="Arial"/>
          <w:color w:val="222222"/>
          <w:sz w:val="24"/>
          <w:szCs w:val="24"/>
          <w:shd w:val="clear" w:color="auto" w:fill="FFFFFF"/>
        </w:rPr>
        <w:t>Baldwin, M. L., and Marcus, S. C. (2014). “The impact of mental and substance</w:t>
      </w:r>
      <w:r w:rsidRPr="0077683E">
        <w:rPr>
          <w:rFonts w:ascii="Times New Roman" w:hAnsi="Times New Roman" w:cs="Times New Roman"/>
          <w:color w:val="222222"/>
          <w:sz w:val="24"/>
          <w:szCs w:val="24"/>
          <w:shd w:val="clear" w:color="auto" w:fill="FFFFFF"/>
        </w:rPr>
        <w:t>‐</w:t>
      </w:r>
      <w:r w:rsidRPr="0077683E">
        <w:rPr>
          <w:rFonts w:ascii="Ebrima" w:hAnsi="Ebrima" w:cs="Arial"/>
          <w:color w:val="222222"/>
          <w:sz w:val="24"/>
          <w:szCs w:val="24"/>
          <w:shd w:val="clear" w:color="auto" w:fill="FFFFFF"/>
        </w:rPr>
        <w:t>use disorders on employment transitions”, </w:t>
      </w:r>
      <w:r w:rsidRPr="0077683E">
        <w:rPr>
          <w:rFonts w:ascii="Ebrima" w:hAnsi="Ebrima" w:cs="Arial"/>
          <w:i/>
          <w:iCs/>
          <w:color w:val="222222"/>
          <w:sz w:val="24"/>
          <w:szCs w:val="24"/>
          <w:shd w:val="clear" w:color="auto" w:fill="FFFFFF"/>
        </w:rPr>
        <w:t>Health Economics</w:t>
      </w:r>
      <w:r w:rsidRPr="0077683E">
        <w:rPr>
          <w:rFonts w:ascii="Ebrima" w:hAnsi="Ebrima" w:cs="Arial"/>
          <w:color w:val="222222"/>
          <w:sz w:val="24"/>
          <w:szCs w:val="24"/>
          <w:shd w:val="clear" w:color="auto" w:fill="FFFFFF"/>
        </w:rPr>
        <w:t>, Vol. 23 No. 3, pp. 332-344. https://doi.org/10.1002/hec.2936</w:t>
      </w:r>
    </w:p>
    <w:p w14:paraId="1C785CCC" w14:textId="1310086D" w:rsidR="006B38A1" w:rsidRPr="004A45DD" w:rsidRDefault="006B38A1" w:rsidP="004A45DD">
      <w:pPr>
        <w:pStyle w:val="CommentText"/>
        <w:spacing w:after="0" w:line="480" w:lineRule="auto"/>
        <w:ind w:left="720" w:hanging="720"/>
        <w:rPr>
          <w:rFonts w:ascii="Ebrima" w:hAnsi="Ebrima"/>
          <w:color w:val="222222"/>
          <w:sz w:val="24"/>
          <w:szCs w:val="24"/>
          <w:shd w:val="clear" w:color="auto" w:fill="FFFFFF"/>
        </w:rPr>
      </w:pPr>
      <w:r w:rsidRPr="0077683E">
        <w:rPr>
          <w:rFonts w:ascii="Ebrima" w:hAnsi="Ebrima"/>
          <w:color w:val="222222"/>
          <w:sz w:val="24"/>
          <w:szCs w:val="24"/>
          <w:shd w:val="clear" w:color="auto" w:fill="FFFFFF"/>
        </w:rPr>
        <w:t xml:space="preserve">Barclay, S. J. (2015). </w:t>
      </w:r>
      <w:r w:rsidRPr="0077683E">
        <w:rPr>
          <w:rFonts w:ascii="Ebrima" w:hAnsi="Ebrima"/>
          <w:i/>
          <w:iCs/>
          <w:color w:val="222222"/>
          <w:sz w:val="24"/>
          <w:szCs w:val="24"/>
          <w:shd w:val="clear" w:color="auto" w:fill="FFFFFF"/>
        </w:rPr>
        <w:t>Burnout, Fatigue, and Stress Factors in Solo Entrepreneurs</w:t>
      </w:r>
      <w:r w:rsidRPr="0077683E">
        <w:rPr>
          <w:rFonts w:ascii="Ebrima" w:hAnsi="Ebrima"/>
          <w:color w:val="222222"/>
          <w:sz w:val="24"/>
          <w:szCs w:val="24"/>
          <w:shd w:val="clear" w:color="auto" w:fill="FFFFFF"/>
        </w:rPr>
        <w:t xml:space="preserve">, thesis, Australian Institute of Business, Adelaide, South Australia, available at: </w:t>
      </w:r>
      <w:hyperlink r:id="rId5" w:history="1">
        <w:r w:rsidRPr="0077683E">
          <w:rPr>
            <w:rStyle w:val="Hyperlink"/>
            <w:rFonts w:ascii="Ebrima" w:hAnsi="Ebrima"/>
            <w:sz w:val="24"/>
            <w:szCs w:val="24"/>
            <w:shd w:val="clear" w:color="auto" w:fill="FFFFFF"/>
          </w:rPr>
          <w:t>https://www.academia.edu/16672709/Burnout_Fatigue_and_Stress_Factors_in_Solo_Entrepreneurs</w:t>
        </w:r>
      </w:hyperlink>
      <w:r w:rsidRPr="0077683E">
        <w:rPr>
          <w:rFonts w:ascii="Ebrima" w:hAnsi="Ebrima"/>
          <w:color w:val="222222"/>
          <w:sz w:val="24"/>
          <w:szCs w:val="24"/>
          <w:shd w:val="clear" w:color="auto" w:fill="FFFFFF"/>
        </w:rPr>
        <w:t xml:space="preserve"> </w:t>
      </w:r>
    </w:p>
    <w:p w14:paraId="51711E8B" w14:textId="6D2893C3" w:rsidR="003C44E9" w:rsidRPr="004A45DD" w:rsidRDefault="003C44E9" w:rsidP="004A45DD">
      <w:pPr>
        <w:pStyle w:val="CommentText"/>
        <w:spacing w:after="0" w:line="480" w:lineRule="auto"/>
        <w:ind w:left="720" w:hanging="720"/>
        <w:rPr>
          <w:rFonts w:ascii="Ebrima" w:hAnsi="Ebrima"/>
          <w:sz w:val="24"/>
          <w:szCs w:val="24"/>
        </w:rPr>
      </w:pPr>
      <w:r w:rsidRPr="0077683E">
        <w:rPr>
          <w:rFonts w:ascii="Ebrima" w:hAnsi="Ebrima"/>
          <w:color w:val="000000" w:themeColor="text1"/>
          <w:sz w:val="24"/>
          <w:szCs w:val="24"/>
        </w:rPr>
        <w:t xml:space="preserve">Baron, R.A. and Markman, G.D. (2003), "Beyond social capital: The role of entrepreneurs’ social competence in their financial success", </w:t>
      </w:r>
      <w:r w:rsidRPr="0077683E">
        <w:rPr>
          <w:rStyle w:val="Emphasis"/>
          <w:rFonts w:ascii="Ebrima" w:hAnsi="Ebrima"/>
          <w:color w:val="000000" w:themeColor="text1"/>
          <w:sz w:val="24"/>
          <w:szCs w:val="24"/>
        </w:rPr>
        <w:t>Journal of Business Venturing</w:t>
      </w:r>
      <w:r w:rsidRPr="0077683E">
        <w:rPr>
          <w:rFonts w:ascii="Ebrima" w:hAnsi="Ebrima"/>
          <w:color w:val="000000" w:themeColor="text1"/>
          <w:sz w:val="24"/>
          <w:szCs w:val="24"/>
        </w:rPr>
        <w:t xml:space="preserve">, Vol. 18 No. 1, pp. 41–60. </w:t>
      </w:r>
      <w:hyperlink r:id="rId6" w:tgtFrame="_new" w:history="1">
        <w:r w:rsidRPr="0077683E">
          <w:rPr>
            <w:rStyle w:val="Hyperlink"/>
            <w:rFonts w:ascii="Ebrima" w:hAnsi="Ebrima"/>
            <w:color w:val="000000" w:themeColor="text1"/>
            <w:sz w:val="24"/>
            <w:szCs w:val="24"/>
          </w:rPr>
          <w:t>https://doi.org/10.1016/S0883-9026(00)00069-0</w:t>
        </w:r>
      </w:hyperlink>
    </w:p>
    <w:p w14:paraId="5B20F29D" w14:textId="4E5C9947" w:rsidR="003C44E9" w:rsidRPr="008474BE" w:rsidRDefault="003C44E9" w:rsidP="003C44E9">
      <w:pPr>
        <w:widowControl w:val="0"/>
        <w:autoSpaceDE w:val="0"/>
        <w:autoSpaceDN w:val="0"/>
        <w:adjustRightInd w:val="0"/>
        <w:spacing w:after="0" w:line="480" w:lineRule="auto"/>
        <w:ind w:left="720" w:hanging="720"/>
        <w:rPr>
          <w:rFonts w:ascii="Ebrima" w:hAnsi="Ebrima" w:cs="Arial"/>
          <w:color w:val="222222"/>
          <w:shd w:val="clear" w:color="auto" w:fill="FFFFFF"/>
        </w:rPr>
      </w:pPr>
      <w:r w:rsidRPr="0077683E">
        <w:rPr>
          <w:rFonts w:ascii="Ebrima" w:hAnsi="Ebrima" w:cs="Arial"/>
          <w:color w:val="222222"/>
          <w:shd w:val="clear" w:color="auto" w:fill="FFFFFF"/>
        </w:rPr>
        <w:t>Binder, M., and Coad, A. (2013). Life satisfaction and self-employment: A matching approach. </w:t>
      </w:r>
      <w:r w:rsidRPr="0077683E">
        <w:rPr>
          <w:rFonts w:ascii="Ebrima" w:hAnsi="Ebrima" w:cs="Arial"/>
          <w:i/>
          <w:iCs/>
          <w:color w:val="222222"/>
          <w:shd w:val="clear" w:color="auto" w:fill="FFFFFF"/>
        </w:rPr>
        <w:t>Small business economics</w:t>
      </w:r>
      <w:r w:rsidRPr="0077683E">
        <w:rPr>
          <w:rFonts w:ascii="Ebrima" w:hAnsi="Ebrima" w:cs="Arial"/>
          <w:color w:val="222222"/>
          <w:shd w:val="clear" w:color="auto" w:fill="FFFFFF"/>
        </w:rPr>
        <w:t>, </w:t>
      </w:r>
      <w:r w:rsidRPr="0077683E">
        <w:rPr>
          <w:rFonts w:ascii="Ebrima" w:hAnsi="Ebrima" w:cs="Arial"/>
          <w:i/>
          <w:iCs/>
          <w:color w:val="222222"/>
          <w:shd w:val="clear" w:color="auto" w:fill="FFFFFF"/>
        </w:rPr>
        <w:t>40</w:t>
      </w:r>
      <w:r w:rsidRPr="0077683E">
        <w:rPr>
          <w:rFonts w:ascii="Ebrima" w:hAnsi="Ebrima" w:cs="Arial"/>
          <w:color w:val="222222"/>
          <w:shd w:val="clear" w:color="auto" w:fill="FFFFFF"/>
        </w:rPr>
        <w:t>, pp. 1009-1033.</w:t>
      </w:r>
    </w:p>
    <w:p w14:paraId="2E8E32FF" w14:textId="425A646C" w:rsidR="003C44E9" w:rsidRDefault="003C44E9" w:rsidP="006B38A1">
      <w:pPr>
        <w:widowControl w:val="0"/>
        <w:autoSpaceDE w:val="0"/>
        <w:autoSpaceDN w:val="0"/>
        <w:adjustRightInd w:val="0"/>
        <w:spacing w:after="0" w:line="480" w:lineRule="auto"/>
        <w:ind w:left="720" w:hanging="720"/>
        <w:rPr>
          <w:rFonts w:ascii="Arial" w:hAnsi="Arial" w:cs="Arial"/>
          <w:color w:val="222222"/>
          <w:shd w:val="clear" w:color="auto" w:fill="FFFFFF"/>
        </w:rPr>
      </w:pPr>
      <w:r w:rsidRPr="00B07FC0">
        <w:rPr>
          <w:rFonts w:ascii="Arial" w:hAnsi="Arial" w:cs="Arial"/>
          <w:color w:val="222222"/>
          <w:shd w:val="clear" w:color="auto" w:fill="FFFFFF"/>
        </w:rPr>
        <w:t>Bosc M. (2000). “Assessment of social functioning in depression”, </w:t>
      </w:r>
      <w:r w:rsidRPr="00B07FC0">
        <w:rPr>
          <w:rFonts w:ascii="Arial" w:hAnsi="Arial" w:cs="Arial"/>
          <w:i/>
          <w:iCs/>
          <w:color w:val="222222"/>
          <w:shd w:val="clear" w:color="auto" w:fill="FFFFFF"/>
        </w:rPr>
        <w:t>Comprehensive Psychiatry</w:t>
      </w:r>
      <w:r w:rsidRPr="00B07FC0">
        <w:rPr>
          <w:rFonts w:ascii="Arial" w:hAnsi="Arial" w:cs="Arial"/>
          <w:color w:val="222222"/>
          <w:shd w:val="clear" w:color="auto" w:fill="FFFFFF"/>
        </w:rPr>
        <w:t xml:space="preserve">, Vol. 41 No. 1, pp. 63–69. </w:t>
      </w:r>
      <w:hyperlink r:id="rId7" w:history="1">
        <w:r w:rsidR="006B38A1" w:rsidRPr="00FE37C5">
          <w:rPr>
            <w:rStyle w:val="Hyperlink"/>
            <w:rFonts w:ascii="Arial" w:hAnsi="Arial" w:cs="Arial"/>
            <w:shd w:val="clear" w:color="auto" w:fill="FFFFFF"/>
          </w:rPr>
          <w:t>https://doi.org/10.1016/s0010-440x(00)90133-0</w:t>
        </w:r>
      </w:hyperlink>
    </w:p>
    <w:p w14:paraId="4C8E11FD" w14:textId="77777777" w:rsidR="006B38A1" w:rsidRPr="00B07FC0" w:rsidRDefault="006B38A1" w:rsidP="006B38A1">
      <w:pPr>
        <w:widowControl w:val="0"/>
        <w:autoSpaceDE w:val="0"/>
        <w:autoSpaceDN w:val="0"/>
        <w:adjustRightInd w:val="0"/>
        <w:spacing w:after="0" w:line="480" w:lineRule="auto"/>
        <w:ind w:left="720" w:hanging="720"/>
        <w:rPr>
          <w:rFonts w:ascii="Ebrima" w:hAnsi="Ebrima"/>
          <w:color w:val="000000" w:themeColor="text1"/>
        </w:rPr>
      </w:pPr>
      <w:r w:rsidRPr="00B07FC0">
        <w:rPr>
          <w:rFonts w:ascii="Ebrima" w:hAnsi="Ebrima" w:cs="Times New Roman"/>
          <w:noProof/>
        </w:rPr>
        <w:t xml:space="preserve">Boschloo, L., Vogelzangs, N., Van Den Brink, W., Smit, J. H., Beekman, A. T. F., and Penninx, B. W. J. H. (2013). “The role of negative emotionality and impulsivity in </w:t>
      </w:r>
      <w:r w:rsidRPr="00B07FC0">
        <w:rPr>
          <w:rFonts w:ascii="Ebrima" w:hAnsi="Ebrima" w:cs="Times New Roman"/>
          <w:noProof/>
        </w:rPr>
        <w:lastRenderedPageBreak/>
        <w:t xml:space="preserve">depressive/anxiety disorders and alcohol dependence”, </w:t>
      </w:r>
      <w:r w:rsidRPr="00B07FC0">
        <w:rPr>
          <w:rFonts w:ascii="Ebrima" w:hAnsi="Ebrima" w:cs="Times New Roman"/>
          <w:i/>
          <w:iCs/>
          <w:noProof/>
        </w:rPr>
        <w:t>Psychological Medicine</w:t>
      </w:r>
      <w:r w:rsidRPr="00B07FC0">
        <w:rPr>
          <w:rFonts w:ascii="Ebrima" w:hAnsi="Ebrima" w:cs="Times New Roman"/>
          <w:noProof/>
        </w:rPr>
        <w:t xml:space="preserve">, Vol. </w:t>
      </w:r>
      <w:r w:rsidRPr="00B07FC0">
        <w:rPr>
          <w:rFonts w:ascii="Ebrima" w:hAnsi="Ebrima" w:cs="Times New Roman"/>
          <w:i/>
          <w:iCs/>
          <w:noProof/>
        </w:rPr>
        <w:t xml:space="preserve">43 No. </w:t>
      </w:r>
      <w:r w:rsidRPr="00B07FC0">
        <w:rPr>
          <w:rFonts w:ascii="Ebrima" w:hAnsi="Ebrima" w:cs="Times New Roman"/>
          <w:noProof/>
        </w:rPr>
        <w:t>6, pp. 1241–1253. https://doi.org/10.1017/S0033291712002152</w:t>
      </w:r>
    </w:p>
    <w:p w14:paraId="5F2381B9" w14:textId="4B74BC56" w:rsidR="006B38A1" w:rsidRPr="004A45DD" w:rsidRDefault="006B38A1" w:rsidP="004A45DD">
      <w:pPr>
        <w:widowControl w:val="0"/>
        <w:autoSpaceDE w:val="0"/>
        <w:autoSpaceDN w:val="0"/>
        <w:adjustRightInd w:val="0"/>
        <w:spacing w:after="0" w:line="480" w:lineRule="auto"/>
        <w:ind w:left="720" w:hanging="720"/>
        <w:rPr>
          <w:rFonts w:ascii="Ebrima" w:hAnsi="Ebrima" w:cs="Arial"/>
          <w:color w:val="222222"/>
          <w:shd w:val="clear" w:color="auto" w:fill="FFFFFF"/>
        </w:rPr>
      </w:pPr>
      <w:bookmarkStart w:id="0" w:name="_Hlk197960721"/>
      <w:proofErr w:type="spellStart"/>
      <w:r w:rsidRPr="00B07FC0">
        <w:rPr>
          <w:rFonts w:ascii="Ebrima" w:hAnsi="Ebrima" w:cs="Arial"/>
          <w:color w:val="222222"/>
          <w:shd w:val="clear" w:color="auto" w:fill="FFFFFF"/>
        </w:rPr>
        <w:t>Brandstätter</w:t>
      </w:r>
      <w:proofErr w:type="spellEnd"/>
      <w:r w:rsidRPr="00B07FC0">
        <w:rPr>
          <w:rFonts w:ascii="Ebrima" w:hAnsi="Ebrima" w:cs="Arial"/>
          <w:color w:val="222222"/>
          <w:shd w:val="clear" w:color="auto" w:fill="FFFFFF"/>
        </w:rPr>
        <w:t>, H. (2011</w:t>
      </w:r>
      <w:bookmarkEnd w:id="0"/>
      <w:r w:rsidRPr="00B07FC0">
        <w:rPr>
          <w:rFonts w:ascii="Ebrima" w:hAnsi="Ebrima" w:cs="Arial"/>
          <w:color w:val="222222"/>
          <w:shd w:val="clear" w:color="auto" w:fill="FFFFFF"/>
        </w:rPr>
        <w:t>). “Personality aspects of entrepreneurship: A look at five meta-analyses”, </w:t>
      </w:r>
      <w:r w:rsidRPr="00B07FC0">
        <w:rPr>
          <w:rFonts w:ascii="Ebrima" w:hAnsi="Ebrima" w:cs="Arial"/>
          <w:i/>
          <w:iCs/>
          <w:color w:val="222222"/>
          <w:shd w:val="clear" w:color="auto" w:fill="FFFFFF"/>
        </w:rPr>
        <w:t>Personality and Individual Differences</w:t>
      </w:r>
      <w:r w:rsidRPr="00B07FC0">
        <w:rPr>
          <w:rFonts w:ascii="Ebrima" w:hAnsi="Ebrima" w:cs="Arial"/>
          <w:color w:val="222222"/>
          <w:shd w:val="clear" w:color="auto" w:fill="FFFFFF"/>
        </w:rPr>
        <w:t xml:space="preserve">, Vol. 51 No. 3, pp. 222-230. </w:t>
      </w:r>
      <w:hyperlink r:id="rId8" w:tgtFrame="_blank" w:tooltip="Persistent link using digital object identifier" w:history="1">
        <w:r w:rsidRPr="00B07FC0">
          <w:rPr>
            <w:rFonts w:ascii="Ebrima" w:hAnsi="Ebrima"/>
            <w:color w:val="000000" w:themeColor="text1"/>
          </w:rPr>
          <w:t>https://doi.org/10.1016/j.paid.2010.07.007</w:t>
        </w:r>
      </w:hyperlink>
      <w:r>
        <w:rPr>
          <w:rFonts w:ascii="Ebrima" w:hAnsi="Ebrima"/>
          <w:color w:val="000000" w:themeColor="text1"/>
        </w:rPr>
        <w:t xml:space="preserve"> </w:t>
      </w:r>
    </w:p>
    <w:p w14:paraId="308F9433" w14:textId="77777777" w:rsidR="003C44E9" w:rsidRDefault="003C44E9" w:rsidP="003C44E9">
      <w:pPr>
        <w:spacing w:after="0" w:line="480" w:lineRule="auto"/>
        <w:ind w:left="720" w:hanging="720"/>
      </w:pPr>
      <w:r w:rsidRPr="00B07FC0">
        <w:rPr>
          <w:rFonts w:ascii="Ebrima" w:hAnsi="Ebrima" w:cs="Arial"/>
          <w:color w:val="222222"/>
          <w:shd w:val="clear" w:color="auto" w:fill="FFFFFF"/>
        </w:rPr>
        <w:t>Chen, C. C., Greene, P. G., and Crick, A. (1998). “Does entrepreneurial self-efficacy distinguish entrepreneurs from managers?”, </w:t>
      </w:r>
      <w:r w:rsidRPr="00B07FC0">
        <w:rPr>
          <w:rFonts w:ascii="Ebrima" w:hAnsi="Ebrima" w:cs="Arial"/>
          <w:i/>
          <w:iCs/>
          <w:color w:val="222222"/>
          <w:shd w:val="clear" w:color="auto" w:fill="FFFFFF"/>
        </w:rPr>
        <w:t>Journal of Business Venturing</w:t>
      </w:r>
      <w:r w:rsidRPr="00B07FC0">
        <w:rPr>
          <w:rFonts w:ascii="Ebrima" w:hAnsi="Ebrima" w:cs="Arial"/>
          <w:color w:val="222222"/>
          <w:shd w:val="clear" w:color="auto" w:fill="FFFFFF"/>
        </w:rPr>
        <w:t xml:space="preserve">, Vol. 13 No. 4, pp. 295-316. </w:t>
      </w:r>
      <w:hyperlink r:id="rId9" w:history="1">
        <w:r w:rsidRPr="00B07FC0">
          <w:rPr>
            <w:rStyle w:val="Hyperlink"/>
            <w:rFonts w:ascii="Ebrima" w:hAnsi="Ebrima"/>
            <w:shd w:val="clear" w:color="auto" w:fill="FFFFFF"/>
          </w:rPr>
          <w:t>https://doi.org/10.1016/S0883-9026(97)00029-3</w:t>
        </w:r>
      </w:hyperlink>
    </w:p>
    <w:p w14:paraId="61F14723" w14:textId="76A38849" w:rsidR="006B38A1" w:rsidRPr="004A45DD" w:rsidRDefault="006B38A1" w:rsidP="004A45DD">
      <w:pPr>
        <w:pStyle w:val="NoSpacing"/>
        <w:spacing w:line="480" w:lineRule="auto"/>
        <w:ind w:left="720" w:hanging="720"/>
        <w:rPr>
          <w:rFonts w:ascii="Ebrima" w:hAnsi="Ebrima"/>
          <w:color w:val="1155CC"/>
          <w:sz w:val="24"/>
          <w:szCs w:val="24"/>
          <w:u w:val="single"/>
        </w:rPr>
      </w:pPr>
      <w:r w:rsidRPr="00B07FC0">
        <w:rPr>
          <w:rFonts w:ascii="Ebrima" w:hAnsi="Ebrima"/>
          <w:sz w:val="24"/>
          <w:szCs w:val="24"/>
        </w:rPr>
        <w:t xml:space="preserve">Dahl, M. S., Nielsen, J., and </w:t>
      </w:r>
      <w:proofErr w:type="spellStart"/>
      <w:r w:rsidRPr="00B07FC0">
        <w:rPr>
          <w:rFonts w:ascii="Ebrima" w:hAnsi="Ebrima"/>
          <w:sz w:val="24"/>
          <w:szCs w:val="24"/>
        </w:rPr>
        <w:t>Mojtabai</w:t>
      </w:r>
      <w:proofErr w:type="spellEnd"/>
      <w:r w:rsidRPr="00B07FC0">
        <w:rPr>
          <w:rFonts w:ascii="Ebrima" w:hAnsi="Ebrima"/>
          <w:sz w:val="24"/>
          <w:szCs w:val="24"/>
        </w:rPr>
        <w:t xml:space="preserve">, R. (2010), “The effects of becoming an entrepreneur on the use of psychotropics among entrepreneurs and their spouses”, </w:t>
      </w:r>
      <w:r w:rsidRPr="00B07FC0">
        <w:rPr>
          <w:rFonts w:ascii="Ebrima" w:hAnsi="Ebrima"/>
          <w:i/>
          <w:iCs/>
          <w:sz w:val="24"/>
          <w:szCs w:val="24"/>
        </w:rPr>
        <w:t>Scandinavian Journal of Public Health</w:t>
      </w:r>
      <w:r w:rsidRPr="00B07FC0">
        <w:rPr>
          <w:rFonts w:ascii="Ebrima" w:hAnsi="Ebrima"/>
          <w:sz w:val="24"/>
          <w:szCs w:val="24"/>
        </w:rPr>
        <w:t xml:space="preserve">, Vol. 38 No. 8, pp. 857–863. </w:t>
      </w:r>
      <w:hyperlink r:id="rId10">
        <w:r w:rsidRPr="00B07FC0">
          <w:rPr>
            <w:rFonts w:ascii="Ebrima" w:hAnsi="Ebrima"/>
            <w:color w:val="1155CC"/>
            <w:sz w:val="24"/>
            <w:szCs w:val="24"/>
            <w:u w:val="single"/>
          </w:rPr>
          <w:t>https://doi.org/10.1177/1403494810375490</w:t>
        </w:r>
      </w:hyperlink>
    </w:p>
    <w:p w14:paraId="75363461" w14:textId="6116EAF1" w:rsidR="006B38A1" w:rsidRDefault="006B38A1" w:rsidP="004A45DD">
      <w:pPr>
        <w:spacing w:after="0" w:line="480" w:lineRule="auto"/>
        <w:ind w:left="720" w:hanging="720"/>
        <w:rPr>
          <w:rFonts w:ascii="Ebrima" w:hAnsi="Ebrima" w:cs="Arial"/>
          <w:color w:val="222222"/>
          <w:shd w:val="clear" w:color="auto" w:fill="FFFFFF"/>
        </w:rPr>
      </w:pPr>
      <w:r w:rsidRPr="00B07FC0">
        <w:rPr>
          <w:rFonts w:ascii="Ebrima" w:hAnsi="Ebrima"/>
        </w:rPr>
        <w:t xml:space="preserve">Daley D. C. (2013). “Family and social aspects of substance use disorders and treatment”, </w:t>
      </w:r>
      <w:r w:rsidRPr="00B07FC0">
        <w:rPr>
          <w:rFonts w:ascii="Ebrima" w:hAnsi="Ebrima"/>
          <w:i/>
          <w:iCs/>
        </w:rPr>
        <w:t>Journal of Food and Drug Analysis</w:t>
      </w:r>
      <w:r w:rsidRPr="00B07FC0">
        <w:rPr>
          <w:rFonts w:ascii="Ebrima" w:hAnsi="Ebrima"/>
        </w:rPr>
        <w:t xml:space="preserve">, Vol. 21 No. 4, pp. S73–S76. </w:t>
      </w:r>
      <w:hyperlink r:id="rId11">
        <w:r w:rsidRPr="00B07FC0">
          <w:rPr>
            <w:rFonts w:ascii="Ebrima" w:hAnsi="Ebrima"/>
            <w:color w:val="1155CC"/>
            <w:u w:val="single"/>
          </w:rPr>
          <w:t>https://doi.org/10.1016/j.jfda.2013.09.038</w:t>
        </w:r>
      </w:hyperlink>
      <w:r w:rsidRPr="00B07FC0">
        <w:rPr>
          <w:rFonts w:ascii="Ebrima" w:hAnsi="Ebrima"/>
        </w:rPr>
        <w:t xml:space="preserve"> </w:t>
      </w:r>
    </w:p>
    <w:p w14:paraId="5191A2D7" w14:textId="707F931A" w:rsidR="003C44E9" w:rsidRDefault="003C44E9" w:rsidP="004A45DD">
      <w:pPr>
        <w:spacing w:after="0" w:line="480" w:lineRule="auto"/>
        <w:ind w:left="720" w:hanging="720"/>
        <w:rPr>
          <w:rFonts w:ascii="Ebrima" w:hAnsi="Ebrima"/>
          <w:color w:val="000000" w:themeColor="text1"/>
        </w:rPr>
      </w:pPr>
      <w:r w:rsidRPr="003C44E9">
        <w:rPr>
          <w:rFonts w:ascii="Ebrima" w:hAnsi="Ebrima"/>
          <w:color w:val="000000" w:themeColor="text1"/>
        </w:rPr>
        <w:t xml:space="preserve">de Oliveira, C., Saka, M., Bone, L., and Jacobs, R. (2023). “The role of mental health on workplace productivity: a critical review of the literature.”, </w:t>
      </w:r>
      <w:r w:rsidRPr="003C44E9">
        <w:rPr>
          <w:rFonts w:ascii="Ebrima" w:hAnsi="Ebrima"/>
          <w:i/>
          <w:iCs/>
          <w:color w:val="000000" w:themeColor="text1"/>
        </w:rPr>
        <w:t>Applied Health Economics and Health Policy</w:t>
      </w:r>
      <w:r w:rsidRPr="003C44E9">
        <w:rPr>
          <w:rFonts w:ascii="Ebrima" w:hAnsi="Ebrima"/>
          <w:color w:val="000000" w:themeColor="text1"/>
        </w:rPr>
        <w:t xml:space="preserve">, Vol. 21 No. 2, pp. 167–193. </w:t>
      </w:r>
      <w:hyperlink r:id="rId12" w:history="1">
        <w:r w:rsidR="00823628" w:rsidRPr="00FE37C5">
          <w:rPr>
            <w:rStyle w:val="Hyperlink"/>
            <w:rFonts w:ascii="Ebrima" w:hAnsi="Ebrima"/>
          </w:rPr>
          <w:t>https://doi.org/10.1007/s40258-022-00761-w</w:t>
        </w:r>
      </w:hyperlink>
    </w:p>
    <w:p w14:paraId="44D4FE46" w14:textId="5C5C1AAC" w:rsidR="00823628" w:rsidRPr="00823628" w:rsidRDefault="00823628" w:rsidP="004A45DD">
      <w:pPr>
        <w:spacing w:after="0" w:line="480" w:lineRule="auto"/>
        <w:ind w:left="720" w:hanging="720"/>
        <w:rPr>
          <w:rFonts w:ascii="Ebrima" w:hAnsi="Ebrima"/>
          <w:color w:val="000000" w:themeColor="text1"/>
        </w:rPr>
      </w:pPr>
      <w:r w:rsidRPr="00823628">
        <w:rPr>
          <w:rFonts w:ascii="Ebrima" w:hAnsi="Ebrima"/>
          <w:color w:val="000000" w:themeColor="text1"/>
        </w:rPr>
        <w:lastRenderedPageBreak/>
        <w:t xml:space="preserve">Diener, E., </w:t>
      </w:r>
      <w:proofErr w:type="spellStart"/>
      <w:r w:rsidRPr="00823628">
        <w:rPr>
          <w:rFonts w:ascii="Ebrima" w:hAnsi="Ebrima"/>
          <w:color w:val="000000" w:themeColor="text1"/>
        </w:rPr>
        <w:t>Scollon</w:t>
      </w:r>
      <w:proofErr w:type="spellEnd"/>
      <w:r w:rsidRPr="00823628">
        <w:rPr>
          <w:rFonts w:ascii="Ebrima" w:hAnsi="Ebrima"/>
          <w:color w:val="000000" w:themeColor="text1"/>
        </w:rPr>
        <w:t xml:space="preserve">, C. N., </w:t>
      </w:r>
      <w:r>
        <w:rPr>
          <w:rFonts w:ascii="Ebrima" w:hAnsi="Ebrima"/>
          <w:color w:val="000000" w:themeColor="text1"/>
        </w:rPr>
        <w:t>and</w:t>
      </w:r>
      <w:r w:rsidRPr="00823628">
        <w:rPr>
          <w:rFonts w:ascii="Ebrima" w:hAnsi="Ebrima"/>
          <w:color w:val="000000" w:themeColor="text1"/>
        </w:rPr>
        <w:t xml:space="preserve"> Lucas, R. E. (2009). </w:t>
      </w:r>
      <w:r>
        <w:rPr>
          <w:rFonts w:ascii="Ebrima" w:hAnsi="Ebrima"/>
          <w:color w:val="000000" w:themeColor="text1"/>
        </w:rPr>
        <w:t>“</w:t>
      </w:r>
      <w:r w:rsidRPr="00823628">
        <w:rPr>
          <w:rFonts w:ascii="Ebrima" w:hAnsi="Ebrima"/>
          <w:color w:val="000000" w:themeColor="text1"/>
        </w:rPr>
        <w:t>The evolving concept of subjective well-being: The multifaceted nature of happiness</w:t>
      </w:r>
      <w:r>
        <w:rPr>
          <w:rFonts w:ascii="Ebrima" w:hAnsi="Ebrima"/>
          <w:color w:val="000000" w:themeColor="text1"/>
        </w:rPr>
        <w:t>”,</w:t>
      </w:r>
      <w:r w:rsidRPr="00823628">
        <w:rPr>
          <w:rFonts w:ascii="Ebrima" w:hAnsi="Ebrima"/>
          <w:color w:val="000000" w:themeColor="text1"/>
        </w:rPr>
        <w:t xml:space="preserve"> E. Diener (Ed.), </w:t>
      </w:r>
      <w:r w:rsidRPr="00823628">
        <w:rPr>
          <w:rFonts w:ascii="Ebrima" w:hAnsi="Ebrima"/>
          <w:i/>
          <w:iCs/>
          <w:color w:val="000000" w:themeColor="text1"/>
        </w:rPr>
        <w:t>Assessing well-being: The collected works of Ed Diener</w:t>
      </w:r>
      <w:r>
        <w:rPr>
          <w:rFonts w:ascii="Ebrima" w:hAnsi="Ebrima"/>
          <w:i/>
          <w:iCs/>
          <w:color w:val="000000" w:themeColor="text1"/>
        </w:rPr>
        <w:t>,</w:t>
      </w:r>
      <w:r w:rsidRPr="00823628">
        <w:rPr>
          <w:rFonts w:ascii="Ebrima" w:hAnsi="Ebrima"/>
          <w:color w:val="000000" w:themeColor="text1"/>
        </w:rPr>
        <w:t> Springer Science + Business Media</w:t>
      </w:r>
      <w:r>
        <w:rPr>
          <w:rFonts w:ascii="Ebrima" w:hAnsi="Ebrima"/>
          <w:color w:val="000000" w:themeColor="text1"/>
        </w:rPr>
        <w:t xml:space="preserve">, Berlin, Germany, </w:t>
      </w:r>
      <w:r w:rsidRPr="00823628">
        <w:rPr>
          <w:rFonts w:ascii="Ebrima" w:hAnsi="Ebrima"/>
          <w:color w:val="000000" w:themeColor="text1"/>
        </w:rPr>
        <w:t>pp. 67–100. </w:t>
      </w:r>
      <w:hyperlink r:id="rId13" w:tgtFrame="_blank" w:history="1">
        <w:r w:rsidRPr="00823628">
          <w:rPr>
            <w:rFonts w:ascii="Ebrima" w:hAnsi="Ebrima"/>
            <w:color w:val="000000" w:themeColor="text1"/>
          </w:rPr>
          <w:t>https://doi.org/10.1007/978-90-481-2354-4_4</w:t>
        </w:r>
      </w:hyperlink>
    </w:p>
    <w:p w14:paraId="1C641E33" w14:textId="340D29F8" w:rsidR="003C44E9" w:rsidRPr="004A45DD" w:rsidRDefault="003C44E9" w:rsidP="004A45DD">
      <w:pPr>
        <w:widowControl w:val="0"/>
        <w:autoSpaceDE w:val="0"/>
        <w:autoSpaceDN w:val="0"/>
        <w:adjustRightInd w:val="0"/>
        <w:spacing w:after="0" w:line="480" w:lineRule="auto"/>
        <w:ind w:left="720" w:hanging="720"/>
        <w:rPr>
          <w:rFonts w:ascii="Ebrima" w:hAnsi="Ebrima" w:cs="Arial"/>
          <w:color w:val="222222"/>
          <w:shd w:val="clear" w:color="auto" w:fill="FFFFFF"/>
        </w:rPr>
      </w:pPr>
      <w:r w:rsidRPr="004F35F6">
        <w:rPr>
          <w:rFonts w:ascii="Ebrima" w:hAnsi="Ebrima" w:cs="TimesNewRomanPSMT"/>
        </w:rPr>
        <w:t xml:space="preserve">Diener, E., Suh, E. M., Lucas, R. E., and Smith, H. L. (1999). “Subjective well-being: Three decades of progress”, </w:t>
      </w:r>
      <w:r w:rsidRPr="004F35F6">
        <w:rPr>
          <w:rFonts w:ascii="Ebrima" w:hAnsi="Ebrima" w:cs="TimesNewRomanPS-BoldItalicMT"/>
          <w:i/>
          <w:iCs/>
        </w:rPr>
        <w:t>Psychological Bulletin</w:t>
      </w:r>
      <w:r w:rsidRPr="004F35F6">
        <w:rPr>
          <w:rFonts w:ascii="Ebrima" w:hAnsi="Ebrima" w:cs="TimesNewRomanPS-BoldMT"/>
        </w:rPr>
        <w:t>,</w:t>
      </w:r>
      <w:r w:rsidRPr="004F35F6">
        <w:rPr>
          <w:rFonts w:ascii="Ebrima" w:hAnsi="Ebrima" w:cs="TimesNewRomanPS-BoldMT"/>
          <w:b/>
          <w:bCs/>
        </w:rPr>
        <w:t xml:space="preserve"> </w:t>
      </w:r>
      <w:r w:rsidRPr="004F35F6">
        <w:rPr>
          <w:rFonts w:ascii="Ebrima" w:hAnsi="Ebrima" w:cs="TimesNewRomanPS-BoldMT"/>
        </w:rPr>
        <w:t xml:space="preserve">Vol. </w:t>
      </w:r>
      <w:r w:rsidRPr="004F35F6">
        <w:rPr>
          <w:rFonts w:ascii="Ebrima" w:hAnsi="Ebrima" w:cs="TimesNewRomanPSMT"/>
        </w:rPr>
        <w:t xml:space="preserve">125 No. 2, pp. 276–302. </w:t>
      </w:r>
      <w:hyperlink r:id="rId14" w:tgtFrame="_blank" w:history="1">
        <w:r w:rsidRPr="004F35F6">
          <w:rPr>
            <w:rFonts w:ascii="Ebrima" w:hAnsi="Ebrima"/>
          </w:rPr>
          <w:t>https://doi.org/10.1037/0033-2909.125.2.276</w:t>
        </w:r>
      </w:hyperlink>
    </w:p>
    <w:p w14:paraId="3827EEA2" w14:textId="2C0023A4" w:rsidR="003C44E9" w:rsidRDefault="003C44E9" w:rsidP="003C44E9">
      <w:pPr>
        <w:widowControl w:val="0"/>
        <w:autoSpaceDE w:val="0"/>
        <w:autoSpaceDN w:val="0"/>
        <w:adjustRightInd w:val="0"/>
        <w:spacing w:after="0" w:line="480" w:lineRule="auto"/>
        <w:ind w:left="720" w:hanging="720"/>
      </w:pPr>
      <w:r w:rsidRPr="006B3DB4">
        <w:rPr>
          <w:rFonts w:ascii="Ebrima" w:hAnsi="Ebrima" w:cs="Times New Roman"/>
          <w:noProof/>
        </w:rPr>
        <w:t xml:space="preserve">Feeney, B. C., and Collins, N. L. (2015). “A new look at social support: A theoretical perspective on thriving through relationships”, </w:t>
      </w:r>
      <w:r w:rsidRPr="006B3DB4">
        <w:rPr>
          <w:rFonts w:ascii="Ebrima" w:hAnsi="Ebrima" w:cs="Times New Roman"/>
          <w:i/>
          <w:iCs/>
          <w:noProof/>
        </w:rPr>
        <w:t>Personality and Social Psychology Review,</w:t>
      </w:r>
      <w:r w:rsidRPr="006B3DB4">
        <w:rPr>
          <w:rFonts w:ascii="Ebrima" w:hAnsi="Ebrima" w:cs="Times New Roman"/>
          <w:noProof/>
        </w:rPr>
        <w:t xml:space="preserve"> Vol. 19 No. 2, pp. 113-147. </w:t>
      </w:r>
      <w:hyperlink r:id="rId15" w:history="1">
        <w:r w:rsidRPr="006B3DB4">
          <w:rPr>
            <w:rStyle w:val="Hyperlink"/>
            <w:rFonts w:ascii="Ebrima" w:hAnsi="Ebrima" w:cs="Times New Roman"/>
            <w:noProof/>
          </w:rPr>
          <w:t>https://doi.org/10.1177/1088868314544222</w:t>
        </w:r>
      </w:hyperlink>
    </w:p>
    <w:p w14:paraId="23665DF5" w14:textId="1D78A253" w:rsidR="006F05DF" w:rsidRPr="004A45DD" w:rsidRDefault="006F05DF" w:rsidP="004A45DD">
      <w:pPr>
        <w:spacing w:after="0" w:line="480" w:lineRule="auto"/>
        <w:ind w:left="720" w:hanging="720"/>
        <w:rPr>
          <w:rFonts w:ascii="Ebrima" w:hAnsi="Ebrima"/>
          <w:color w:val="000000" w:themeColor="text1"/>
          <w:u w:val="single"/>
        </w:rPr>
      </w:pPr>
      <w:r w:rsidRPr="006F05DF">
        <w:rPr>
          <w:rFonts w:ascii="Ebrima" w:hAnsi="Ebrima" w:cs="Arial"/>
          <w:color w:val="000000" w:themeColor="text1"/>
          <w:shd w:val="clear" w:color="auto" w:fill="FFFFFF"/>
          <w:lang w:val="en-GB"/>
        </w:rPr>
        <w:t xml:space="preserve">Fodor, O. C., and </w:t>
      </w:r>
      <w:proofErr w:type="spellStart"/>
      <w:r w:rsidRPr="006F05DF">
        <w:rPr>
          <w:rFonts w:ascii="Ebrima" w:hAnsi="Ebrima" w:cs="Arial"/>
          <w:color w:val="000000" w:themeColor="text1"/>
          <w:shd w:val="clear" w:color="auto" w:fill="FFFFFF"/>
          <w:lang w:val="en-GB"/>
        </w:rPr>
        <w:t>Pintea</w:t>
      </w:r>
      <w:proofErr w:type="spellEnd"/>
      <w:r w:rsidRPr="006F05DF">
        <w:rPr>
          <w:rFonts w:ascii="Ebrima" w:hAnsi="Ebrima" w:cs="Arial"/>
          <w:color w:val="000000" w:themeColor="text1"/>
          <w:shd w:val="clear" w:color="auto" w:fill="FFFFFF"/>
          <w:lang w:val="en-GB"/>
        </w:rPr>
        <w:t xml:space="preserve">, S. (2017). </w:t>
      </w:r>
      <w:r w:rsidRPr="006F05DF">
        <w:rPr>
          <w:rFonts w:ascii="Ebrima" w:hAnsi="Ebrima" w:cs="Arial"/>
          <w:color w:val="000000" w:themeColor="text1"/>
          <w:shd w:val="clear" w:color="auto" w:fill="FFFFFF"/>
        </w:rPr>
        <w:t>“The “emotional side” of entrepreneurship: A meta-analysis of the relation between positive and negative affect and entrepreneurial performance”, </w:t>
      </w:r>
      <w:r w:rsidRPr="006F05DF">
        <w:rPr>
          <w:rFonts w:ascii="Ebrima" w:hAnsi="Ebrima" w:cs="Arial"/>
          <w:i/>
          <w:iCs/>
          <w:color w:val="000000" w:themeColor="text1"/>
          <w:shd w:val="clear" w:color="auto" w:fill="FFFFFF"/>
        </w:rPr>
        <w:t>Frontiers in Psychology</w:t>
      </w:r>
      <w:r w:rsidRPr="006F05DF">
        <w:rPr>
          <w:rFonts w:ascii="Ebrima" w:hAnsi="Ebrima" w:cs="Arial"/>
          <w:color w:val="000000" w:themeColor="text1"/>
          <w:shd w:val="clear" w:color="auto" w:fill="FFFFFF"/>
        </w:rPr>
        <w:t xml:space="preserve">, Vol. 8, 310. </w:t>
      </w:r>
      <w:hyperlink r:id="rId16" w:tgtFrame="_new" w:history="1">
        <w:r w:rsidRPr="006F05DF">
          <w:rPr>
            <w:rStyle w:val="Hyperlink"/>
            <w:rFonts w:ascii="Ebrima" w:hAnsi="Ebrima"/>
            <w:color w:val="000000" w:themeColor="text1"/>
          </w:rPr>
          <w:t>https://doi.org/10.3389/fpsyg.2017.00310</w:t>
        </w:r>
      </w:hyperlink>
    </w:p>
    <w:p w14:paraId="5541E80D" w14:textId="5DD95540" w:rsidR="006B38A1" w:rsidRPr="004A45DD" w:rsidRDefault="006B38A1" w:rsidP="004A45DD">
      <w:pPr>
        <w:spacing w:after="0" w:line="480" w:lineRule="auto"/>
        <w:ind w:left="720" w:hanging="720"/>
        <w:rPr>
          <w:rFonts w:ascii="Ebrima" w:hAnsi="Ebrima" w:cs="Times New Roman"/>
          <w:noProof/>
        </w:rPr>
      </w:pPr>
      <w:r w:rsidRPr="00C52663">
        <w:rPr>
          <w:rFonts w:ascii="Ebrima" w:hAnsi="Ebrima" w:cs="Times New Roman"/>
          <w:noProof/>
        </w:rPr>
        <w:t xml:space="preserve">Gao, Y., Zhang, D., Ma, H., and Du, X. (2020). “Exploring Creative Entrepreneurs’ IEO: Extraversion, Neuroticism and Creativity”, </w:t>
      </w:r>
      <w:r w:rsidRPr="00C52663">
        <w:rPr>
          <w:rFonts w:ascii="Ebrima" w:hAnsi="Ebrima" w:cs="Times New Roman"/>
          <w:i/>
          <w:iCs/>
          <w:noProof/>
        </w:rPr>
        <w:t>Frontiers in Psychology</w:t>
      </w:r>
      <w:r w:rsidRPr="00C52663">
        <w:rPr>
          <w:rFonts w:ascii="Ebrima" w:hAnsi="Ebrima" w:cs="Times New Roman"/>
          <w:noProof/>
        </w:rPr>
        <w:t xml:space="preserve">, Vol. 11, 2170. </w:t>
      </w:r>
      <w:hyperlink r:id="rId17" w:history="1">
        <w:r w:rsidRPr="004A0D20">
          <w:rPr>
            <w:rStyle w:val="Hyperlink"/>
            <w:rFonts w:ascii="Ebrima" w:hAnsi="Ebrima" w:cs="Times New Roman"/>
            <w:noProof/>
          </w:rPr>
          <w:t>https://doi.org/10.3389/fpsyg.2020.02170</w:t>
        </w:r>
      </w:hyperlink>
    </w:p>
    <w:p w14:paraId="555553B9" w14:textId="77777777" w:rsidR="006B38A1" w:rsidRDefault="003C44E9" w:rsidP="006B38A1">
      <w:pPr>
        <w:spacing w:after="0" w:line="480" w:lineRule="auto"/>
        <w:ind w:left="720" w:hanging="720"/>
      </w:pPr>
      <w:proofErr w:type="spellStart"/>
      <w:r w:rsidRPr="004A0D20">
        <w:rPr>
          <w:rFonts w:ascii="Ebrima" w:hAnsi="Ebrima"/>
        </w:rPr>
        <w:t>Gigantesco</w:t>
      </w:r>
      <w:proofErr w:type="spellEnd"/>
      <w:r w:rsidRPr="004A0D20">
        <w:rPr>
          <w:rFonts w:ascii="Ebrima" w:hAnsi="Ebrima"/>
        </w:rPr>
        <w:t xml:space="preserve">, A., Fagnani, C., </w:t>
      </w:r>
      <w:proofErr w:type="spellStart"/>
      <w:r w:rsidRPr="004A0D20">
        <w:rPr>
          <w:rFonts w:ascii="Ebrima" w:hAnsi="Ebrima"/>
        </w:rPr>
        <w:t>Toccaceli</w:t>
      </w:r>
      <w:proofErr w:type="spellEnd"/>
      <w:r w:rsidRPr="004A0D20">
        <w:rPr>
          <w:rFonts w:ascii="Ebrima" w:hAnsi="Ebrima"/>
        </w:rPr>
        <w:t xml:space="preserve">, V., </w:t>
      </w:r>
      <w:proofErr w:type="spellStart"/>
      <w:r w:rsidRPr="004A0D20">
        <w:rPr>
          <w:rFonts w:ascii="Ebrima" w:hAnsi="Ebrima"/>
        </w:rPr>
        <w:t>Stazi</w:t>
      </w:r>
      <w:proofErr w:type="spellEnd"/>
      <w:r w:rsidRPr="004A0D20">
        <w:rPr>
          <w:rFonts w:ascii="Ebrima" w:hAnsi="Ebrima"/>
        </w:rPr>
        <w:t xml:space="preserve">, M. A., </w:t>
      </w:r>
      <w:proofErr w:type="spellStart"/>
      <w:r w:rsidRPr="004A0D20">
        <w:rPr>
          <w:rFonts w:ascii="Ebrima" w:hAnsi="Ebrima"/>
        </w:rPr>
        <w:t>Lucidi</w:t>
      </w:r>
      <w:proofErr w:type="spellEnd"/>
      <w:r w:rsidRPr="004A0D20">
        <w:rPr>
          <w:rFonts w:ascii="Ebrima" w:hAnsi="Ebrima"/>
        </w:rPr>
        <w:t xml:space="preserve">, F., </w:t>
      </w:r>
      <w:proofErr w:type="spellStart"/>
      <w:r w:rsidRPr="004A0D20">
        <w:rPr>
          <w:rFonts w:ascii="Ebrima" w:hAnsi="Ebrima"/>
        </w:rPr>
        <w:t>Violani</w:t>
      </w:r>
      <w:proofErr w:type="spellEnd"/>
      <w:r w:rsidRPr="004A0D20">
        <w:rPr>
          <w:rFonts w:ascii="Ebrima" w:hAnsi="Ebrima"/>
        </w:rPr>
        <w:t xml:space="preserve">, C., </w:t>
      </w:r>
      <w:r>
        <w:rPr>
          <w:rFonts w:ascii="Ebrima" w:hAnsi="Ebrima"/>
        </w:rPr>
        <w:t>and</w:t>
      </w:r>
      <w:r w:rsidRPr="004A0D20">
        <w:rPr>
          <w:rFonts w:ascii="Ebrima" w:hAnsi="Ebrima"/>
        </w:rPr>
        <w:t xml:space="preserve"> Picardi, A.</w:t>
      </w:r>
      <w:r w:rsidRPr="004A0D20">
        <w:rPr>
          <w:rFonts w:ascii="Ebrima" w:hAnsi="Ebrima" w:cs="Times New Roman"/>
          <w:noProof/>
        </w:rPr>
        <w:t xml:space="preserve"> </w:t>
      </w:r>
      <w:r w:rsidRPr="004A0D20">
        <w:rPr>
          <w:rFonts w:ascii="Ebrima" w:hAnsi="Ebrima"/>
        </w:rPr>
        <w:t xml:space="preserve">(2019). The relationship between satisfaction with life and depression symptoms </w:t>
      </w:r>
      <w:r w:rsidRPr="004A0D20">
        <w:rPr>
          <w:rFonts w:ascii="Ebrima" w:hAnsi="Ebrima"/>
        </w:rPr>
        <w:lastRenderedPageBreak/>
        <w:t xml:space="preserve">by gender. </w:t>
      </w:r>
      <w:r w:rsidRPr="004A0D20">
        <w:rPr>
          <w:rFonts w:ascii="Ebrima" w:hAnsi="Ebrima"/>
          <w:i/>
        </w:rPr>
        <w:t>Frontiers in Psychiatry</w:t>
      </w:r>
      <w:r w:rsidRPr="004A0D20">
        <w:rPr>
          <w:rFonts w:ascii="Ebrima" w:hAnsi="Ebrima"/>
        </w:rPr>
        <w:t>,</w:t>
      </w:r>
      <w:r w:rsidRPr="004A0D20">
        <w:rPr>
          <w:rFonts w:ascii="Ebrima" w:hAnsi="Ebrima"/>
          <w:sz w:val="20"/>
          <w:szCs w:val="20"/>
        </w:rPr>
        <w:t xml:space="preserve"> </w:t>
      </w:r>
      <w:r w:rsidRPr="004A0D20">
        <w:rPr>
          <w:rFonts w:ascii="Ebrima" w:hAnsi="Ebrima"/>
        </w:rPr>
        <w:t xml:space="preserve">Vol. 10, 419. </w:t>
      </w:r>
      <w:hyperlink r:id="rId18" w:history="1">
        <w:r w:rsidRPr="004A0D20">
          <w:rPr>
            <w:rStyle w:val="Hyperlink"/>
            <w:rFonts w:ascii="Ebrima" w:hAnsi="Ebrima"/>
          </w:rPr>
          <w:t>https://doi.org/10.3389/fpsyt.2019.00419</w:t>
        </w:r>
      </w:hyperlink>
    </w:p>
    <w:p w14:paraId="0CC48B77" w14:textId="2C18DE90" w:rsidR="006B38A1" w:rsidRPr="00586CFB" w:rsidRDefault="006B38A1" w:rsidP="00586CFB">
      <w:pPr>
        <w:spacing w:after="0" w:line="480" w:lineRule="auto"/>
        <w:ind w:left="720" w:hanging="720"/>
        <w:rPr>
          <w:rFonts w:ascii="Ebrima" w:hAnsi="Ebrima" w:cs="Arial"/>
          <w:color w:val="000000" w:themeColor="text1"/>
        </w:rPr>
      </w:pPr>
      <w:r w:rsidRPr="004A0D20">
        <w:rPr>
          <w:rFonts w:ascii="Ebrima" w:hAnsi="Ebrima"/>
          <w:color w:val="000000" w:themeColor="text1"/>
        </w:rPr>
        <w:t xml:space="preserve">Gish, J.J., Wagner, D.T., Grégoire, D.A., and Barnes, C.M. (2019), "Sleep and entrepreneurs' abilities to imagine and form initial beliefs about new venture ideas", </w:t>
      </w:r>
      <w:r w:rsidRPr="004A0D20">
        <w:rPr>
          <w:rStyle w:val="Emphasis"/>
          <w:rFonts w:ascii="Ebrima" w:hAnsi="Ebrima"/>
          <w:color w:val="000000" w:themeColor="text1"/>
        </w:rPr>
        <w:t>Journal of Business Venturing</w:t>
      </w:r>
      <w:r w:rsidRPr="004A0D20">
        <w:rPr>
          <w:rFonts w:ascii="Ebrima" w:hAnsi="Ebrima"/>
          <w:color w:val="000000" w:themeColor="text1"/>
        </w:rPr>
        <w:t xml:space="preserve">, Vol. 34 No. 6, pp. 105943. </w:t>
      </w:r>
      <w:hyperlink r:id="rId19" w:tgtFrame="_blank" w:tooltip="Persistent link using digital object identifier" w:history="1">
        <w:r w:rsidRPr="004A0D20">
          <w:rPr>
            <w:rStyle w:val="anchor-text"/>
            <w:rFonts w:ascii="Ebrima" w:hAnsi="Ebrima" w:cs="Arial"/>
            <w:color w:val="000000" w:themeColor="text1"/>
          </w:rPr>
          <w:t>https://doi.org/10.1016/j.jbusvent.2019.06.004</w:t>
        </w:r>
      </w:hyperlink>
    </w:p>
    <w:p w14:paraId="31D8B79D" w14:textId="75A86844" w:rsidR="006B38A1" w:rsidRDefault="006B38A1" w:rsidP="004A45DD">
      <w:pPr>
        <w:spacing w:after="0" w:line="480" w:lineRule="auto"/>
        <w:ind w:left="720" w:hanging="720"/>
      </w:pPr>
      <w:r w:rsidRPr="004A0D20">
        <w:rPr>
          <w:rFonts w:ascii="Ebrima" w:hAnsi="Ebrima" w:cs="Times New Roman"/>
          <w:noProof/>
        </w:rPr>
        <w:t xml:space="preserve">Glomb, T. M. (2002). “Workplace anger and aggression: Informing conceptual models with data from specific encounters”, </w:t>
      </w:r>
      <w:r w:rsidRPr="004A0D20">
        <w:rPr>
          <w:rFonts w:ascii="Ebrima" w:hAnsi="Ebrima" w:cs="Times New Roman"/>
          <w:i/>
          <w:iCs/>
          <w:noProof/>
        </w:rPr>
        <w:t>Journal of Occupational Health Psychology</w:t>
      </w:r>
      <w:r w:rsidRPr="004A0D20">
        <w:rPr>
          <w:rFonts w:ascii="Ebrima" w:hAnsi="Ebrima" w:cs="Times New Roman"/>
          <w:noProof/>
        </w:rPr>
        <w:t xml:space="preserve">, Vol. 7 No. 1, pp. 20-36. </w:t>
      </w:r>
      <w:hyperlink r:id="rId20" w:history="1">
        <w:r w:rsidRPr="00FE37C5">
          <w:rPr>
            <w:rStyle w:val="Hyperlink"/>
            <w:rFonts w:ascii="Ebrima" w:hAnsi="Ebrima" w:cs="Times New Roman"/>
            <w:noProof/>
          </w:rPr>
          <w:t>https://doi.org/10.1037//1076-8998.7.1.20</w:t>
        </w:r>
      </w:hyperlink>
    </w:p>
    <w:p w14:paraId="1BB752E1" w14:textId="7D269557" w:rsidR="006B38A1" w:rsidRDefault="006B38A1" w:rsidP="006B38A1">
      <w:pPr>
        <w:spacing w:after="0" w:line="480" w:lineRule="auto"/>
        <w:ind w:left="720" w:hanging="720"/>
        <w:rPr>
          <w:rFonts w:ascii="Ebrima" w:hAnsi="Ebrima" w:cs="Times New Roman"/>
          <w:noProof/>
        </w:rPr>
      </w:pPr>
      <w:r w:rsidRPr="004A0D20">
        <w:rPr>
          <w:rFonts w:ascii="Ebrima" w:hAnsi="Ebrima" w:cs="Times New Roman"/>
          <w:noProof/>
        </w:rPr>
        <w:t xml:space="preserve">Halko, M. L., Lahti, T., Hytönen, K., and Jääskeläinen, I. P. (2017). “Entrepreneurial and parental love—are they the same?”, </w:t>
      </w:r>
      <w:r w:rsidRPr="004A0D20">
        <w:rPr>
          <w:rFonts w:ascii="Ebrima" w:hAnsi="Ebrima" w:cs="Times New Roman"/>
          <w:i/>
          <w:iCs/>
          <w:noProof/>
        </w:rPr>
        <w:t>Human Brain Mapping</w:t>
      </w:r>
      <w:r w:rsidRPr="004A0D20">
        <w:rPr>
          <w:rFonts w:ascii="Ebrima" w:hAnsi="Ebrima" w:cs="Times New Roman"/>
          <w:noProof/>
        </w:rPr>
        <w:t xml:space="preserve">, Vol. </w:t>
      </w:r>
      <w:r w:rsidRPr="004A0D20">
        <w:rPr>
          <w:rFonts w:ascii="Ebrima" w:hAnsi="Ebrima" w:cs="Times New Roman"/>
          <w:i/>
          <w:iCs/>
          <w:noProof/>
        </w:rPr>
        <w:t xml:space="preserve">38 No. </w:t>
      </w:r>
      <w:r w:rsidRPr="004A0D20">
        <w:rPr>
          <w:rFonts w:ascii="Ebrima" w:hAnsi="Ebrima" w:cs="Times New Roman"/>
          <w:noProof/>
        </w:rPr>
        <w:t xml:space="preserve">6, pp. 2923–2938. </w:t>
      </w:r>
      <w:hyperlink r:id="rId21" w:history="1">
        <w:r w:rsidRPr="00FE37C5">
          <w:rPr>
            <w:rStyle w:val="Hyperlink"/>
            <w:rFonts w:ascii="Ebrima" w:hAnsi="Ebrima" w:cs="Times New Roman"/>
            <w:noProof/>
          </w:rPr>
          <w:t>https://doi.org/10.1002/hbm.23562</w:t>
        </w:r>
      </w:hyperlink>
    </w:p>
    <w:p w14:paraId="3094F4DE" w14:textId="58B4E7BF" w:rsidR="006B38A1" w:rsidRPr="004A45DD" w:rsidRDefault="006B38A1" w:rsidP="004A45DD">
      <w:pPr>
        <w:spacing w:after="0" w:line="480" w:lineRule="auto"/>
        <w:ind w:left="720" w:hanging="720"/>
        <w:rPr>
          <w:rFonts w:ascii="Ebrima" w:hAnsi="Ebrima" w:cs="Times New Roman"/>
          <w:color w:val="000000" w:themeColor="text1"/>
        </w:rPr>
      </w:pPr>
      <w:r w:rsidRPr="00DA03D6">
        <w:rPr>
          <w:rFonts w:ascii="Ebrima" w:hAnsi="Ebrima" w:cs="Segoe UI"/>
          <w:color w:val="212121"/>
          <w:shd w:val="clear" w:color="auto" w:fill="FFFFFF"/>
        </w:rPr>
        <w:t xml:space="preserve">Henkel D. (2011). </w:t>
      </w:r>
      <w:r>
        <w:rPr>
          <w:rFonts w:ascii="Ebrima" w:hAnsi="Ebrima" w:cs="Segoe UI"/>
          <w:color w:val="212121"/>
          <w:shd w:val="clear" w:color="auto" w:fill="FFFFFF"/>
        </w:rPr>
        <w:t>“</w:t>
      </w:r>
      <w:r w:rsidRPr="00DA03D6">
        <w:rPr>
          <w:rFonts w:ascii="Ebrima" w:hAnsi="Ebrima" w:cs="Segoe UI"/>
          <w:color w:val="212121"/>
          <w:shd w:val="clear" w:color="auto" w:fill="FFFFFF"/>
        </w:rPr>
        <w:t>Unemployment and substance use: a review of the literature (1990-2010)</w:t>
      </w:r>
      <w:r>
        <w:rPr>
          <w:rFonts w:ascii="Ebrima" w:hAnsi="Ebrima" w:cs="Segoe UI"/>
          <w:color w:val="212121"/>
          <w:shd w:val="clear" w:color="auto" w:fill="FFFFFF"/>
        </w:rPr>
        <w:t>”,</w:t>
      </w:r>
      <w:r w:rsidRPr="00DA03D6">
        <w:rPr>
          <w:rFonts w:ascii="Ebrima" w:hAnsi="Ebrima" w:cs="Segoe UI"/>
          <w:color w:val="212121"/>
          <w:shd w:val="clear" w:color="auto" w:fill="FFFFFF"/>
        </w:rPr>
        <w:t> </w:t>
      </w:r>
      <w:r w:rsidRPr="00DA03D6">
        <w:rPr>
          <w:rFonts w:ascii="Ebrima" w:hAnsi="Ebrima" w:cs="Segoe UI"/>
          <w:i/>
          <w:iCs/>
          <w:color w:val="212121"/>
          <w:shd w:val="clear" w:color="auto" w:fill="FFFFFF"/>
        </w:rPr>
        <w:t xml:space="preserve">Current </w:t>
      </w:r>
      <w:r>
        <w:rPr>
          <w:rFonts w:ascii="Ebrima" w:hAnsi="Ebrima" w:cs="Segoe UI"/>
          <w:i/>
          <w:iCs/>
          <w:color w:val="212121"/>
          <w:shd w:val="clear" w:color="auto" w:fill="FFFFFF"/>
        </w:rPr>
        <w:t>D</w:t>
      </w:r>
      <w:r w:rsidRPr="00DA03D6">
        <w:rPr>
          <w:rFonts w:ascii="Ebrima" w:hAnsi="Ebrima" w:cs="Segoe UI"/>
          <w:i/>
          <w:iCs/>
          <w:color w:val="212121"/>
          <w:shd w:val="clear" w:color="auto" w:fill="FFFFFF"/>
        </w:rPr>
        <w:t xml:space="preserve">rug </w:t>
      </w:r>
      <w:r>
        <w:rPr>
          <w:rFonts w:ascii="Ebrima" w:hAnsi="Ebrima" w:cs="Segoe UI"/>
          <w:i/>
          <w:iCs/>
          <w:color w:val="212121"/>
          <w:shd w:val="clear" w:color="auto" w:fill="FFFFFF"/>
        </w:rPr>
        <w:t>A</w:t>
      </w:r>
      <w:r w:rsidRPr="00DA03D6">
        <w:rPr>
          <w:rFonts w:ascii="Ebrima" w:hAnsi="Ebrima" w:cs="Segoe UI"/>
          <w:i/>
          <w:iCs/>
          <w:color w:val="212121"/>
          <w:shd w:val="clear" w:color="auto" w:fill="FFFFFF"/>
        </w:rPr>
        <w:t xml:space="preserve">buse </w:t>
      </w:r>
      <w:r>
        <w:rPr>
          <w:rFonts w:ascii="Ebrima" w:hAnsi="Ebrima" w:cs="Segoe UI"/>
          <w:i/>
          <w:iCs/>
          <w:color w:val="212121"/>
          <w:shd w:val="clear" w:color="auto" w:fill="FFFFFF"/>
        </w:rPr>
        <w:t>R</w:t>
      </w:r>
      <w:r w:rsidRPr="00DA03D6">
        <w:rPr>
          <w:rFonts w:ascii="Ebrima" w:hAnsi="Ebrima" w:cs="Segoe UI"/>
          <w:i/>
          <w:iCs/>
          <w:color w:val="212121"/>
          <w:shd w:val="clear" w:color="auto" w:fill="FFFFFF"/>
        </w:rPr>
        <w:t>eviews</w:t>
      </w:r>
      <w:r w:rsidRPr="00DA03D6">
        <w:rPr>
          <w:rFonts w:ascii="Ebrima" w:hAnsi="Ebrima" w:cs="Segoe UI"/>
          <w:color w:val="212121"/>
          <w:shd w:val="clear" w:color="auto" w:fill="FFFFFF"/>
        </w:rPr>
        <w:t>, Vol. 4 No. 1, pp. 4–27. https://doi.org/10.2174/1874473711104010004</w:t>
      </w:r>
    </w:p>
    <w:p w14:paraId="25E51377" w14:textId="77777777" w:rsidR="006B38A1" w:rsidRDefault="006B38A1" w:rsidP="006B38A1">
      <w:pPr>
        <w:spacing w:after="0" w:line="480" w:lineRule="auto"/>
        <w:ind w:left="720" w:hanging="720"/>
        <w:rPr>
          <w:rFonts w:ascii="Ebrima" w:hAnsi="Ebrima" w:cs="Times New Roman"/>
          <w:noProof/>
        </w:rPr>
      </w:pPr>
      <w:r w:rsidRPr="00DA03D6">
        <w:rPr>
          <w:rFonts w:ascii="Ebrima" w:hAnsi="Ebrima" w:cs="Times New Roman"/>
          <w:noProof/>
        </w:rPr>
        <w:t xml:space="preserve">Husain, W., Gulzar, A., Anqeel, M., and Rana, A.R. (2016). “The mediating role of depression, anxiety and stress between job strain and turnover intentions among male and female teachers”, </w:t>
      </w:r>
      <w:r w:rsidRPr="00DA03D6">
        <w:rPr>
          <w:rFonts w:ascii="Ebrima" w:hAnsi="Ebrima" w:cs="Times New Roman"/>
          <w:i/>
          <w:iCs/>
          <w:noProof/>
        </w:rPr>
        <w:t>FWU Journal of Social Sciences</w:t>
      </w:r>
      <w:r w:rsidRPr="00DA03D6">
        <w:rPr>
          <w:rFonts w:ascii="Ebrima" w:hAnsi="Ebrima" w:cs="Times New Roman"/>
          <w:noProof/>
        </w:rPr>
        <w:t xml:space="preserve">, Vol. </w:t>
      </w:r>
      <w:r w:rsidRPr="00DA03D6">
        <w:rPr>
          <w:rFonts w:ascii="Ebrima" w:hAnsi="Ebrima" w:cs="Times New Roman"/>
          <w:i/>
          <w:iCs/>
          <w:noProof/>
        </w:rPr>
        <w:t xml:space="preserve">10 No. </w:t>
      </w:r>
      <w:r w:rsidRPr="00DA03D6">
        <w:rPr>
          <w:rFonts w:ascii="Ebrima" w:hAnsi="Ebrima" w:cs="Times New Roman"/>
          <w:noProof/>
        </w:rPr>
        <w:t>1, pp. 48–57.</w:t>
      </w:r>
    </w:p>
    <w:p w14:paraId="6A28D0E5" w14:textId="77777777" w:rsidR="006B38A1" w:rsidRDefault="006B38A1" w:rsidP="006B38A1">
      <w:pPr>
        <w:spacing w:after="0" w:line="480" w:lineRule="auto"/>
        <w:ind w:left="720" w:hanging="720"/>
        <w:rPr>
          <w:rFonts w:ascii="Ebrima" w:hAnsi="Ebrima" w:cs="Arial"/>
          <w:color w:val="222222"/>
          <w:shd w:val="clear" w:color="auto" w:fill="FFFFFF"/>
        </w:rPr>
      </w:pPr>
      <w:r w:rsidRPr="00DA03D6">
        <w:rPr>
          <w:rFonts w:ascii="Ebrima" w:hAnsi="Ebrima" w:cs="Arial"/>
          <w:color w:val="222222"/>
          <w:shd w:val="clear" w:color="auto" w:fill="FFFFFF"/>
        </w:rPr>
        <w:lastRenderedPageBreak/>
        <w:t xml:space="preserve">Jonsson, J., </w:t>
      </w:r>
      <w:proofErr w:type="spellStart"/>
      <w:r w:rsidRPr="00DA03D6">
        <w:rPr>
          <w:rFonts w:ascii="Ebrima" w:hAnsi="Ebrima" w:cs="Arial"/>
          <w:color w:val="222222"/>
          <w:shd w:val="clear" w:color="auto" w:fill="FFFFFF"/>
        </w:rPr>
        <w:t>Muntaner</w:t>
      </w:r>
      <w:proofErr w:type="spellEnd"/>
      <w:r w:rsidRPr="00DA03D6">
        <w:rPr>
          <w:rFonts w:ascii="Ebrima" w:hAnsi="Ebrima" w:cs="Arial"/>
          <w:color w:val="222222"/>
          <w:shd w:val="clear" w:color="auto" w:fill="FFFFFF"/>
        </w:rPr>
        <w:t xml:space="preserve">, C., Bodin, T., </w:t>
      </w:r>
      <w:proofErr w:type="spellStart"/>
      <w:r w:rsidRPr="00DA03D6">
        <w:rPr>
          <w:rFonts w:ascii="Ebrima" w:hAnsi="Ebrima" w:cs="Arial"/>
          <w:color w:val="222222"/>
          <w:shd w:val="clear" w:color="auto" w:fill="FFFFFF"/>
        </w:rPr>
        <w:t>Alderling</w:t>
      </w:r>
      <w:proofErr w:type="spellEnd"/>
      <w:r w:rsidRPr="00DA03D6">
        <w:rPr>
          <w:rFonts w:ascii="Ebrima" w:hAnsi="Ebrima" w:cs="Arial"/>
          <w:color w:val="222222"/>
          <w:shd w:val="clear" w:color="auto" w:fill="FFFFFF"/>
        </w:rPr>
        <w:t xml:space="preserve">, M., Balogh, R., </w:t>
      </w:r>
      <w:proofErr w:type="spellStart"/>
      <w:r w:rsidRPr="00DA03D6">
        <w:rPr>
          <w:rFonts w:ascii="Ebrima" w:hAnsi="Ebrima" w:cs="Arial"/>
          <w:color w:val="222222"/>
          <w:shd w:val="clear" w:color="auto" w:fill="FFFFFF"/>
        </w:rPr>
        <w:t>Burström</w:t>
      </w:r>
      <w:proofErr w:type="spellEnd"/>
      <w:r w:rsidRPr="00DA03D6">
        <w:rPr>
          <w:rFonts w:ascii="Ebrima" w:hAnsi="Ebrima" w:cs="Arial"/>
          <w:color w:val="222222"/>
          <w:shd w:val="clear" w:color="auto" w:fill="FFFFFF"/>
        </w:rPr>
        <w:t xml:space="preserve">, B., </w:t>
      </w:r>
      <w:r w:rsidRPr="00DA03D6">
        <w:rPr>
          <w:rFonts w:ascii="Ebrima" w:hAnsi="Ebrima" w:cs="Arial"/>
          <w:i/>
          <w:iCs/>
          <w:color w:val="222222"/>
          <w:shd w:val="clear" w:color="auto" w:fill="FFFFFF"/>
        </w:rPr>
        <w:t>et al.</w:t>
      </w:r>
      <w:r w:rsidRPr="00DA03D6">
        <w:rPr>
          <w:rFonts w:ascii="Ebrima" w:hAnsi="Ebrima" w:cs="Arial"/>
          <w:color w:val="222222"/>
          <w:shd w:val="clear" w:color="auto" w:fill="FFFFFF"/>
        </w:rPr>
        <w:t xml:space="preserve"> (2021). “Low-quality employment trajectories and risk of common mental disorders, substance use disorders and suicide attempt: a longitudinal study of the Swedish workforce”, </w:t>
      </w:r>
      <w:r w:rsidRPr="00DA03D6">
        <w:rPr>
          <w:rFonts w:ascii="Ebrima" w:hAnsi="Ebrima" w:cs="Arial"/>
          <w:i/>
          <w:iCs/>
          <w:color w:val="222222"/>
          <w:shd w:val="clear" w:color="auto" w:fill="FFFFFF"/>
        </w:rPr>
        <w:t>Scandinavian Journal of Work, Environment &amp; Health</w:t>
      </w:r>
      <w:r w:rsidRPr="00DA03D6">
        <w:rPr>
          <w:rFonts w:ascii="Ebrima" w:hAnsi="Ebrima" w:cs="Arial"/>
          <w:color w:val="222222"/>
          <w:shd w:val="clear" w:color="auto" w:fill="FFFFFF"/>
        </w:rPr>
        <w:t xml:space="preserve">, Vol. </w:t>
      </w:r>
      <w:r w:rsidRPr="00DA03D6">
        <w:rPr>
          <w:rFonts w:ascii="Ebrima" w:hAnsi="Ebrima" w:cs="Arial"/>
          <w:i/>
          <w:iCs/>
          <w:color w:val="222222"/>
          <w:shd w:val="clear" w:color="auto" w:fill="FFFFFF"/>
        </w:rPr>
        <w:t xml:space="preserve">47 No. </w:t>
      </w:r>
      <w:r w:rsidRPr="00DA03D6">
        <w:rPr>
          <w:rFonts w:ascii="Ebrima" w:hAnsi="Ebrima" w:cs="Arial"/>
          <w:color w:val="222222"/>
          <w:shd w:val="clear" w:color="auto" w:fill="FFFFFF"/>
        </w:rPr>
        <w:t>7, 509.</w:t>
      </w:r>
    </w:p>
    <w:p w14:paraId="0E85C6D8" w14:textId="52C4ED28" w:rsidR="00BE6DC7" w:rsidRPr="004A45DD" w:rsidRDefault="00BE6DC7" w:rsidP="004A45DD">
      <w:pPr>
        <w:pStyle w:val="NoSpacing"/>
        <w:spacing w:line="480" w:lineRule="auto"/>
        <w:ind w:left="720" w:hanging="720"/>
        <w:rPr>
          <w:rFonts w:ascii="Ebrima" w:hAnsi="Ebrima" w:cs="Arial"/>
          <w:color w:val="000000" w:themeColor="text1"/>
          <w:sz w:val="24"/>
          <w:szCs w:val="24"/>
          <w:shd w:val="clear" w:color="auto" w:fill="FFFFFF"/>
        </w:rPr>
      </w:pPr>
      <w:bookmarkStart w:id="1" w:name="_Hlk183607733"/>
      <w:proofErr w:type="spellStart"/>
      <w:r w:rsidRPr="00BE6DC7">
        <w:rPr>
          <w:rFonts w:ascii="Ebrima" w:hAnsi="Ebrima" w:cs="Arial"/>
          <w:color w:val="000000" w:themeColor="text1"/>
          <w:sz w:val="24"/>
          <w:szCs w:val="24"/>
          <w:shd w:val="clear" w:color="auto" w:fill="FFFFFF"/>
        </w:rPr>
        <w:t>Lechat</w:t>
      </w:r>
      <w:proofErr w:type="spellEnd"/>
      <w:r w:rsidRPr="00BE6DC7">
        <w:rPr>
          <w:rFonts w:ascii="Ebrima" w:hAnsi="Ebrima" w:cs="Arial"/>
          <w:color w:val="000000" w:themeColor="text1"/>
          <w:sz w:val="24"/>
          <w:szCs w:val="24"/>
          <w:shd w:val="clear" w:color="auto" w:fill="FFFFFF"/>
        </w:rPr>
        <w:t xml:space="preserve">, T., and </w:t>
      </w:r>
      <w:proofErr w:type="spellStart"/>
      <w:r w:rsidRPr="00BE6DC7">
        <w:rPr>
          <w:rFonts w:ascii="Ebrima" w:hAnsi="Ebrima" w:cs="Arial"/>
          <w:color w:val="000000" w:themeColor="text1"/>
          <w:sz w:val="24"/>
          <w:szCs w:val="24"/>
          <w:shd w:val="clear" w:color="auto" w:fill="FFFFFF"/>
        </w:rPr>
        <w:t>Torrès</w:t>
      </w:r>
      <w:proofErr w:type="spellEnd"/>
      <w:r w:rsidRPr="00BE6DC7">
        <w:rPr>
          <w:rFonts w:ascii="Ebrima" w:hAnsi="Ebrima" w:cs="Arial"/>
          <w:color w:val="000000" w:themeColor="text1"/>
          <w:sz w:val="24"/>
          <w:szCs w:val="24"/>
          <w:shd w:val="clear" w:color="auto" w:fill="FFFFFF"/>
        </w:rPr>
        <w:t xml:space="preserve">, O. (2016). </w:t>
      </w:r>
      <w:bookmarkEnd w:id="1"/>
      <w:r w:rsidRPr="00BE6DC7">
        <w:rPr>
          <w:rFonts w:ascii="Ebrima" w:hAnsi="Ebrima" w:cs="Arial"/>
          <w:color w:val="000000" w:themeColor="text1"/>
          <w:sz w:val="24"/>
          <w:szCs w:val="24"/>
          <w:shd w:val="clear" w:color="auto" w:fill="FFFFFF"/>
        </w:rPr>
        <w:t>“Exploring negative affect in entrepreneurial activity: Effects on emotional stress and contribution to burnout”, </w:t>
      </w:r>
      <w:r w:rsidRPr="00BE6DC7">
        <w:rPr>
          <w:rFonts w:ascii="Ebrima" w:hAnsi="Ebrima" w:cs="Arial"/>
          <w:i/>
          <w:iCs/>
          <w:color w:val="000000" w:themeColor="text1"/>
          <w:sz w:val="24"/>
          <w:szCs w:val="24"/>
          <w:shd w:val="clear" w:color="auto" w:fill="FFFFFF"/>
        </w:rPr>
        <w:t>Emotions and Organizational Governance</w:t>
      </w:r>
      <w:r w:rsidRPr="00BE6DC7">
        <w:rPr>
          <w:rFonts w:ascii="Ebrima" w:hAnsi="Ebrima" w:cs="Arial"/>
          <w:color w:val="000000" w:themeColor="text1"/>
          <w:sz w:val="24"/>
          <w:szCs w:val="24"/>
          <w:shd w:val="clear" w:color="auto" w:fill="FFFFFF"/>
        </w:rPr>
        <w:t>, Vol. 12, pp. 69-99. https://doi.org/</w:t>
      </w:r>
      <w:hyperlink r:id="rId22" w:tgtFrame="_blank" w:history="1">
        <w:r w:rsidRPr="00BE6DC7">
          <w:rPr>
            <w:rFonts w:ascii="Ebrima" w:hAnsi="Ebrima"/>
            <w:color w:val="000000" w:themeColor="text1"/>
            <w:sz w:val="24"/>
            <w:szCs w:val="24"/>
            <w:bdr w:val="none" w:sz="0" w:space="0" w:color="auto" w:frame="1"/>
            <w:shd w:val="clear" w:color="auto" w:fill="FFFFFF"/>
          </w:rPr>
          <w:t>10.1108/S1746-979120160000012003</w:t>
        </w:r>
      </w:hyperlink>
      <w:r w:rsidRPr="004D49A7">
        <w:rPr>
          <w:rFonts w:ascii="Ebrima" w:hAnsi="Ebrima"/>
          <w:color w:val="000000" w:themeColor="text1"/>
          <w:sz w:val="24"/>
          <w:szCs w:val="24"/>
        </w:rPr>
        <w:t xml:space="preserve"> </w:t>
      </w:r>
    </w:p>
    <w:p w14:paraId="1D9C9971" w14:textId="67CAFCE8" w:rsidR="006B38A1" w:rsidRPr="004A45DD" w:rsidRDefault="006B38A1" w:rsidP="004A45DD">
      <w:pPr>
        <w:pStyle w:val="NoSpacing"/>
        <w:spacing w:line="480" w:lineRule="auto"/>
        <w:ind w:left="720" w:hanging="720"/>
        <w:rPr>
          <w:rFonts w:ascii="Ebrima" w:hAnsi="Ebrima" w:cs="Arial"/>
          <w:color w:val="222222"/>
          <w:sz w:val="24"/>
          <w:szCs w:val="24"/>
          <w:shd w:val="clear" w:color="auto" w:fill="FFFFFF"/>
        </w:rPr>
      </w:pPr>
      <w:proofErr w:type="spellStart"/>
      <w:r w:rsidRPr="004D49A7">
        <w:rPr>
          <w:rFonts w:ascii="Ebrima" w:hAnsi="Ebrima" w:cs="Arial"/>
          <w:color w:val="222222"/>
          <w:sz w:val="24"/>
          <w:szCs w:val="24"/>
          <w:shd w:val="clear" w:color="auto" w:fill="FFFFFF"/>
        </w:rPr>
        <w:t>Leignel</w:t>
      </w:r>
      <w:proofErr w:type="spellEnd"/>
      <w:r w:rsidRPr="004D49A7">
        <w:rPr>
          <w:rFonts w:ascii="Ebrima" w:hAnsi="Ebrima" w:cs="Arial"/>
          <w:color w:val="222222"/>
          <w:sz w:val="24"/>
          <w:szCs w:val="24"/>
          <w:shd w:val="clear" w:color="auto" w:fill="FFFFFF"/>
        </w:rPr>
        <w:t xml:space="preserve">, S., Schuster, J. P., </w:t>
      </w:r>
      <w:proofErr w:type="spellStart"/>
      <w:r w:rsidRPr="004D49A7">
        <w:rPr>
          <w:rFonts w:ascii="Ebrima" w:hAnsi="Ebrima" w:cs="Arial"/>
          <w:color w:val="222222"/>
          <w:sz w:val="24"/>
          <w:szCs w:val="24"/>
          <w:shd w:val="clear" w:color="auto" w:fill="FFFFFF"/>
        </w:rPr>
        <w:t>Hoertel</w:t>
      </w:r>
      <w:proofErr w:type="spellEnd"/>
      <w:r w:rsidRPr="004D49A7">
        <w:rPr>
          <w:rFonts w:ascii="Ebrima" w:hAnsi="Ebrima" w:cs="Arial"/>
          <w:color w:val="222222"/>
          <w:sz w:val="24"/>
          <w:szCs w:val="24"/>
          <w:shd w:val="clear" w:color="auto" w:fill="FFFFFF"/>
        </w:rPr>
        <w:t xml:space="preserve">, N., </w:t>
      </w:r>
      <w:proofErr w:type="spellStart"/>
      <w:r w:rsidRPr="004D49A7">
        <w:rPr>
          <w:rFonts w:ascii="Ebrima" w:hAnsi="Ebrima" w:cs="Arial"/>
          <w:color w:val="222222"/>
          <w:sz w:val="24"/>
          <w:szCs w:val="24"/>
          <w:shd w:val="clear" w:color="auto" w:fill="FFFFFF"/>
        </w:rPr>
        <w:t>Poulain</w:t>
      </w:r>
      <w:proofErr w:type="spellEnd"/>
      <w:r w:rsidRPr="004D49A7">
        <w:rPr>
          <w:rFonts w:ascii="Ebrima" w:hAnsi="Ebrima" w:cs="Arial"/>
          <w:color w:val="222222"/>
          <w:sz w:val="24"/>
          <w:szCs w:val="24"/>
          <w:shd w:val="clear" w:color="auto" w:fill="FFFFFF"/>
        </w:rPr>
        <w:t xml:space="preserve">, X., and </w:t>
      </w:r>
      <w:proofErr w:type="spellStart"/>
      <w:r w:rsidRPr="004D49A7">
        <w:rPr>
          <w:rFonts w:ascii="Ebrima" w:hAnsi="Ebrima" w:cs="Arial"/>
          <w:color w:val="222222"/>
          <w:sz w:val="24"/>
          <w:szCs w:val="24"/>
          <w:shd w:val="clear" w:color="auto" w:fill="FFFFFF"/>
        </w:rPr>
        <w:t>Limosin</w:t>
      </w:r>
      <w:proofErr w:type="spellEnd"/>
      <w:r w:rsidRPr="004D49A7">
        <w:rPr>
          <w:rFonts w:ascii="Ebrima" w:hAnsi="Ebrima" w:cs="Arial"/>
          <w:color w:val="222222"/>
          <w:sz w:val="24"/>
          <w:szCs w:val="24"/>
          <w:shd w:val="clear" w:color="auto" w:fill="FFFFFF"/>
        </w:rPr>
        <w:t>, F. (2014). “Mental health and substance use among self-employed lawyers and pharmacists”, </w:t>
      </w:r>
      <w:r w:rsidRPr="004D49A7">
        <w:rPr>
          <w:rFonts w:ascii="Ebrima" w:hAnsi="Ebrima" w:cs="Arial"/>
          <w:i/>
          <w:iCs/>
          <w:color w:val="222222"/>
          <w:sz w:val="24"/>
          <w:szCs w:val="24"/>
          <w:shd w:val="clear" w:color="auto" w:fill="FFFFFF"/>
        </w:rPr>
        <w:t>Occupational Medicine</w:t>
      </w:r>
      <w:r w:rsidRPr="004D49A7">
        <w:rPr>
          <w:rFonts w:ascii="Ebrima" w:hAnsi="Ebrima" w:cs="Arial"/>
          <w:color w:val="222222"/>
          <w:sz w:val="24"/>
          <w:szCs w:val="24"/>
          <w:shd w:val="clear" w:color="auto" w:fill="FFFFFF"/>
        </w:rPr>
        <w:t xml:space="preserve">, Vol. </w:t>
      </w:r>
      <w:r w:rsidRPr="004D49A7">
        <w:rPr>
          <w:rFonts w:ascii="Ebrima" w:hAnsi="Ebrima" w:cs="Arial"/>
          <w:i/>
          <w:iCs/>
          <w:color w:val="222222"/>
          <w:sz w:val="24"/>
          <w:szCs w:val="24"/>
          <w:shd w:val="clear" w:color="auto" w:fill="FFFFFF"/>
        </w:rPr>
        <w:t xml:space="preserve">64 No. </w:t>
      </w:r>
      <w:r w:rsidRPr="004D49A7">
        <w:rPr>
          <w:rFonts w:ascii="Ebrima" w:hAnsi="Ebrima" w:cs="Arial"/>
          <w:color w:val="222222"/>
          <w:sz w:val="24"/>
          <w:szCs w:val="24"/>
          <w:shd w:val="clear" w:color="auto" w:fill="FFFFFF"/>
        </w:rPr>
        <w:t>3, pp. 166-171.</w:t>
      </w:r>
    </w:p>
    <w:p w14:paraId="25133D60" w14:textId="77777777" w:rsidR="003C44E9" w:rsidRPr="005778CA" w:rsidRDefault="003C44E9" w:rsidP="003C44E9">
      <w:pPr>
        <w:pStyle w:val="NoSpacing"/>
        <w:spacing w:line="480" w:lineRule="auto"/>
        <w:ind w:left="720" w:hanging="720"/>
        <w:rPr>
          <w:rFonts w:ascii="Ebrima" w:hAnsi="Ebrima" w:cs="Segoe UI"/>
          <w:color w:val="000000" w:themeColor="text1"/>
          <w:sz w:val="24"/>
          <w:szCs w:val="24"/>
          <w:shd w:val="clear" w:color="auto" w:fill="FFFFFF"/>
        </w:rPr>
      </w:pPr>
      <w:r w:rsidRPr="004D49A7">
        <w:rPr>
          <w:rFonts w:ascii="Ebrima" w:hAnsi="Ebrima"/>
          <w:color w:val="000000" w:themeColor="text1"/>
          <w:sz w:val="24"/>
          <w:szCs w:val="24"/>
        </w:rPr>
        <w:t xml:space="preserve">Li, N., Sun, Y., Jiang, D., and Yang, X. (2021), "Exploring the moderating effect of interpersonal emotion regulation between the integration of opportunity and resource and entrepreneurial performance", </w:t>
      </w:r>
      <w:r w:rsidRPr="004D49A7">
        <w:rPr>
          <w:rStyle w:val="Emphasis"/>
          <w:rFonts w:ascii="Ebrima" w:hAnsi="Ebrima"/>
          <w:color w:val="000000" w:themeColor="text1"/>
          <w:sz w:val="24"/>
          <w:szCs w:val="24"/>
        </w:rPr>
        <w:t>Frontiers in Psychology</w:t>
      </w:r>
      <w:r w:rsidRPr="004D49A7">
        <w:rPr>
          <w:rFonts w:ascii="Ebrima" w:hAnsi="Ebrima"/>
          <w:color w:val="000000" w:themeColor="text1"/>
          <w:sz w:val="24"/>
          <w:szCs w:val="24"/>
        </w:rPr>
        <w:t xml:space="preserve">, Vol. 12, p. 756767. </w:t>
      </w:r>
      <w:hyperlink r:id="rId23" w:history="1">
        <w:r w:rsidRPr="004D49A7">
          <w:rPr>
            <w:rStyle w:val="Hyperlink"/>
            <w:rFonts w:ascii="Ebrima" w:hAnsi="Ebrima" w:cs="Segoe UI"/>
            <w:sz w:val="24"/>
            <w:szCs w:val="24"/>
            <w:shd w:val="clear" w:color="auto" w:fill="FFFFFF"/>
          </w:rPr>
          <w:t>https://doi.org/10.3389/fpsyg.2021.756767</w:t>
        </w:r>
      </w:hyperlink>
    </w:p>
    <w:p w14:paraId="5DD73B85" w14:textId="7F0B2F06" w:rsidR="003C44E9" w:rsidRPr="004A45DD" w:rsidRDefault="006B38A1" w:rsidP="004A45DD">
      <w:pPr>
        <w:pStyle w:val="NoSpacing"/>
        <w:spacing w:line="480" w:lineRule="auto"/>
        <w:ind w:left="720" w:hanging="720"/>
        <w:rPr>
          <w:rFonts w:ascii="Ebrima" w:hAnsi="Ebrima"/>
          <w:color w:val="000000" w:themeColor="text1"/>
          <w:sz w:val="24"/>
          <w:szCs w:val="24"/>
        </w:rPr>
      </w:pPr>
      <w:r w:rsidRPr="004D49A7">
        <w:rPr>
          <w:rFonts w:ascii="Ebrima" w:hAnsi="Ebrima" w:cs="Arial"/>
          <w:color w:val="222222"/>
          <w:sz w:val="24"/>
          <w:szCs w:val="24"/>
          <w:shd w:val="clear" w:color="auto" w:fill="FFFFFF"/>
        </w:rPr>
        <w:t>Lin, S. K., Lee, C. H., Pan, C. H., and Hu, W. H. (2003). “Comparison of the prevalence of substance use and psychiatric disorders between government</w:t>
      </w:r>
      <w:r w:rsidRPr="004D49A7">
        <w:rPr>
          <w:rFonts w:ascii="Times New Roman" w:hAnsi="Times New Roman" w:cs="Times New Roman"/>
          <w:color w:val="222222"/>
          <w:sz w:val="24"/>
          <w:szCs w:val="24"/>
          <w:shd w:val="clear" w:color="auto" w:fill="FFFFFF"/>
        </w:rPr>
        <w:t>‐</w:t>
      </w:r>
      <w:r w:rsidRPr="004D49A7">
        <w:rPr>
          <w:rFonts w:ascii="Ebrima" w:hAnsi="Ebrima" w:cs="Arial"/>
          <w:color w:val="222222"/>
          <w:sz w:val="24"/>
          <w:szCs w:val="24"/>
          <w:shd w:val="clear" w:color="auto" w:fill="FFFFFF"/>
        </w:rPr>
        <w:t>and self</w:t>
      </w:r>
      <w:r w:rsidRPr="004D49A7">
        <w:rPr>
          <w:rFonts w:ascii="Times New Roman" w:hAnsi="Times New Roman" w:cs="Times New Roman"/>
          <w:color w:val="222222"/>
          <w:sz w:val="24"/>
          <w:szCs w:val="24"/>
          <w:shd w:val="clear" w:color="auto" w:fill="FFFFFF"/>
        </w:rPr>
        <w:t>‐</w:t>
      </w:r>
      <w:r w:rsidRPr="004D49A7">
        <w:rPr>
          <w:rFonts w:ascii="Ebrima" w:hAnsi="Ebrima" w:cs="Arial"/>
          <w:color w:val="222222"/>
          <w:sz w:val="24"/>
          <w:szCs w:val="24"/>
          <w:shd w:val="clear" w:color="auto" w:fill="FFFFFF"/>
        </w:rPr>
        <w:t>employed commercial drivers”, </w:t>
      </w:r>
      <w:r w:rsidRPr="004D49A7">
        <w:rPr>
          <w:rFonts w:ascii="Ebrima" w:hAnsi="Ebrima" w:cs="Arial"/>
          <w:i/>
          <w:iCs/>
          <w:color w:val="222222"/>
          <w:sz w:val="24"/>
          <w:szCs w:val="24"/>
          <w:shd w:val="clear" w:color="auto" w:fill="FFFFFF"/>
        </w:rPr>
        <w:t>Psychiatry and Clinical Neurosciences</w:t>
      </w:r>
      <w:r w:rsidRPr="004D49A7">
        <w:rPr>
          <w:rFonts w:ascii="Ebrima" w:hAnsi="Ebrima" w:cs="Arial"/>
          <w:color w:val="222222"/>
          <w:sz w:val="24"/>
          <w:szCs w:val="24"/>
          <w:shd w:val="clear" w:color="auto" w:fill="FFFFFF"/>
        </w:rPr>
        <w:t>, Vol. 57 No. 4, pp. 425-431.</w:t>
      </w:r>
    </w:p>
    <w:p w14:paraId="74B2B659" w14:textId="10962A11" w:rsidR="003C44E9" w:rsidRDefault="003C44E9" w:rsidP="003C44E9">
      <w:pPr>
        <w:widowControl w:val="0"/>
        <w:autoSpaceDE w:val="0"/>
        <w:autoSpaceDN w:val="0"/>
        <w:adjustRightInd w:val="0"/>
        <w:spacing w:after="0" w:line="480" w:lineRule="auto"/>
        <w:ind w:left="720" w:hanging="720"/>
        <w:rPr>
          <w:rFonts w:ascii="Ebrima" w:hAnsi="Ebrima" w:cs="Arial"/>
          <w:color w:val="222222"/>
          <w:shd w:val="clear" w:color="auto" w:fill="FFFFFF"/>
        </w:rPr>
      </w:pPr>
      <w:r w:rsidRPr="004D49A7">
        <w:rPr>
          <w:rFonts w:ascii="Ebrima" w:hAnsi="Ebrima" w:cs="Arial"/>
          <w:color w:val="222222"/>
          <w:shd w:val="clear" w:color="auto" w:fill="FFFFFF"/>
        </w:rPr>
        <w:lastRenderedPageBreak/>
        <w:t>Lombardo, P., Jones, W., Wang, L., Shen, X., and Goldner, E. M. (2018), “The fundamental association between mental health and life satisfaction: results from successive waves of a Canadian national survey”, </w:t>
      </w:r>
      <w:r w:rsidRPr="004D49A7">
        <w:rPr>
          <w:rFonts w:ascii="Ebrima" w:hAnsi="Ebrima" w:cs="Arial"/>
          <w:i/>
          <w:iCs/>
          <w:color w:val="222222"/>
          <w:shd w:val="clear" w:color="auto" w:fill="FFFFFF"/>
        </w:rPr>
        <w:t>BMC Public Health</w:t>
      </w:r>
      <w:r w:rsidRPr="004D49A7">
        <w:rPr>
          <w:rFonts w:ascii="Ebrima" w:hAnsi="Ebrima" w:cs="Arial"/>
          <w:color w:val="222222"/>
          <w:shd w:val="clear" w:color="auto" w:fill="FFFFFF"/>
        </w:rPr>
        <w:t xml:space="preserve">, Vol. 18, 342. </w:t>
      </w:r>
      <w:r>
        <w:rPr>
          <w:rFonts w:ascii="Ebrima" w:hAnsi="Ebrima" w:cs="Arial"/>
          <w:color w:val="222222"/>
          <w:shd w:val="clear" w:color="auto" w:fill="FFFFFF"/>
        </w:rPr>
        <w:fldChar w:fldCharType="begin"/>
      </w:r>
      <w:ins w:id="2" w:author="Amelie Mazza" w:date="2025-08-09T09:08:00Z">
        <w:r>
          <w:rPr>
            <w:rFonts w:ascii="Ebrima" w:hAnsi="Ebrima" w:cs="Arial"/>
            <w:color w:val="222222"/>
            <w:shd w:val="clear" w:color="auto" w:fill="FFFFFF"/>
          </w:rPr>
          <w:instrText>HYPERLINK "</w:instrText>
        </w:r>
      </w:ins>
      <w:r w:rsidRPr="004D49A7">
        <w:rPr>
          <w:rFonts w:ascii="Ebrima" w:hAnsi="Ebrima" w:cs="Arial"/>
          <w:color w:val="222222"/>
          <w:shd w:val="clear" w:color="auto" w:fill="FFFFFF"/>
        </w:rPr>
        <w:instrText>https://doi.org/10.1186/s12889-018-5235-x</w:instrText>
      </w:r>
      <w:ins w:id="3" w:author="Amelie Mazza" w:date="2025-08-09T09:08:00Z">
        <w:r>
          <w:rPr>
            <w:rFonts w:ascii="Ebrima" w:hAnsi="Ebrima" w:cs="Arial"/>
            <w:color w:val="222222"/>
            <w:shd w:val="clear" w:color="auto" w:fill="FFFFFF"/>
          </w:rPr>
          <w:instrText>"</w:instrText>
        </w:r>
      </w:ins>
      <w:r>
        <w:rPr>
          <w:rFonts w:ascii="Ebrima" w:hAnsi="Ebrima" w:cs="Arial"/>
          <w:color w:val="222222"/>
          <w:shd w:val="clear" w:color="auto" w:fill="FFFFFF"/>
        </w:rPr>
        <w:fldChar w:fldCharType="separate"/>
      </w:r>
      <w:r w:rsidRPr="00FE37C5">
        <w:rPr>
          <w:rStyle w:val="Hyperlink"/>
          <w:rFonts w:ascii="Ebrima" w:hAnsi="Ebrima" w:cs="Arial"/>
          <w:shd w:val="clear" w:color="auto" w:fill="FFFFFF"/>
        </w:rPr>
        <w:t>https://doi.org/10.1186/s12889-018-5235-x</w:t>
      </w:r>
      <w:r>
        <w:rPr>
          <w:rFonts w:ascii="Ebrima" w:hAnsi="Ebrima" w:cs="Arial"/>
          <w:color w:val="222222"/>
          <w:shd w:val="clear" w:color="auto" w:fill="FFFFFF"/>
        </w:rPr>
        <w:fldChar w:fldCharType="end"/>
      </w:r>
    </w:p>
    <w:p w14:paraId="056C5B5C" w14:textId="77777777" w:rsidR="006B38A1" w:rsidRPr="005778CA" w:rsidRDefault="006B38A1" w:rsidP="006B38A1">
      <w:pPr>
        <w:widowControl w:val="0"/>
        <w:autoSpaceDE w:val="0"/>
        <w:autoSpaceDN w:val="0"/>
        <w:adjustRightInd w:val="0"/>
        <w:spacing w:after="0" w:line="480" w:lineRule="auto"/>
        <w:ind w:left="720" w:hanging="720"/>
        <w:rPr>
          <w:rFonts w:ascii="Ebrima" w:hAnsi="Ebrima" w:cs="Times New Roman"/>
          <w:noProof/>
        </w:rPr>
      </w:pPr>
      <w:r w:rsidRPr="004D49A7">
        <w:rPr>
          <w:rFonts w:ascii="Ebrima" w:hAnsi="Ebrima" w:cs="Times New Roman"/>
          <w:noProof/>
        </w:rPr>
        <w:t xml:space="preserve">Marshall, D. R., Meek, W. R., Swab, R. G., and Markin, E. (2020). “Access to resources and entrepreneurial well-being: A self-efficacy approach”, </w:t>
      </w:r>
      <w:r w:rsidRPr="004D49A7">
        <w:rPr>
          <w:rFonts w:ascii="Ebrima" w:hAnsi="Ebrima" w:cs="Times New Roman"/>
          <w:i/>
          <w:iCs/>
          <w:noProof/>
        </w:rPr>
        <w:t>Journal of Business Research</w:t>
      </w:r>
      <w:r w:rsidRPr="004D49A7">
        <w:rPr>
          <w:rFonts w:ascii="Ebrima" w:hAnsi="Ebrima" w:cs="Times New Roman"/>
          <w:noProof/>
        </w:rPr>
        <w:t xml:space="preserve">, Vol. 120, pp. 203–212. </w:t>
      </w:r>
      <w:hyperlink r:id="rId24" w:history="1">
        <w:r w:rsidRPr="004D49A7">
          <w:rPr>
            <w:rStyle w:val="Hyperlink"/>
            <w:rFonts w:ascii="Ebrima" w:hAnsi="Ebrima" w:cs="Times New Roman"/>
            <w:noProof/>
          </w:rPr>
          <w:t>https://doi.org/10.1016/j.jbusres.2020.08.015</w:t>
        </w:r>
      </w:hyperlink>
    </w:p>
    <w:p w14:paraId="1D651998" w14:textId="4F338D74" w:rsidR="006B38A1" w:rsidRDefault="006B38A1" w:rsidP="006B38A1">
      <w:pPr>
        <w:widowControl w:val="0"/>
        <w:autoSpaceDE w:val="0"/>
        <w:autoSpaceDN w:val="0"/>
        <w:adjustRightInd w:val="0"/>
        <w:spacing w:after="0" w:line="480" w:lineRule="auto"/>
        <w:ind w:left="720" w:hanging="720"/>
        <w:rPr>
          <w:rFonts w:ascii="Ebrima" w:hAnsi="Ebrima"/>
        </w:rPr>
      </w:pPr>
      <w:r w:rsidRPr="004D49A7">
        <w:rPr>
          <w:rFonts w:ascii="Ebrima" w:hAnsi="Ebrima"/>
        </w:rPr>
        <w:t xml:space="preserve">Maslach, C. and Schaufeli, W.B. (1993), "Historical and conceptual development of burnout", Schaufeli, W.B., Maslach, C. and Marek, T. (Eds), </w:t>
      </w:r>
      <w:r w:rsidRPr="004D49A7">
        <w:rPr>
          <w:rStyle w:val="Emphasis"/>
          <w:rFonts w:ascii="Ebrima" w:hAnsi="Ebrima"/>
        </w:rPr>
        <w:t>Professional Burnout</w:t>
      </w:r>
      <w:r w:rsidRPr="004D49A7">
        <w:rPr>
          <w:rFonts w:ascii="Ebrima" w:hAnsi="Ebrima"/>
        </w:rPr>
        <w:t xml:space="preserve">, Taylor &amp; Francis, London, pp. 1–16. </w:t>
      </w:r>
      <w:hyperlink r:id="rId25" w:history="1">
        <w:r w:rsidRPr="00FE37C5">
          <w:rPr>
            <w:rStyle w:val="Hyperlink"/>
            <w:rFonts w:ascii="Ebrima" w:hAnsi="Ebrima"/>
          </w:rPr>
          <w:t>https://doi.org/10.4324/9781315227979-1</w:t>
        </w:r>
      </w:hyperlink>
    </w:p>
    <w:p w14:paraId="30998DF2" w14:textId="6B17E932" w:rsidR="006B38A1" w:rsidRPr="004A45DD" w:rsidRDefault="006B38A1" w:rsidP="004A45DD">
      <w:pPr>
        <w:widowControl w:val="0"/>
        <w:autoSpaceDE w:val="0"/>
        <w:autoSpaceDN w:val="0"/>
        <w:adjustRightInd w:val="0"/>
        <w:spacing w:after="0" w:line="480" w:lineRule="auto"/>
        <w:ind w:left="720" w:hanging="720"/>
        <w:rPr>
          <w:rFonts w:ascii="Ebrima" w:hAnsi="Ebrima" w:cs="Arial"/>
          <w:color w:val="222222"/>
          <w:shd w:val="clear" w:color="auto" w:fill="FFFFFF"/>
        </w:rPr>
      </w:pPr>
      <w:r w:rsidRPr="004D49A7">
        <w:rPr>
          <w:rFonts w:ascii="Ebrima" w:hAnsi="Ebrima" w:cs="Arial"/>
          <w:color w:val="222222"/>
          <w:shd w:val="clear" w:color="auto" w:fill="FFFFFF"/>
        </w:rPr>
        <w:t xml:space="preserve">McCallum, S. M., </w:t>
      </w:r>
      <w:proofErr w:type="spellStart"/>
      <w:r w:rsidRPr="004D49A7">
        <w:rPr>
          <w:rFonts w:ascii="Ebrima" w:hAnsi="Ebrima" w:cs="Arial"/>
          <w:color w:val="222222"/>
          <w:shd w:val="clear" w:color="auto" w:fill="FFFFFF"/>
        </w:rPr>
        <w:t>Batterham</w:t>
      </w:r>
      <w:proofErr w:type="spellEnd"/>
      <w:r w:rsidRPr="004D49A7">
        <w:rPr>
          <w:rFonts w:ascii="Ebrima" w:hAnsi="Ebrima" w:cs="Arial"/>
          <w:color w:val="222222"/>
          <w:shd w:val="clear" w:color="auto" w:fill="FFFFFF"/>
        </w:rPr>
        <w:t xml:space="preserve">, P. J., </w:t>
      </w:r>
      <w:proofErr w:type="spellStart"/>
      <w:r w:rsidRPr="004D49A7">
        <w:rPr>
          <w:rFonts w:ascii="Ebrima" w:hAnsi="Ebrima" w:cs="Arial"/>
          <w:color w:val="222222"/>
          <w:shd w:val="clear" w:color="auto" w:fill="FFFFFF"/>
        </w:rPr>
        <w:t>Calear</w:t>
      </w:r>
      <w:proofErr w:type="spellEnd"/>
      <w:r w:rsidRPr="004D49A7">
        <w:rPr>
          <w:rFonts w:ascii="Ebrima" w:hAnsi="Ebrima" w:cs="Arial"/>
          <w:color w:val="222222"/>
          <w:shd w:val="clear" w:color="auto" w:fill="FFFFFF"/>
        </w:rPr>
        <w:t>, A. L., Sunderland, M., Carragher, N., and Kazan, D. (2019). “Associations of fatigue and sleep disturbance with nine common mental disorders”, </w:t>
      </w:r>
      <w:r w:rsidRPr="004D49A7">
        <w:rPr>
          <w:rFonts w:ascii="Ebrima" w:hAnsi="Ebrima" w:cs="Arial"/>
          <w:i/>
          <w:iCs/>
          <w:color w:val="222222"/>
          <w:shd w:val="clear" w:color="auto" w:fill="FFFFFF"/>
        </w:rPr>
        <w:t>Journal of Psychosomatic Research</w:t>
      </w:r>
      <w:r w:rsidRPr="004D49A7">
        <w:rPr>
          <w:rFonts w:ascii="Ebrima" w:hAnsi="Ebrima" w:cs="Arial"/>
          <w:color w:val="222222"/>
          <w:shd w:val="clear" w:color="auto" w:fill="FFFFFF"/>
        </w:rPr>
        <w:t>, Vol. 123, 109727.</w:t>
      </w:r>
    </w:p>
    <w:p w14:paraId="3AE52FED" w14:textId="0916F44C" w:rsidR="006B38A1" w:rsidRPr="004A45DD" w:rsidRDefault="006B38A1" w:rsidP="004A45DD">
      <w:pPr>
        <w:widowControl w:val="0"/>
        <w:autoSpaceDE w:val="0"/>
        <w:autoSpaceDN w:val="0"/>
        <w:adjustRightInd w:val="0"/>
        <w:spacing w:after="0" w:line="480" w:lineRule="auto"/>
        <w:ind w:left="720" w:hanging="720"/>
        <w:rPr>
          <w:rFonts w:ascii="Ebrima" w:hAnsi="Ebrima" w:cs="Consolas"/>
          <w:color w:val="000000" w:themeColor="text1"/>
          <w:shd w:val="clear" w:color="auto" w:fill="FFFFFF"/>
        </w:rPr>
      </w:pPr>
      <w:r w:rsidRPr="004D49A7">
        <w:rPr>
          <w:rFonts w:ascii="Ebrima" w:hAnsi="Ebrima" w:cs="Arial"/>
          <w:color w:val="222222"/>
          <w:shd w:val="clear" w:color="auto" w:fill="FFFFFF"/>
        </w:rPr>
        <w:t xml:space="preserve">Meissner, P., </w:t>
      </w:r>
      <w:proofErr w:type="spellStart"/>
      <w:r w:rsidRPr="004D49A7">
        <w:rPr>
          <w:rFonts w:ascii="Ebrima" w:hAnsi="Ebrima" w:cs="Arial"/>
          <w:color w:val="222222"/>
          <w:shd w:val="clear" w:color="auto" w:fill="FFFFFF"/>
        </w:rPr>
        <w:t>Poensgen</w:t>
      </w:r>
      <w:proofErr w:type="spellEnd"/>
      <w:r w:rsidRPr="004D49A7">
        <w:rPr>
          <w:rFonts w:ascii="Ebrima" w:hAnsi="Ebrima" w:cs="Arial"/>
          <w:color w:val="222222"/>
          <w:shd w:val="clear" w:color="auto" w:fill="FFFFFF"/>
        </w:rPr>
        <w:t>, C., and Wulf, T. (2021). “How hot cognition can lead us astray: The effect of anger on strategic decision making”, </w:t>
      </w:r>
      <w:r w:rsidRPr="004D49A7">
        <w:rPr>
          <w:rFonts w:ascii="Ebrima" w:hAnsi="Ebrima" w:cs="Arial"/>
          <w:i/>
          <w:iCs/>
          <w:color w:val="222222"/>
          <w:shd w:val="clear" w:color="auto" w:fill="FFFFFF"/>
        </w:rPr>
        <w:t>European Management Journal</w:t>
      </w:r>
      <w:r w:rsidRPr="004D49A7">
        <w:rPr>
          <w:rFonts w:ascii="Ebrima" w:hAnsi="Ebrima" w:cs="Arial"/>
          <w:color w:val="222222"/>
          <w:shd w:val="clear" w:color="auto" w:fill="FFFFFF"/>
        </w:rPr>
        <w:t xml:space="preserve">, Vol. </w:t>
      </w:r>
      <w:r w:rsidRPr="004D49A7">
        <w:rPr>
          <w:rFonts w:ascii="Ebrima" w:hAnsi="Ebrima" w:cs="Arial"/>
          <w:i/>
          <w:iCs/>
          <w:color w:val="222222"/>
          <w:shd w:val="clear" w:color="auto" w:fill="FFFFFF"/>
        </w:rPr>
        <w:t xml:space="preserve">39 No. </w:t>
      </w:r>
      <w:r w:rsidRPr="004D49A7">
        <w:rPr>
          <w:rFonts w:ascii="Ebrima" w:hAnsi="Ebrima" w:cs="Arial"/>
          <w:color w:val="222222"/>
          <w:shd w:val="clear" w:color="auto" w:fill="FFFFFF"/>
        </w:rPr>
        <w:t>4, pp. 434-444.</w:t>
      </w:r>
    </w:p>
    <w:p w14:paraId="2551CF1A" w14:textId="77777777" w:rsidR="00BE6DC7" w:rsidRDefault="003C44E9" w:rsidP="00BE6DC7">
      <w:pPr>
        <w:widowControl w:val="0"/>
        <w:autoSpaceDE w:val="0"/>
        <w:autoSpaceDN w:val="0"/>
        <w:adjustRightInd w:val="0"/>
        <w:spacing w:after="0" w:line="480" w:lineRule="auto"/>
        <w:ind w:left="720" w:hanging="720"/>
      </w:pPr>
      <w:r w:rsidRPr="004D49A7">
        <w:rPr>
          <w:rFonts w:ascii="Ebrima" w:hAnsi="Ebrima"/>
          <w:color w:val="000000" w:themeColor="text1"/>
        </w:rPr>
        <w:t>Miao, C., Qian, S., and Ma, D. (2017), "The relationship between entrepreneurial self</w:t>
      </w:r>
      <w:r w:rsidRPr="004D49A7">
        <w:rPr>
          <w:rFonts w:ascii="Cambria Math" w:hAnsi="Cambria Math" w:cs="Cambria Math"/>
          <w:color w:val="000000" w:themeColor="text1"/>
        </w:rPr>
        <w:t>‐</w:t>
      </w:r>
      <w:r w:rsidRPr="004D49A7">
        <w:rPr>
          <w:rFonts w:ascii="Ebrima" w:hAnsi="Ebrima"/>
          <w:color w:val="000000" w:themeColor="text1"/>
        </w:rPr>
        <w:t>efficacy and firm performance: A meta</w:t>
      </w:r>
      <w:r w:rsidRPr="004D49A7">
        <w:rPr>
          <w:rFonts w:ascii="Cambria Math" w:hAnsi="Cambria Math" w:cs="Cambria Math"/>
          <w:color w:val="000000" w:themeColor="text1"/>
        </w:rPr>
        <w:t>‐</w:t>
      </w:r>
      <w:r w:rsidRPr="004D49A7">
        <w:rPr>
          <w:rFonts w:ascii="Ebrima" w:hAnsi="Ebrima"/>
          <w:color w:val="000000" w:themeColor="text1"/>
        </w:rPr>
        <w:t xml:space="preserve">analysis of main and moderator effects", </w:t>
      </w:r>
      <w:r w:rsidRPr="004D49A7">
        <w:rPr>
          <w:rStyle w:val="Emphasis"/>
          <w:rFonts w:ascii="Ebrima" w:hAnsi="Ebrima"/>
          <w:color w:val="000000" w:themeColor="text1"/>
        </w:rPr>
        <w:t>Journal of Small Business Management</w:t>
      </w:r>
      <w:r w:rsidRPr="004D49A7">
        <w:rPr>
          <w:rFonts w:ascii="Ebrima" w:hAnsi="Ebrima"/>
          <w:color w:val="000000" w:themeColor="text1"/>
        </w:rPr>
        <w:t>, Vol. 55 No. 1, pp. 87-107. https://doi.org/</w:t>
      </w:r>
      <w:hyperlink r:id="rId26" w:tgtFrame="_blank" w:history="1">
        <w:r w:rsidRPr="004D49A7">
          <w:rPr>
            <w:rFonts w:ascii="Ebrima" w:hAnsi="Ebrima"/>
            <w:color w:val="000000" w:themeColor="text1"/>
            <w:bdr w:val="none" w:sz="0" w:space="0" w:color="auto" w:frame="1"/>
            <w:shd w:val="clear" w:color="auto" w:fill="FFFFFF"/>
          </w:rPr>
          <w:t>10.1111/jsbm.12240</w:t>
        </w:r>
      </w:hyperlink>
    </w:p>
    <w:p w14:paraId="3E0B3C40" w14:textId="12071C61" w:rsidR="00BE6DC7" w:rsidRDefault="00BE6DC7" w:rsidP="004A45DD">
      <w:pPr>
        <w:widowControl w:val="0"/>
        <w:autoSpaceDE w:val="0"/>
        <w:autoSpaceDN w:val="0"/>
        <w:adjustRightInd w:val="0"/>
        <w:spacing w:after="0" w:line="480" w:lineRule="auto"/>
        <w:ind w:left="720" w:hanging="720"/>
      </w:pPr>
      <w:r w:rsidRPr="00BE6DC7">
        <w:rPr>
          <w:rFonts w:ascii="Ebrima" w:hAnsi="Ebrima" w:cs="Times New Roman"/>
          <w:color w:val="000000" w:themeColor="text1"/>
        </w:rPr>
        <w:lastRenderedPageBreak/>
        <w:t xml:space="preserve">Michaels, C.E., and Spector, P.E. (1982), “Causes of employee turnover: A test of the Mobley, </w:t>
      </w:r>
      <w:proofErr w:type="spellStart"/>
      <w:r w:rsidRPr="00BE6DC7">
        <w:rPr>
          <w:rFonts w:ascii="Ebrima" w:hAnsi="Ebrima" w:cs="Times New Roman"/>
          <w:color w:val="000000" w:themeColor="text1"/>
        </w:rPr>
        <w:t>Griffeth</w:t>
      </w:r>
      <w:proofErr w:type="spellEnd"/>
      <w:r w:rsidRPr="00BE6DC7">
        <w:rPr>
          <w:rFonts w:ascii="Ebrima" w:hAnsi="Ebrima" w:cs="Times New Roman"/>
          <w:color w:val="000000" w:themeColor="text1"/>
        </w:rPr>
        <w:t xml:space="preserve">, Hand, and </w:t>
      </w:r>
      <w:proofErr w:type="spellStart"/>
      <w:r w:rsidRPr="00BE6DC7">
        <w:rPr>
          <w:rFonts w:ascii="Ebrima" w:hAnsi="Ebrima" w:cs="Times New Roman"/>
          <w:color w:val="000000" w:themeColor="text1"/>
        </w:rPr>
        <w:t>Meglino</w:t>
      </w:r>
      <w:proofErr w:type="spellEnd"/>
      <w:r w:rsidRPr="00BE6DC7">
        <w:rPr>
          <w:rFonts w:ascii="Ebrima" w:hAnsi="Ebrima" w:cs="Times New Roman"/>
          <w:color w:val="000000" w:themeColor="text1"/>
        </w:rPr>
        <w:t xml:space="preserve"> model”, </w:t>
      </w:r>
      <w:r w:rsidRPr="00BE6DC7">
        <w:rPr>
          <w:rFonts w:ascii="Ebrima" w:hAnsi="Ebrima" w:cs="Times New Roman"/>
          <w:i/>
          <w:iCs/>
          <w:color w:val="000000" w:themeColor="text1"/>
        </w:rPr>
        <w:t>Journal of Applied Psychology</w:t>
      </w:r>
      <w:r w:rsidRPr="00BE6DC7">
        <w:rPr>
          <w:rFonts w:ascii="Ebrima" w:hAnsi="Ebrima" w:cs="Times New Roman"/>
          <w:color w:val="000000" w:themeColor="text1"/>
        </w:rPr>
        <w:t xml:space="preserve">, Vol. 67 No. 1, pp. 53–59. </w:t>
      </w:r>
      <w:hyperlink r:id="rId27" w:history="1">
        <w:r w:rsidRPr="00BE6DC7">
          <w:rPr>
            <w:rStyle w:val="Hyperlink"/>
            <w:rFonts w:ascii="Ebrima" w:hAnsi="Ebrima" w:cs="Times New Roman"/>
            <w:color w:val="000000" w:themeColor="text1"/>
          </w:rPr>
          <w:t>https://doi.org/10.1037/0021-9010.67.1.53</w:t>
        </w:r>
      </w:hyperlink>
    </w:p>
    <w:p w14:paraId="50D35154" w14:textId="35D88317" w:rsidR="003C44E9" w:rsidRPr="004A45DD" w:rsidRDefault="006B38A1" w:rsidP="004A45DD">
      <w:pPr>
        <w:widowControl w:val="0"/>
        <w:autoSpaceDE w:val="0"/>
        <w:autoSpaceDN w:val="0"/>
        <w:adjustRightInd w:val="0"/>
        <w:spacing w:after="0" w:line="480" w:lineRule="auto"/>
        <w:ind w:left="720" w:hanging="720"/>
        <w:rPr>
          <w:rFonts w:ascii="Ebrima" w:hAnsi="Ebrima"/>
        </w:rPr>
      </w:pPr>
      <w:proofErr w:type="spellStart"/>
      <w:r w:rsidRPr="00824944">
        <w:rPr>
          <w:rFonts w:ascii="Ebrima" w:hAnsi="Ebrima"/>
        </w:rPr>
        <w:t>Morisano</w:t>
      </w:r>
      <w:proofErr w:type="spellEnd"/>
      <w:r w:rsidRPr="00824944">
        <w:rPr>
          <w:rFonts w:ascii="Ebrima" w:hAnsi="Ebrima"/>
        </w:rPr>
        <w:t xml:space="preserve">, D., </w:t>
      </w:r>
      <w:proofErr w:type="spellStart"/>
      <w:r w:rsidRPr="00824944">
        <w:rPr>
          <w:rFonts w:ascii="Ebrima" w:hAnsi="Ebrima"/>
        </w:rPr>
        <w:t>Babor</w:t>
      </w:r>
      <w:proofErr w:type="spellEnd"/>
      <w:r w:rsidRPr="00824944">
        <w:rPr>
          <w:rFonts w:ascii="Ebrima" w:hAnsi="Ebrima"/>
        </w:rPr>
        <w:t xml:space="preserve">, T. F., and Robaina, K. A. (2014). “Co-Occurrence of Substance use Disorders with other Psychiatric Disorders: Implications for Treatment Services”, </w:t>
      </w:r>
      <w:r w:rsidRPr="00824944">
        <w:rPr>
          <w:rFonts w:ascii="Ebrima" w:hAnsi="Ebrima"/>
          <w:i/>
          <w:iCs/>
        </w:rPr>
        <w:t>Nordic Studies on Alcohol and Drugs</w:t>
      </w:r>
      <w:r w:rsidRPr="00824944">
        <w:rPr>
          <w:rFonts w:ascii="Ebrima" w:hAnsi="Ebrima"/>
        </w:rPr>
        <w:t xml:space="preserve">, Vol. 31 No. 1, pp. 5–25. </w:t>
      </w:r>
      <w:hyperlink r:id="rId28" w:history="1">
        <w:r w:rsidRPr="00824944">
          <w:rPr>
            <w:rStyle w:val="Hyperlink"/>
            <w:rFonts w:ascii="Ebrima" w:hAnsi="Ebrima"/>
          </w:rPr>
          <w:t>https://doi.org/10.2478/nsad-2014-0002</w:t>
        </w:r>
      </w:hyperlink>
    </w:p>
    <w:p w14:paraId="137CAD75" w14:textId="77777777" w:rsidR="003C44E9" w:rsidRPr="00C85D61" w:rsidRDefault="003C44E9" w:rsidP="003C44E9">
      <w:pPr>
        <w:pStyle w:val="NoSpacing"/>
        <w:spacing w:line="480" w:lineRule="auto"/>
        <w:ind w:left="720" w:hanging="720"/>
        <w:rPr>
          <w:rFonts w:ascii="Ebrima" w:hAnsi="Ebrima" w:cs="Helvetica Neue"/>
          <w:color w:val="3F3F3F"/>
          <w:sz w:val="24"/>
          <w:szCs w:val="24"/>
        </w:rPr>
      </w:pPr>
      <w:r w:rsidRPr="00824944">
        <w:rPr>
          <w:rFonts w:ascii="Ebrima" w:hAnsi="Ebrima"/>
          <w:noProof/>
          <w:sz w:val="24"/>
          <w:szCs w:val="24"/>
        </w:rPr>
        <w:t xml:space="preserve">Murphy, H., and Murphy, E. (2009). “Comparing quality of life using the World Health Organization Quality of Life measure (WHOQOL-100) in a clinical and non-clinical sample: Exploring the role of self-esteem, self-efficacy and social functioning”, </w:t>
      </w:r>
      <w:r w:rsidRPr="00824944">
        <w:rPr>
          <w:rFonts w:ascii="Ebrima" w:hAnsi="Ebrima"/>
          <w:i/>
          <w:iCs/>
          <w:noProof/>
          <w:sz w:val="24"/>
          <w:szCs w:val="24"/>
        </w:rPr>
        <w:t>Journal of Mental Helath</w:t>
      </w:r>
      <w:r w:rsidRPr="00824944">
        <w:rPr>
          <w:rFonts w:ascii="Ebrima" w:hAnsi="Ebrima"/>
          <w:noProof/>
          <w:sz w:val="24"/>
          <w:szCs w:val="24"/>
        </w:rPr>
        <w:t>, Vol. 15 No. 3, pp. 289–300. https://doi.org/10.1080/09638230600700771</w:t>
      </w:r>
    </w:p>
    <w:p w14:paraId="5E03595F" w14:textId="30FB2E29" w:rsidR="003C44E9" w:rsidRDefault="003C44E9" w:rsidP="003C44E9">
      <w:pPr>
        <w:pStyle w:val="NoSpacing"/>
        <w:spacing w:line="480" w:lineRule="auto"/>
        <w:ind w:left="720" w:hanging="720"/>
        <w:rPr>
          <w:rFonts w:ascii="Ebrima" w:hAnsi="Ebrima" w:cs="Times New Roman"/>
          <w:noProof/>
          <w:sz w:val="24"/>
          <w:szCs w:val="24"/>
        </w:rPr>
      </w:pPr>
      <w:r w:rsidRPr="00824944">
        <w:rPr>
          <w:rFonts w:ascii="Ebrima" w:hAnsi="Ebrima" w:cs="Times New Roman"/>
          <w:noProof/>
          <w:sz w:val="24"/>
          <w:szCs w:val="24"/>
          <w:lang w:val="de-CH"/>
        </w:rPr>
        <w:t>Newman, A., Obschonka, M., Schwarz, S., Cohen, M., and Nielsen, I. (2019).</w:t>
      </w:r>
      <w:r>
        <w:rPr>
          <w:rFonts w:ascii="Ebrima" w:hAnsi="Ebrima" w:cs="Times New Roman"/>
          <w:noProof/>
          <w:sz w:val="24"/>
          <w:szCs w:val="24"/>
          <w:lang w:val="de-CH"/>
        </w:rPr>
        <w:t xml:space="preserve"> </w:t>
      </w:r>
      <w:r w:rsidRPr="00824944">
        <w:rPr>
          <w:rFonts w:ascii="Ebrima" w:hAnsi="Ebrima" w:cs="Helvetica Neue"/>
          <w:color w:val="3F3F3F"/>
          <w:sz w:val="24"/>
          <w:szCs w:val="24"/>
        </w:rPr>
        <w:t>“</w:t>
      </w:r>
      <w:r w:rsidRPr="00824944">
        <w:rPr>
          <w:rFonts w:ascii="Ebrima" w:hAnsi="Ebrima" w:cs="Times New Roman"/>
          <w:noProof/>
          <w:sz w:val="24"/>
          <w:szCs w:val="24"/>
        </w:rPr>
        <w:t xml:space="preserve">Entrepreneurial self-efficacy: A systematic review of the literature on its theoretical foundations, measurement, antecedents, and outcomes, and an agenda for future research”, </w:t>
      </w:r>
      <w:r w:rsidRPr="00824944">
        <w:rPr>
          <w:rFonts w:ascii="Ebrima" w:hAnsi="Ebrima" w:cs="Times New Roman"/>
          <w:i/>
          <w:iCs/>
          <w:noProof/>
          <w:sz w:val="24"/>
          <w:szCs w:val="24"/>
        </w:rPr>
        <w:t>Journal of Vocational Behavior</w:t>
      </w:r>
      <w:r w:rsidRPr="00824944">
        <w:rPr>
          <w:rFonts w:ascii="Ebrima" w:hAnsi="Ebrima" w:cs="Times New Roman"/>
          <w:noProof/>
          <w:sz w:val="24"/>
          <w:szCs w:val="24"/>
        </w:rPr>
        <w:t xml:space="preserve">, Vol. 110, pp. 403–419. </w:t>
      </w:r>
      <w:hyperlink r:id="rId29" w:history="1">
        <w:r w:rsidR="006B38A1" w:rsidRPr="00FE37C5">
          <w:rPr>
            <w:rStyle w:val="Hyperlink"/>
            <w:rFonts w:ascii="Ebrima" w:hAnsi="Ebrima" w:cs="Times New Roman"/>
            <w:noProof/>
            <w:sz w:val="24"/>
            <w:szCs w:val="24"/>
          </w:rPr>
          <w:t>https://doi.org/10.1016/j.jvb.2018.05.012</w:t>
        </w:r>
      </w:hyperlink>
    </w:p>
    <w:p w14:paraId="1B2A0E10" w14:textId="29B69381" w:rsidR="006B38A1" w:rsidRPr="004A45DD" w:rsidRDefault="006B38A1" w:rsidP="004A45DD">
      <w:pPr>
        <w:pStyle w:val="NoSpacing"/>
        <w:spacing w:line="480" w:lineRule="auto"/>
        <w:ind w:left="720" w:hanging="720"/>
        <w:rPr>
          <w:rFonts w:ascii="Ebrima" w:hAnsi="Ebrima" w:cs="Helvetica Neue"/>
          <w:color w:val="3F3F3F"/>
          <w:sz w:val="24"/>
          <w:szCs w:val="24"/>
        </w:rPr>
      </w:pPr>
      <w:proofErr w:type="spellStart"/>
      <w:r w:rsidRPr="005E6C64">
        <w:rPr>
          <w:rFonts w:ascii="Ebrima" w:hAnsi="Ebrima" w:cs="Arial"/>
          <w:color w:val="222222"/>
          <w:sz w:val="24"/>
          <w:szCs w:val="24"/>
          <w:shd w:val="clear" w:color="auto" w:fill="FFFFFF"/>
        </w:rPr>
        <w:t>Ormel</w:t>
      </w:r>
      <w:proofErr w:type="spellEnd"/>
      <w:r w:rsidRPr="005E6C64">
        <w:rPr>
          <w:rFonts w:ascii="Ebrima" w:hAnsi="Ebrima" w:cs="Arial"/>
          <w:color w:val="222222"/>
          <w:sz w:val="24"/>
          <w:szCs w:val="24"/>
          <w:shd w:val="clear" w:color="auto" w:fill="FFFFFF"/>
        </w:rPr>
        <w:t xml:space="preserve">, J., </w:t>
      </w:r>
      <w:proofErr w:type="spellStart"/>
      <w:r w:rsidRPr="005E6C64">
        <w:rPr>
          <w:rFonts w:ascii="Ebrima" w:hAnsi="Ebrima" w:cs="Arial"/>
          <w:color w:val="222222"/>
          <w:sz w:val="24"/>
          <w:szCs w:val="24"/>
          <w:shd w:val="clear" w:color="auto" w:fill="FFFFFF"/>
        </w:rPr>
        <w:t>Jeronimus</w:t>
      </w:r>
      <w:proofErr w:type="spellEnd"/>
      <w:r w:rsidRPr="005E6C64">
        <w:rPr>
          <w:rFonts w:ascii="Ebrima" w:hAnsi="Ebrima" w:cs="Arial"/>
          <w:color w:val="222222"/>
          <w:sz w:val="24"/>
          <w:szCs w:val="24"/>
          <w:shd w:val="clear" w:color="auto" w:fill="FFFFFF"/>
        </w:rPr>
        <w:t xml:space="preserve">, B. F., Kotov, R., Riese, H., Bos, E. H., Hankin, B., </w:t>
      </w:r>
      <w:r w:rsidRPr="005E6C64">
        <w:rPr>
          <w:rFonts w:ascii="Ebrima" w:hAnsi="Ebrima" w:cs="Arial"/>
          <w:i/>
          <w:iCs/>
          <w:color w:val="222222"/>
          <w:sz w:val="24"/>
          <w:szCs w:val="24"/>
          <w:shd w:val="clear" w:color="auto" w:fill="FFFFFF"/>
        </w:rPr>
        <w:t>et al.</w:t>
      </w:r>
      <w:r w:rsidRPr="005E6C64">
        <w:rPr>
          <w:rFonts w:ascii="Ebrima" w:hAnsi="Ebrima" w:cs="Arial"/>
          <w:color w:val="222222"/>
          <w:sz w:val="24"/>
          <w:szCs w:val="24"/>
          <w:shd w:val="clear" w:color="auto" w:fill="FFFFFF"/>
        </w:rPr>
        <w:t xml:space="preserve"> (2013). “Neuroticism and common mental disorders: Meaning and utility of a complex relationship”, </w:t>
      </w:r>
      <w:r w:rsidRPr="005E6C64">
        <w:rPr>
          <w:rFonts w:ascii="Ebrima" w:hAnsi="Ebrima" w:cs="Arial"/>
          <w:i/>
          <w:iCs/>
          <w:color w:val="222222"/>
          <w:sz w:val="24"/>
          <w:szCs w:val="24"/>
          <w:shd w:val="clear" w:color="auto" w:fill="FFFFFF"/>
        </w:rPr>
        <w:t>Clinical Psychology Review</w:t>
      </w:r>
      <w:r w:rsidRPr="005E6C64">
        <w:rPr>
          <w:rFonts w:ascii="Ebrima" w:hAnsi="Ebrima" w:cs="Arial"/>
          <w:color w:val="222222"/>
          <w:sz w:val="24"/>
          <w:szCs w:val="24"/>
          <w:shd w:val="clear" w:color="auto" w:fill="FFFFFF"/>
        </w:rPr>
        <w:t>, Vol. 33 No. 5, pp. 686-697.</w:t>
      </w:r>
    </w:p>
    <w:p w14:paraId="4C5928BD" w14:textId="00AC7770" w:rsidR="003C44E9" w:rsidRDefault="006B38A1" w:rsidP="003C44E9">
      <w:pPr>
        <w:widowControl w:val="0"/>
        <w:autoSpaceDE w:val="0"/>
        <w:autoSpaceDN w:val="0"/>
        <w:adjustRightInd w:val="0"/>
        <w:spacing w:after="0" w:line="480" w:lineRule="auto"/>
        <w:ind w:left="720" w:hanging="720"/>
        <w:rPr>
          <w:rFonts w:ascii="Ebrima" w:hAnsi="Ebrima" w:cs="Arial"/>
          <w:color w:val="222222"/>
          <w:shd w:val="clear" w:color="auto" w:fill="FFFFFF"/>
        </w:rPr>
      </w:pPr>
      <w:proofErr w:type="spellStart"/>
      <w:r w:rsidRPr="005E6C64">
        <w:rPr>
          <w:rFonts w:ascii="Ebrima" w:hAnsi="Ebrima" w:cs="Arial"/>
          <w:color w:val="222222"/>
          <w:shd w:val="clear" w:color="auto" w:fill="FFFFFF"/>
        </w:rPr>
        <w:lastRenderedPageBreak/>
        <w:t>Parastuty</w:t>
      </w:r>
      <w:proofErr w:type="spellEnd"/>
      <w:r w:rsidRPr="005E6C64">
        <w:rPr>
          <w:rFonts w:ascii="Ebrima" w:hAnsi="Ebrima" w:cs="Arial"/>
          <w:color w:val="222222"/>
          <w:shd w:val="clear" w:color="auto" w:fill="FFFFFF"/>
        </w:rPr>
        <w:t xml:space="preserve">, Z., </w:t>
      </w:r>
      <w:proofErr w:type="spellStart"/>
      <w:r w:rsidRPr="005E6C64">
        <w:rPr>
          <w:rFonts w:ascii="Ebrima" w:hAnsi="Ebrima" w:cs="Arial"/>
          <w:color w:val="222222"/>
          <w:shd w:val="clear" w:color="auto" w:fill="FFFFFF"/>
        </w:rPr>
        <w:t>Breitenecker</w:t>
      </w:r>
      <w:proofErr w:type="spellEnd"/>
      <w:r w:rsidRPr="005E6C64">
        <w:rPr>
          <w:rFonts w:ascii="Ebrima" w:hAnsi="Ebrima" w:cs="Arial"/>
          <w:color w:val="222222"/>
          <w:shd w:val="clear" w:color="auto" w:fill="FFFFFF"/>
        </w:rPr>
        <w:t xml:space="preserve">, R. J., Schwarz, E. J., and Harms, R. (2016). “Exploring the reasons and ways to exit: The entrepreneur perspective”, D. </w:t>
      </w:r>
      <w:proofErr w:type="spellStart"/>
      <w:r w:rsidRPr="005E6C64">
        <w:rPr>
          <w:rFonts w:ascii="Ebrima" w:hAnsi="Ebrima" w:cs="Arial"/>
          <w:color w:val="222222"/>
          <w:shd w:val="clear" w:color="auto" w:fill="FFFFFF"/>
        </w:rPr>
        <w:t>Bögenhold</w:t>
      </w:r>
      <w:proofErr w:type="spellEnd"/>
      <w:r w:rsidRPr="005E6C64">
        <w:rPr>
          <w:rFonts w:ascii="Ebrima" w:hAnsi="Ebrima" w:cs="Arial"/>
          <w:color w:val="222222"/>
          <w:shd w:val="clear" w:color="auto" w:fill="FFFFFF"/>
        </w:rPr>
        <w:t xml:space="preserve">, J. Bonnet, M. </w:t>
      </w:r>
      <w:proofErr w:type="spellStart"/>
      <w:r w:rsidRPr="005E6C64">
        <w:rPr>
          <w:rFonts w:ascii="Ebrima" w:hAnsi="Ebrima" w:cs="Arial"/>
          <w:color w:val="222222"/>
          <w:shd w:val="clear" w:color="auto" w:fill="FFFFFF"/>
        </w:rPr>
        <w:t>Dejardin</w:t>
      </w:r>
      <w:proofErr w:type="spellEnd"/>
      <w:r w:rsidRPr="005E6C64">
        <w:rPr>
          <w:rFonts w:ascii="Ebrima" w:hAnsi="Ebrima" w:cs="Arial"/>
          <w:color w:val="222222"/>
          <w:shd w:val="clear" w:color="auto" w:fill="FFFFFF"/>
        </w:rPr>
        <w:t>, and D. G. Perez de Lema (Ed.)</w:t>
      </w:r>
      <w:r w:rsidRPr="005E6C64">
        <w:rPr>
          <w:rFonts w:ascii="Ebrima" w:hAnsi="Ebrima" w:cs="Helvetica Neue"/>
          <w:color w:val="3F3F3F"/>
        </w:rPr>
        <w:t xml:space="preserve">, </w:t>
      </w:r>
      <w:r w:rsidRPr="005E6C64">
        <w:rPr>
          <w:rFonts w:ascii="Ebrima" w:hAnsi="Ebrima" w:cs="Arial"/>
          <w:i/>
          <w:iCs/>
          <w:color w:val="222222"/>
          <w:shd w:val="clear" w:color="auto" w:fill="FFFFFF"/>
        </w:rPr>
        <w:t>Contemporary Entrepreneurship: Multidisciplinary Perspectives on Innovation and Growth</w:t>
      </w:r>
      <w:r w:rsidRPr="005E6C64">
        <w:rPr>
          <w:rFonts w:ascii="Ebrima" w:hAnsi="Ebrima" w:cs="Arial"/>
          <w:color w:val="222222"/>
          <w:shd w:val="clear" w:color="auto" w:fill="FFFFFF"/>
        </w:rPr>
        <w:t>, Springer, Berlin, Germany, pp. 159-172.</w:t>
      </w:r>
    </w:p>
    <w:p w14:paraId="05DC700B" w14:textId="77777777" w:rsidR="003C44E9" w:rsidRPr="008474BE" w:rsidRDefault="003C44E9" w:rsidP="003C44E9">
      <w:pPr>
        <w:pStyle w:val="NoSpacing"/>
        <w:spacing w:line="480" w:lineRule="auto"/>
        <w:ind w:left="720" w:hanging="720"/>
        <w:rPr>
          <w:rFonts w:ascii="Ebrima" w:hAnsi="Ebrima" w:cs="Arial"/>
          <w:color w:val="000000" w:themeColor="text1"/>
          <w:sz w:val="24"/>
          <w:szCs w:val="24"/>
          <w:shd w:val="clear" w:color="auto" w:fill="FFFFFF"/>
        </w:rPr>
      </w:pPr>
      <w:proofErr w:type="spellStart"/>
      <w:r w:rsidRPr="005E6C64">
        <w:rPr>
          <w:rFonts w:ascii="Ebrima" w:hAnsi="Ebrima"/>
          <w:color w:val="000000" w:themeColor="text1"/>
          <w:sz w:val="24"/>
          <w:szCs w:val="24"/>
        </w:rPr>
        <w:t>Przepiorka</w:t>
      </w:r>
      <w:proofErr w:type="spellEnd"/>
      <w:r w:rsidRPr="005E6C64">
        <w:rPr>
          <w:rFonts w:ascii="Ebrima" w:hAnsi="Ebrima"/>
          <w:color w:val="000000" w:themeColor="text1"/>
          <w:sz w:val="24"/>
          <w:szCs w:val="24"/>
        </w:rPr>
        <w:t xml:space="preserve">, A.M. (2016), "Psychological determinants of entrepreneurial success and life-satisfaction", </w:t>
      </w:r>
      <w:r w:rsidRPr="005E6C64">
        <w:rPr>
          <w:rStyle w:val="Emphasis"/>
          <w:rFonts w:ascii="Ebrima" w:hAnsi="Ebrima"/>
          <w:color w:val="000000" w:themeColor="text1"/>
          <w:sz w:val="24"/>
          <w:szCs w:val="24"/>
        </w:rPr>
        <w:t>Current Psychology</w:t>
      </w:r>
      <w:r w:rsidRPr="005E6C64">
        <w:rPr>
          <w:rFonts w:ascii="Ebrima" w:hAnsi="Ebrima"/>
          <w:color w:val="000000" w:themeColor="text1"/>
          <w:sz w:val="24"/>
          <w:szCs w:val="24"/>
        </w:rPr>
        <w:t xml:space="preserve">, Vol. 36 No. 2, pp. 304–315. </w:t>
      </w:r>
      <w:hyperlink r:id="rId30" w:tgtFrame="_new" w:history="1">
        <w:r w:rsidRPr="005E6C64">
          <w:rPr>
            <w:rStyle w:val="Hyperlink"/>
            <w:rFonts w:ascii="Ebrima" w:hAnsi="Ebrima"/>
            <w:color w:val="000000" w:themeColor="text1"/>
            <w:sz w:val="24"/>
            <w:szCs w:val="24"/>
          </w:rPr>
          <w:t>https://doi.org/10.1007/s12144-016-9419-1</w:t>
        </w:r>
      </w:hyperlink>
    </w:p>
    <w:p w14:paraId="3AC3262C" w14:textId="17455CE8" w:rsidR="003C44E9" w:rsidRPr="004A45DD" w:rsidRDefault="006B38A1" w:rsidP="004A45DD">
      <w:pPr>
        <w:pStyle w:val="NoSpacing"/>
        <w:spacing w:line="480" w:lineRule="auto"/>
        <w:ind w:left="720" w:hanging="720"/>
        <w:rPr>
          <w:rFonts w:ascii="Ebrima" w:hAnsi="Ebrima"/>
          <w:sz w:val="24"/>
          <w:szCs w:val="24"/>
          <w:highlight w:val="green"/>
          <w:shd w:val="clear" w:color="auto" w:fill="FFFFFF"/>
        </w:rPr>
      </w:pPr>
      <w:r w:rsidRPr="005E6C64">
        <w:rPr>
          <w:rFonts w:ascii="Ebrima" w:hAnsi="Ebrima" w:cs="Segoe UI"/>
          <w:color w:val="212121"/>
          <w:sz w:val="24"/>
          <w:szCs w:val="24"/>
          <w:shd w:val="clear" w:color="auto" w:fill="FFFFFF"/>
        </w:rPr>
        <w:t xml:space="preserve">Roth T. (2007). </w:t>
      </w:r>
      <w:r>
        <w:rPr>
          <w:rFonts w:ascii="Ebrima" w:hAnsi="Ebrima" w:cs="Segoe UI"/>
          <w:color w:val="212121"/>
          <w:sz w:val="24"/>
          <w:szCs w:val="24"/>
          <w:shd w:val="clear" w:color="auto" w:fill="FFFFFF"/>
        </w:rPr>
        <w:t>“</w:t>
      </w:r>
      <w:r w:rsidRPr="005E6C64">
        <w:rPr>
          <w:rFonts w:ascii="Ebrima" w:hAnsi="Ebrima" w:cs="Segoe UI"/>
          <w:color w:val="212121"/>
          <w:sz w:val="24"/>
          <w:szCs w:val="24"/>
          <w:shd w:val="clear" w:color="auto" w:fill="FFFFFF"/>
        </w:rPr>
        <w:t>Insomnia: definition, prevalence, etiology, and consequences</w:t>
      </w:r>
      <w:r>
        <w:rPr>
          <w:rFonts w:ascii="Ebrima" w:hAnsi="Ebrima" w:cs="Segoe UI"/>
          <w:color w:val="212121"/>
          <w:sz w:val="24"/>
          <w:szCs w:val="24"/>
          <w:shd w:val="clear" w:color="auto" w:fill="FFFFFF"/>
        </w:rPr>
        <w:t>”,</w:t>
      </w:r>
      <w:r w:rsidRPr="005E6C64">
        <w:rPr>
          <w:rFonts w:ascii="Ebrima" w:hAnsi="Ebrima" w:cs="Segoe UI"/>
          <w:color w:val="212121"/>
          <w:sz w:val="24"/>
          <w:szCs w:val="24"/>
          <w:shd w:val="clear" w:color="auto" w:fill="FFFFFF"/>
        </w:rPr>
        <w:t> </w:t>
      </w:r>
      <w:r w:rsidRPr="005E6C64">
        <w:rPr>
          <w:rFonts w:ascii="Ebrima" w:hAnsi="Ebrima" w:cs="Segoe UI"/>
          <w:i/>
          <w:iCs/>
          <w:color w:val="212121"/>
          <w:sz w:val="24"/>
          <w:szCs w:val="24"/>
          <w:shd w:val="clear" w:color="auto" w:fill="FFFFFF"/>
        </w:rPr>
        <w:t xml:space="preserve">Journal of </w:t>
      </w:r>
      <w:r>
        <w:rPr>
          <w:rFonts w:ascii="Ebrima" w:hAnsi="Ebrima" w:cs="Segoe UI"/>
          <w:i/>
          <w:iCs/>
          <w:color w:val="212121"/>
          <w:sz w:val="24"/>
          <w:szCs w:val="24"/>
          <w:shd w:val="clear" w:color="auto" w:fill="FFFFFF"/>
        </w:rPr>
        <w:t>C</w:t>
      </w:r>
      <w:r w:rsidRPr="005E6C64">
        <w:rPr>
          <w:rFonts w:ascii="Ebrima" w:hAnsi="Ebrima" w:cs="Segoe UI"/>
          <w:i/>
          <w:iCs/>
          <w:color w:val="212121"/>
          <w:sz w:val="24"/>
          <w:szCs w:val="24"/>
          <w:shd w:val="clear" w:color="auto" w:fill="FFFFFF"/>
        </w:rPr>
        <w:t xml:space="preserve">linical </w:t>
      </w:r>
      <w:r>
        <w:rPr>
          <w:rFonts w:ascii="Ebrima" w:hAnsi="Ebrima" w:cs="Segoe UI"/>
          <w:i/>
          <w:iCs/>
          <w:color w:val="212121"/>
          <w:sz w:val="24"/>
          <w:szCs w:val="24"/>
          <w:shd w:val="clear" w:color="auto" w:fill="FFFFFF"/>
        </w:rPr>
        <w:t>S</w:t>
      </w:r>
      <w:r w:rsidRPr="005E6C64">
        <w:rPr>
          <w:rFonts w:ascii="Ebrima" w:hAnsi="Ebrima" w:cs="Segoe UI"/>
          <w:i/>
          <w:iCs/>
          <w:color w:val="212121"/>
          <w:sz w:val="24"/>
          <w:szCs w:val="24"/>
          <w:shd w:val="clear" w:color="auto" w:fill="FFFFFF"/>
        </w:rPr>
        <w:t xml:space="preserve">leep </w:t>
      </w:r>
      <w:r>
        <w:rPr>
          <w:rFonts w:ascii="Ebrima" w:hAnsi="Ebrima" w:cs="Segoe UI"/>
          <w:i/>
          <w:iCs/>
          <w:color w:val="212121"/>
          <w:sz w:val="24"/>
          <w:szCs w:val="24"/>
          <w:shd w:val="clear" w:color="auto" w:fill="FFFFFF"/>
        </w:rPr>
        <w:t>M</w:t>
      </w:r>
      <w:r w:rsidRPr="005E6C64">
        <w:rPr>
          <w:rFonts w:ascii="Ebrima" w:hAnsi="Ebrima" w:cs="Segoe UI"/>
          <w:i/>
          <w:iCs/>
          <w:color w:val="212121"/>
          <w:sz w:val="24"/>
          <w:szCs w:val="24"/>
          <w:shd w:val="clear" w:color="auto" w:fill="FFFFFF"/>
        </w:rPr>
        <w:t>edicine</w:t>
      </w:r>
      <w:proofErr w:type="gramStart"/>
      <w:r>
        <w:rPr>
          <w:rFonts w:ascii="Ebrima" w:hAnsi="Ebrima" w:cs="Segoe UI"/>
          <w:i/>
          <w:iCs/>
          <w:color w:val="212121"/>
          <w:sz w:val="24"/>
          <w:szCs w:val="24"/>
          <w:shd w:val="clear" w:color="auto" w:fill="FFFFFF"/>
        </w:rPr>
        <w:t xml:space="preserve">, </w:t>
      </w:r>
      <w:r w:rsidRPr="005E6C64">
        <w:rPr>
          <w:rFonts w:ascii="Ebrima" w:hAnsi="Ebrima" w:cs="Segoe UI"/>
          <w:color w:val="212121"/>
          <w:sz w:val="24"/>
          <w:szCs w:val="24"/>
          <w:shd w:val="clear" w:color="auto" w:fill="FFFFFF"/>
        </w:rPr>
        <w:t> Vol</w:t>
      </w:r>
      <w:proofErr w:type="gramEnd"/>
      <w:r w:rsidRPr="005E6C64">
        <w:rPr>
          <w:rFonts w:ascii="Ebrima" w:hAnsi="Ebrima" w:cs="Segoe UI"/>
          <w:color w:val="212121"/>
          <w:sz w:val="24"/>
          <w:szCs w:val="24"/>
          <w:shd w:val="clear" w:color="auto" w:fill="FFFFFF"/>
        </w:rPr>
        <w:t>. 3</w:t>
      </w:r>
      <w:r>
        <w:rPr>
          <w:rFonts w:ascii="Ebrima" w:hAnsi="Ebrima" w:cs="Segoe UI"/>
          <w:color w:val="212121"/>
          <w:sz w:val="24"/>
          <w:szCs w:val="24"/>
          <w:shd w:val="clear" w:color="auto" w:fill="FFFFFF"/>
        </w:rPr>
        <w:t xml:space="preserve"> No. </w:t>
      </w:r>
      <w:r w:rsidRPr="005E6C64">
        <w:rPr>
          <w:rFonts w:ascii="Ebrima" w:hAnsi="Ebrima" w:cs="Segoe UI"/>
          <w:color w:val="212121"/>
          <w:sz w:val="24"/>
          <w:szCs w:val="24"/>
          <w:shd w:val="clear" w:color="auto" w:fill="FFFFFF"/>
        </w:rPr>
        <w:t>5 Suppl</w:t>
      </w:r>
      <w:r>
        <w:rPr>
          <w:rFonts w:ascii="Ebrima" w:hAnsi="Ebrima" w:cs="Segoe UI"/>
          <w:color w:val="212121"/>
          <w:sz w:val="24"/>
          <w:szCs w:val="24"/>
          <w:shd w:val="clear" w:color="auto" w:fill="FFFFFF"/>
        </w:rPr>
        <w:t>.</w:t>
      </w:r>
      <w:r w:rsidRPr="005E6C64">
        <w:rPr>
          <w:rFonts w:ascii="Ebrima" w:hAnsi="Ebrima" w:cs="Segoe UI"/>
          <w:color w:val="212121"/>
          <w:sz w:val="24"/>
          <w:szCs w:val="24"/>
          <w:shd w:val="clear" w:color="auto" w:fill="FFFFFF"/>
        </w:rPr>
        <w:t xml:space="preserve">, </w:t>
      </w:r>
      <w:r>
        <w:rPr>
          <w:rFonts w:ascii="Ebrima" w:hAnsi="Ebrima" w:cs="Segoe UI"/>
          <w:color w:val="212121"/>
          <w:sz w:val="24"/>
          <w:szCs w:val="24"/>
          <w:shd w:val="clear" w:color="auto" w:fill="FFFFFF"/>
        </w:rPr>
        <w:t xml:space="preserve">pp. </w:t>
      </w:r>
      <w:r w:rsidRPr="005E6C64">
        <w:rPr>
          <w:rFonts w:ascii="Ebrima" w:hAnsi="Ebrima" w:cs="Segoe UI"/>
          <w:color w:val="212121"/>
          <w:sz w:val="24"/>
          <w:szCs w:val="24"/>
          <w:shd w:val="clear" w:color="auto" w:fill="FFFFFF"/>
        </w:rPr>
        <w:t>S7–S10.</w:t>
      </w:r>
      <w:r w:rsidRPr="005E6C64">
        <w:rPr>
          <w:rFonts w:ascii="Ebrima" w:hAnsi="Ebrima"/>
          <w:sz w:val="24"/>
          <w:szCs w:val="24"/>
          <w:highlight w:val="green"/>
          <w:shd w:val="clear" w:color="auto" w:fill="FFFFFF"/>
        </w:rPr>
        <w:t xml:space="preserve"> </w:t>
      </w:r>
    </w:p>
    <w:p w14:paraId="703F079A" w14:textId="77777777" w:rsidR="006B38A1" w:rsidRPr="005E6C64" w:rsidRDefault="006B38A1" w:rsidP="006B38A1">
      <w:pPr>
        <w:pStyle w:val="NoSpacing"/>
        <w:spacing w:line="480" w:lineRule="auto"/>
        <w:ind w:left="720" w:hanging="720"/>
        <w:rPr>
          <w:rFonts w:ascii="Ebrima" w:hAnsi="Ebrima" w:cs="Arial"/>
          <w:color w:val="000000" w:themeColor="text1"/>
          <w:sz w:val="24"/>
          <w:szCs w:val="24"/>
          <w:shd w:val="clear" w:color="auto" w:fill="FFFFFF"/>
          <w:lang w:val="it-IT"/>
        </w:rPr>
      </w:pPr>
      <w:proofErr w:type="spellStart"/>
      <w:r w:rsidRPr="005E6C64">
        <w:rPr>
          <w:rFonts w:ascii="Ebrima" w:hAnsi="Ebrima"/>
          <w:sz w:val="24"/>
          <w:szCs w:val="24"/>
          <w:shd w:val="clear" w:color="auto" w:fill="FFFFFF"/>
        </w:rPr>
        <w:t>Salvagioni</w:t>
      </w:r>
      <w:proofErr w:type="spellEnd"/>
      <w:r w:rsidRPr="005E6C64">
        <w:rPr>
          <w:rFonts w:ascii="Ebrima" w:hAnsi="Ebrima"/>
          <w:sz w:val="24"/>
          <w:szCs w:val="24"/>
          <w:shd w:val="clear" w:color="auto" w:fill="FFFFFF"/>
        </w:rPr>
        <w:t xml:space="preserve">, D.A.J., </w:t>
      </w:r>
      <w:proofErr w:type="spellStart"/>
      <w:r w:rsidRPr="005E6C64">
        <w:rPr>
          <w:rFonts w:ascii="Ebrima" w:hAnsi="Ebrima"/>
          <w:sz w:val="24"/>
          <w:szCs w:val="24"/>
          <w:shd w:val="clear" w:color="auto" w:fill="FFFFFF"/>
        </w:rPr>
        <w:t>Melanda</w:t>
      </w:r>
      <w:proofErr w:type="spellEnd"/>
      <w:r w:rsidRPr="005E6C64">
        <w:rPr>
          <w:rFonts w:ascii="Ebrima" w:hAnsi="Ebrima"/>
          <w:sz w:val="24"/>
          <w:szCs w:val="24"/>
          <w:shd w:val="clear" w:color="auto" w:fill="FFFFFF"/>
        </w:rPr>
        <w:t xml:space="preserve">, F.N., Mesas, A.E., González, A.D., </w:t>
      </w:r>
      <w:proofErr w:type="spellStart"/>
      <w:r w:rsidRPr="005E6C64">
        <w:rPr>
          <w:rFonts w:ascii="Ebrima" w:hAnsi="Ebrima"/>
          <w:sz w:val="24"/>
          <w:szCs w:val="24"/>
          <w:shd w:val="clear" w:color="auto" w:fill="FFFFFF"/>
        </w:rPr>
        <w:t>Gabani</w:t>
      </w:r>
      <w:proofErr w:type="spellEnd"/>
      <w:r w:rsidRPr="005E6C64">
        <w:rPr>
          <w:rFonts w:ascii="Ebrima" w:hAnsi="Ebrima"/>
          <w:sz w:val="24"/>
          <w:szCs w:val="24"/>
          <w:shd w:val="clear" w:color="auto" w:fill="FFFFFF"/>
        </w:rPr>
        <w:t xml:space="preserve">, F.L., and Andrade, S.M. (2017). “Physical, psychological and occupational consequences of job burnout: A systematic review of prospective studies”, </w:t>
      </w:r>
      <w:proofErr w:type="spellStart"/>
      <w:r w:rsidRPr="005E6C64">
        <w:rPr>
          <w:rFonts w:ascii="Ebrima" w:hAnsi="Ebrima"/>
          <w:i/>
          <w:iCs/>
          <w:sz w:val="24"/>
          <w:szCs w:val="24"/>
          <w:shd w:val="clear" w:color="auto" w:fill="FFFFFF"/>
        </w:rPr>
        <w:t>PLoS</w:t>
      </w:r>
      <w:proofErr w:type="spellEnd"/>
      <w:r w:rsidRPr="005E6C64">
        <w:rPr>
          <w:rFonts w:ascii="Ebrima" w:hAnsi="Ebrima"/>
          <w:i/>
          <w:iCs/>
          <w:sz w:val="24"/>
          <w:szCs w:val="24"/>
          <w:shd w:val="clear" w:color="auto" w:fill="FFFFFF"/>
        </w:rPr>
        <w:t xml:space="preserve"> One</w:t>
      </w:r>
      <w:r w:rsidRPr="005E6C64">
        <w:rPr>
          <w:rFonts w:ascii="Ebrima" w:hAnsi="Ebrima"/>
          <w:sz w:val="24"/>
          <w:szCs w:val="24"/>
          <w:shd w:val="clear" w:color="auto" w:fill="FFFFFF"/>
        </w:rPr>
        <w:t xml:space="preserve">, Vol. 12 No. 10, e0185781. </w:t>
      </w:r>
      <w:hyperlink r:id="rId31" w:history="1">
        <w:r w:rsidRPr="005E6C64">
          <w:rPr>
            <w:rStyle w:val="Hyperlink"/>
            <w:rFonts w:ascii="Ebrima" w:hAnsi="Ebrima"/>
            <w:sz w:val="24"/>
            <w:szCs w:val="24"/>
            <w:shd w:val="clear" w:color="auto" w:fill="FFFFFF"/>
          </w:rPr>
          <w:t>https://doi.org/10.1371/journal.pone.0185781</w:t>
        </w:r>
      </w:hyperlink>
      <w:r w:rsidRPr="005E6C64">
        <w:rPr>
          <w:rFonts w:ascii="Ebrima" w:hAnsi="Ebrima"/>
          <w:sz w:val="24"/>
          <w:szCs w:val="24"/>
          <w:shd w:val="clear" w:color="auto" w:fill="FFFFFF"/>
        </w:rPr>
        <w:t xml:space="preserve"> </w:t>
      </w:r>
    </w:p>
    <w:p w14:paraId="24C0FC45" w14:textId="337C3B16" w:rsidR="003C44E9" w:rsidRPr="004A45DD" w:rsidRDefault="006B38A1" w:rsidP="004A45DD">
      <w:pPr>
        <w:pStyle w:val="NoSpacing"/>
        <w:spacing w:line="480" w:lineRule="auto"/>
        <w:ind w:left="720" w:hanging="720"/>
        <w:rPr>
          <w:rFonts w:ascii="Ebrima" w:hAnsi="Ebrima" w:cs="Adobe Garamond Pro"/>
          <w:color w:val="0051CC"/>
          <w:sz w:val="24"/>
          <w:szCs w:val="24"/>
          <w:u w:val="single"/>
        </w:rPr>
      </w:pPr>
      <w:r w:rsidRPr="005E6C64">
        <w:rPr>
          <w:rFonts w:ascii="Ebrima" w:hAnsi="Ebrima" w:cs="Adobe Garamond Pro"/>
          <w:color w:val="000000"/>
          <w:sz w:val="24"/>
          <w:szCs w:val="24"/>
        </w:rPr>
        <w:t xml:space="preserve">SAMHSA Substance Abuse and Mental Health Services Administration. (2018). </w:t>
      </w:r>
      <w:r w:rsidRPr="005E6C64">
        <w:rPr>
          <w:rFonts w:ascii="Ebrima" w:hAnsi="Ebrima" w:cs="Adobe Garamond Pro"/>
          <w:i/>
          <w:iCs/>
          <w:color w:val="000000"/>
          <w:sz w:val="24"/>
          <w:szCs w:val="24"/>
        </w:rPr>
        <w:t>Key substance use and mental health indicators in the United States: Results from the 2017 National Survey on Drug Use and Health (HHS Publication No. SMA 18-5068, NSDUH Series H-53</w:t>
      </w:r>
      <w:r w:rsidRPr="005E6C64">
        <w:rPr>
          <w:rFonts w:ascii="Ebrima" w:hAnsi="Ebrima" w:cs="Adobe Garamond Pro"/>
          <w:color w:val="000000"/>
          <w:sz w:val="24"/>
          <w:szCs w:val="24"/>
        </w:rPr>
        <w:t xml:space="preserve">), Center for Behavioral Health Statistics and Quality, Rockville, MD, available at: </w:t>
      </w:r>
      <w:r w:rsidRPr="005E6C64">
        <w:rPr>
          <w:rStyle w:val="A4"/>
          <w:rFonts w:ascii="Ebrima" w:hAnsi="Ebrima"/>
          <w:sz w:val="24"/>
          <w:szCs w:val="24"/>
        </w:rPr>
        <w:t>https://www. samhsa.gov/data/</w:t>
      </w:r>
    </w:p>
    <w:p w14:paraId="385A97A0" w14:textId="7319182A" w:rsidR="003C44E9" w:rsidRDefault="003C44E9" w:rsidP="003C44E9">
      <w:pPr>
        <w:spacing w:after="0" w:line="480" w:lineRule="auto"/>
        <w:ind w:left="720" w:hanging="720"/>
      </w:pPr>
      <w:r w:rsidRPr="005E6C64">
        <w:rPr>
          <w:rFonts w:ascii="Ebrima" w:hAnsi="Ebrima" w:cs="Times New Roman"/>
          <w:noProof/>
        </w:rPr>
        <w:lastRenderedPageBreak/>
        <w:t xml:space="preserve">Spreitzer, G., Sutcliffe, K., Dutton, J., Sonenshein, S., and Grant, A. M. (2005). “A socially embedded model of thriving at work”, </w:t>
      </w:r>
      <w:r w:rsidRPr="005E6C64">
        <w:rPr>
          <w:rFonts w:ascii="Ebrima" w:hAnsi="Ebrima" w:cs="Times New Roman"/>
          <w:i/>
          <w:iCs/>
          <w:noProof/>
        </w:rPr>
        <w:t>Organization Science</w:t>
      </w:r>
      <w:r w:rsidRPr="005E6C64">
        <w:rPr>
          <w:rFonts w:ascii="Ebrima" w:hAnsi="Ebrima" w:cs="Times New Roman"/>
          <w:noProof/>
        </w:rPr>
        <w:t>, Vol.</w:t>
      </w:r>
      <w:r w:rsidRPr="005E6C64">
        <w:rPr>
          <w:rFonts w:ascii="Ebrima" w:hAnsi="Ebrima" w:cs="Times New Roman"/>
          <w:i/>
          <w:iCs/>
          <w:noProof/>
        </w:rPr>
        <w:t>16 No.</w:t>
      </w:r>
      <w:r w:rsidRPr="005E6C64">
        <w:rPr>
          <w:rFonts w:ascii="Ebrima" w:hAnsi="Ebrima" w:cs="Times New Roman"/>
          <w:noProof/>
        </w:rPr>
        <w:t xml:space="preserve"> 5, pp. 537–549. </w:t>
      </w:r>
      <w:hyperlink r:id="rId32" w:history="1">
        <w:r w:rsidRPr="005E6C64">
          <w:rPr>
            <w:rStyle w:val="Hyperlink"/>
            <w:rFonts w:ascii="Ebrima" w:hAnsi="Ebrima" w:cs="Times New Roman"/>
            <w:noProof/>
          </w:rPr>
          <w:t>https://doi.org/10.1287/orsc.1050.0153</w:t>
        </w:r>
      </w:hyperlink>
    </w:p>
    <w:p w14:paraId="479EF054" w14:textId="77777777" w:rsidR="003C44E9" w:rsidRDefault="003C44E9" w:rsidP="003C44E9">
      <w:pPr>
        <w:spacing w:after="0" w:line="480" w:lineRule="auto"/>
        <w:ind w:left="720" w:hanging="720"/>
      </w:pPr>
      <w:r w:rsidRPr="00FD36E0">
        <w:rPr>
          <w:rFonts w:ascii="Ebrima" w:hAnsi="Ebrima" w:cs="Arial"/>
          <w:color w:val="222222"/>
          <w:shd w:val="clear" w:color="auto" w:fill="FFFFFF"/>
        </w:rPr>
        <w:t xml:space="preserve">Wang, C. L., and </w:t>
      </w:r>
      <w:proofErr w:type="spellStart"/>
      <w:r w:rsidRPr="00FD36E0">
        <w:rPr>
          <w:rFonts w:ascii="Ebrima" w:hAnsi="Ebrima" w:cs="Arial"/>
          <w:color w:val="222222"/>
          <w:shd w:val="clear" w:color="auto" w:fill="FFFFFF"/>
        </w:rPr>
        <w:t>Altinay</w:t>
      </w:r>
      <w:proofErr w:type="spellEnd"/>
      <w:r w:rsidRPr="00FD36E0">
        <w:rPr>
          <w:rFonts w:ascii="Ebrima" w:hAnsi="Ebrima" w:cs="Arial"/>
          <w:color w:val="222222"/>
          <w:shd w:val="clear" w:color="auto" w:fill="FFFFFF"/>
        </w:rPr>
        <w:t>, L. (2012). “Social embeddedness, entrepreneurial orientation and firm growth in ethnic minority small businesses in the UK”, </w:t>
      </w:r>
      <w:r w:rsidRPr="00FD36E0">
        <w:rPr>
          <w:rFonts w:ascii="Ebrima" w:hAnsi="Ebrima" w:cs="Arial"/>
          <w:i/>
          <w:iCs/>
          <w:color w:val="222222"/>
          <w:shd w:val="clear" w:color="auto" w:fill="FFFFFF"/>
        </w:rPr>
        <w:t xml:space="preserve">International </w:t>
      </w:r>
      <w:r w:rsidRPr="00AE751E">
        <w:rPr>
          <w:rFonts w:ascii="Ebrima" w:hAnsi="Ebrima" w:cs="Arial"/>
          <w:color w:val="222222"/>
          <w:shd w:val="clear" w:color="auto" w:fill="FFFFFF"/>
        </w:rPr>
        <w:t>Small Business Journal</w:t>
      </w:r>
      <w:r w:rsidRPr="00FD36E0">
        <w:rPr>
          <w:rFonts w:ascii="Ebrima" w:hAnsi="Ebrima" w:cs="Arial"/>
          <w:color w:val="222222"/>
          <w:shd w:val="clear" w:color="auto" w:fill="FFFFFF"/>
        </w:rPr>
        <w:t xml:space="preserve">, Vol. </w:t>
      </w:r>
      <w:r w:rsidRPr="00AE751E">
        <w:rPr>
          <w:rFonts w:ascii="Ebrima" w:hAnsi="Ebrima" w:cs="Arial"/>
          <w:color w:val="222222"/>
          <w:shd w:val="clear" w:color="auto" w:fill="FFFFFF"/>
        </w:rPr>
        <w:t xml:space="preserve">30 No. </w:t>
      </w:r>
      <w:r w:rsidRPr="00FD36E0">
        <w:rPr>
          <w:rFonts w:ascii="Ebrima" w:hAnsi="Ebrima" w:cs="Arial"/>
          <w:color w:val="222222"/>
          <w:shd w:val="clear" w:color="auto" w:fill="FFFFFF"/>
        </w:rPr>
        <w:t>1, pp. 3-23.</w:t>
      </w:r>
      <w:r>
        <w:rPr>
          <w:rFonts w:ascii="Ebrima" w:hAnsi="Ebrima" w:cs="Arial"/>
          <w:color w:val="222222"/>
          <w:shd w:val="clear" w:color="auto" w:fill="FFFFFF"/>
        </w:rPr>
        <w:t xml:space="preserve"> </w:t>
      </w:r>
      <w:hyperlink r:id="rId33" w:history="1">
        <w:r w:rsidRPr="00AE751E">
          <w:rPr>
            <w:rFonts w:ascii="Ebrima" w:hAnsi="Ebrima" w:cs="Arial"/>
            <w:color w:val="222222"/>
            <w:shd w:val="clear" w:color="auto" w:fill="FFFFFF"/>
          </w:rPr>
          <w:t>https://doi.org/10.1177/026624261036606</w:t>
        </w:r>
      </w:hyperlink>
    </w:p>
    <w:p w14:paraId="5511C025" w14:textId="73268869" w:rsidR="006B38A1" w:rsidRDefault="006B38A1" w:rsidP="006B38A1">
      <w:pPr>
        <w:spacing w:after="0" w:line="480" w:lineRule="auto"/>
        <w:ind w:left="720" w:hanging="720"/>
        <w:rPr>
          <w:rFonts w:ascii="Ebrima" w:hAnsi="Ebrima" w:cs="Arial"/>
          <w:color w:val="222222"/>
          <w:shd w:val="clear" w:color="auto" w:fill="FFFFFF"/>
        </w:rPr>
      </w:pPr>
      <w:r w:rsidRPr="00AE751E">
        <w:rPr>
          <w:rFonts w:ascii="Ebrima" w:hAnsi="Ebrima" w:cs="Arial"/>
          <w:color w:val="222222"/>
          <w:shd w:val="clear" w:color="auto" w:fill="FFFFFF"/>
        </w:rPr>
        <w:t xml:space="preserve">Wang, F., Zhang, M., Huang, Y., Tang, Y., He, C., Fang, X., Wang, X., </w:t>
      </w:r>
      <w:r w:rsidRPr="00AE751E">
        <w:rPr>
          <w:rFonts w:ascii="Ebrima" w:hAnsi="Ebrima" w:cs="Arial"/>
          <w:i/>
          <w:iCs/>
          <w:color w:val="222222"/>
          <w:shd w:val="clear" w:color="auto" w:fill="FFFFFF"/>
        </w:rPr>
        <w:t>et al.</w:t>
      </w:r>
      <w:r w:rsidRPr="00AE751E">
        <w:rPr>
          <w:rFonts w:ascii="Ebrima" w:hAnsi="Ebrima" w:cs="Arial"/>
          <w:color w:val="222222"/>
          <w:shd w:val="clear" w:color="auto" w:fill="FFFFFF"/>
        </w:rPr>
        <w:t xml:space="preserve"> (2025). “Impact of Psychosocial Factors on Mental Health and Turnover Intention Among Health Workers at Different Occupational Statuses: An Exploratory Cross-Sectional Study in China”, </w:t>
      </w:r>
      <w:r w:rsidRPr="00AE751E">
        <w:rPr>
          <w:rFonts w:ascii="Ebrima" w:hAnsi="Ebrima" w:cs="Arial"/>
          <w:i/>
          <w:iCs/>
          <w:color w:val="222222"/>
          <w:shd w:val="clear" w:color="auto" w:fill="FFFFFF"/>
        </w:rPr>
        <w:t xml:space="preserve">European Journal of Investigation in Health, Psychology and </w:t>
      </w:r>
      <w:r w:rsidRPr="00AE751E">
        <w:rPr>
          <w:rFonts w:ascii="Ebrima" w:hAnsi="Ebrima" w:cs="Arial"/>
          <w:color w:val="222222"/>
          <w:shd w:val="clear" w:color="auto" w:fill="FFFFFF"/>
        </w:rPr>
        <w:t xml:space="preserve">Education, Vol. 15 No. 5, 73. </w:t>
      </w:r>
      <w:hyperlink r:id="rId34" w:history="1">
        <w:r w:rsidR="00BE6DC7" w:rsidRPr="00FE37C5">
          <w:rPr>
            <w:rStyle w:val="Hyperlink"/>
            <w:rFonts w:ascii="Ebrima" w:hAnsi="Ebrima" w:cs="Arial"/>
            <w:shd w:val="clear" w:color="auto" w:fill="FFFFFF"/>
          </w:rPr>
          <w:t>https://doi.org/10.3390/ejihpe15050073</w:t>
        </w:r>
      </w:hyperlink>
    </w:p>
    <w:p w14:paraId="1D791952" w14:textId="5177F1D6" w:rsidR="00BE6DC7" w:rsidRPr="004A45DD" w:rsidRDefault="00BE6DC7" w:rsidP="004A45DD">
      <w:pPr>
        <w:widowControl w:val="0"/>
        <w:autoSpaceDE w:val="0"/>
        <w:autoSpaceDN w:val="0"/>
        <w:adjustRightInd w:val="0"/>
        <w:spacing w:after="0" w:line="480" w:lineRule="auto"/>
        <w:ind w:left="720" w:hanging="720"/>
        <w:rPr>
          <w:rFonts w:ascii="Ebrima" w:hAnsi="Ebrima" w:cs="Open Sans"/>
          <w:color w:val="000000" w:themeColor="text1"/>
          <w:shd w:val="clear" w:color="auto" w:fill="FFFFFF"/>
        </w:rPr>
      </w:pPr>
      <w:r w:rsidRPr="00252CC9">
        <w:rPr>
          <w:rFonts w:ascii="Ebrima" w:hAnsi="Ebrima"/>
          <w:color w:val="000000" w:themeColor="text1"/>
        </w:rPr>
        <w:t xml:space="preserve">Williamson, A.J., Battisti, M., </w:t>
      </w:r>
      <w:proofErr w:type="spellStart"/>
      <w:r w:rsidRPr="00252CC9">
        <w:rPr>
          <w:rFonts w:ascii="Ebrima" w:hAnsi="Ebrima"/>
          <w:color w:val="000000" w:themeColor="text1"/>
        </w:rPr>
        <w:t>Leatherbee</w:t>
      </w:r>
      <w:proofErr w:type="spellEnd"/>
      <w:r w:rsidRPr="00252CC9">
        <w:rPr>
          <w:rFonts w:ascii="Ebrima" w:hAnsi="Ebrima"/>
          <w:color w:val="000000" w:themeColor="text1"/>
        </w:rPr>
        <w:t xml:space="preserve">, M., and Gish, J.J. (2019), "Rest, zest, and my innovative best: Sleep and mood as drivers of entrepreneurs’ innovative behavior", </w:t>
      </w:r>
      <w:r w:rsidRPr="00252CC9">
        <w:rPr>
          <w:rStyle w:val="Emphasis"/>
          <w:rFonts w:ascii="Ebrima" w:hAnsi="Ebrima"/>
          <w:color w:val="000000" w:themeColor="text1"/>
        </w:rPr>
        <w:t>Entrepreneurship Theory and Practice</w:t>
      </w:r>
      <w:r w:rsidRPr="00252CC9">
        <w:rPr>
          <w:rFonts w:ascii="Ebrima" w:hAnsi="Ebrima"/>
          <w:color w:val="000000" w:themeColor="text1"/>
        </w:rPr>
        <w:t xml:space="preserve">, Vol. 43 No. 3, pp. 582–610. </w:t>
      </w:r>
      <w:hyperlink r:id="rId35" w:history="1">
        <w:r w:rsidRPr="00252CC9">
          <w:rPr>
            <w:rFonts w:ascii="Ebrima" w:hAnsi="Ebrima" w:cs="Open Sans"/>
            <w:color w:val="000000" w:themeColor="text1"/>
            <w:shd w:val="clear" w:color="auto" w:fill="FFFFFF"/>
          </w:rPr>
          <w:t>https://doi.org/10.1177/104225871879863</w:t>
        </w:r>
      </w:hyperlink>
    </w:p>
    <w:p w14:paraId="025A162F" w14:textId="42668171" w:rsidR="006B38A1" w:rsidRPr="004A45DD" w:rsidRDefault="006B38A1" w:rsidP="004A45DD">
      <w:pPr>
        <w:widowControl w:val="0"/>
        <w:autoSpaceDE w:val="0"/>
        <w:autoSpaceDN w:val="0"/>
        <w:adjustRightInd w:val="0"/>
        <w:spacing w:after="0" w:line="480" w:lineRule="auto"/>
        <w:ind w:left="720" w:hanging="720"/>
        <w:rPr>
          <w:rFonts w:ascii="Ebrima" w:hAnsi="Ebrima" w:cs="Times New Roman"/>
          <w:color w:val="000000" w:themeColor="text1"/>
        </w:rPr>
      </w:pPr>
      <w:r w:rsidRPr="00252CC9">
        <w:rPr>
          <w:rFonts w:ascii="Ebrima" w:hAnsi="Ebrima" w:cs="Arial"/>
          <w:color w:val="000000" w:themeColor="text1"/>
          <w:shd w:val="clear" w:color="auto" w:fill="FFFFFF"/>
        </w:rPr>
        <w:t xml:space="preserve">Williamson, A. J., </w:t>
      </w:r>
      <w:proofErr w:type="spellStart"/>
      <w:r w:rsidRPr="00252CC9">
        <w:rPr>
          <w:rFonts w:ascii="Ebrima" w:hAnsi="Ebrima" w:cs="Arial"/>
          <w:color w:val="000000" w:themeColor="text1"/>
          <w:shd w:val="clear" w:color="auto" w:fill="FFFFFF"/>
        </w:rPr>
        <w:t>Drencheva</w:t>
      </w:r>
      <w:proofErr w:type="spellEnd"/>
      <w:r w:rsidRPr="00252CC9">
        <w:rPr>
          <w:rFonts w:ascii="Ebrima" w:hAnsi="Ebrima" w:cs="Arial"/>
          <w:color w:val="000000" w:themeColor="text1"/>
          <w:shd w:val="clear" w:color="auto" w:fill="FFFFFF"/>
        </w:rPr>
        <w:t>, A., and Wolfe, M. T. (2024). “When do negative emotions arise in entrepreneurship? A contextualized review of negative affective antecedents”, </w:t>
      </w:r>
      <w:r w:rsidRPr="00252CC9">
        <w:rPr>
          <w:rFonts w:ascii="Ebrima" w:hAnsi="Ebrima" w:cs="Arial"/>
          <w:i/>
          <w:iCs/>
          <w:color w:val="000000" w:themeColor="text1"/>
          <w:shd w:val="clear" w:color="auto" w:fill="FFFFFF"/>
        </w:rPr>
        <w:t>Journal of Small Business Management</w:t>
      </w:r>
      <w:r w:rsidRPr="00252CC9">
        <w:rPr>
          <w:rFonts w:ascii="Ebrima" w:hAnsi="Ebrima" w:cs="Arial"/>
          <w:color w:val="000000" w:themeColor="text1"/>
          <w:shd w:val="clear" w:color="auto" w:fill="FFFFFF"/>
        </w:rPr>
        <w:t xml:space="preserve">, Vol. 62 No. 1, pp. 209-253. </w:t>
      </w:r>
      <w:hyperlink r:id="rId36" w:history="1">
        <w:r w:rsidRPr="00252CC9">
          <w:rPr>
            <w:rStyle w:val="Hyperlink"/>
            <w:rFonts w:ascii="Ebrima" w:hAnsi="Ebrima" w:cs="Open Sans"/>
            <w:color w:val="000000" w:themeColor="text1"/>
          </w:rPr>
          <w:t>https://doi.org/10.1080/00472778.2022.2026952</w:t>
        </w:r>
      </w:hyperlink>
    </w:p>
    <w:p w14:paraId="337F004A" w14:textId="77777777" w:rsidR="006B38A1" w:rsidRDefault="006B38A1" w:rsidP="006B38A1">
      <w:pPr>
        <w:pStyle w:val="NoSpacing"/>
        <w:spacing w:line="480" w:lineRule="auto"/>
        <w:ind w:left="720" w:hanging="720"/>
      </w:pPr>
      <w:r w:rsidRPr="00252CC9">
        <w:rPr>
          <w:rFonts w:ascii="Ebrima" w:hAnsi="Ebrima" w:cs="Times New Roman"/>
          <w:noProof/>
          <w:sz w:val="24"/>
          <w:szCs w:val="24"/>
        </w:rPr>
        <w:lastRenderedPageBreak/>
        <w:t xml:space="preserve">Wright, T. A., and Cropanzano, R. (2000). “Psychological well-being and job satisfaction as predictors of job performance”, </w:t>
      </w:r>
      <w:r w:rsidRPr="00252CC9">
        <w:rPr>
          <w:rFonts w:ascii="Ebrima" w:hAnsi="Ebrima" w:cs="Times New Roman"/>
          <w:i/>
          <w:iCs/>
          <w:noProof/>
          <w:sz w:val="24"/>
          <w:szCs w:val="24"/>
        </w:rPr>
        <w:t>Journal of Occupational Health Psychology</w:t>
      </w:r>
      <w:r w:rsidRPr="00252CC9">
        <w:rPr>
          <w:rFonts w:ascii="Ebrima" w:hAnsi="Ebrima" w:cs="Times New Roman"/>
          <w:noProof/>
          <w:sz w:val="24"/>
          <w:szCs w:val="24"/>
        </w:rPr>
        <w:t xml:space="preserve">, Vol. 5 No. 1,  pp. 84–94. </w:t>
      </w:r>
      <w:hyperlink r:id="rId37" w:history="1">
        <w:r w:rsidRPr="00252CC9">
          <w:rPr>
            <w:rStyle w:val="Hyperlink"/>
            <w:rFonts w:ascii="Ebrima" w:hAnsi="Ebrima" w:cs="Times New Roman"/>
            <w:noProof/>
            <w:sz w:val="24"/>
            <w:szCs w:val="24"/>
          </w:rPr>
          <w:t>https://doi.org/10.1037/1076-8998.5.1.84</w:t>
        </w:r>
      </w:hyperlink>
    </w:p>
    <w:p w14:paraId="6BAC9D14" w14:textId="77777777" w:rsidR="006B38A1" w:rsidRPr="00467193" w:rsidRDefault="006B38A1" w:rsidP="006B38A1">
      <w:pPr>
        <w:widowControl w:val="0"/>
        <w:autoSpaceDE w:val="0"/>
        <w:autoSpaceDN w:val="0"/>
        <w:adjustRightInd w:val="0"/>
        <w:spacing w:after="0" w:line="480" w:lineRule="auto"/>
        <w:ind w:left="720" w:hanging="720"/>
        <w:rPr>
          <w:rFonts w:ascii="Ebrima" w:hAnsi="Ebrima"/>
          <w:color w:val="000000" w:themeColor="text1"/>
        </w:rPr>
      </w:pPr>
      <w:r w:rsidRPr="0045399F">
        <w:rPr>
          <w:rFonts w:ascii="Ebrima" w:hAnsi="Ebrima" w:cs="Arial"/>
          <w:color w:val="222222"/>
          <w:shd w:val="clear" w:color="auto" w:fill="FFFFFF"/>
        </w:rPr>
        <w:t>Zhao, H., Li, J., Gao, W., and Weng, Q. (2023). “Why and when does person-entrepreneurship misfit promote entrepreneurial exit intention? A conservation of resources perspective”, </w:t>
      </w:r>
      <w:r w:rsidRPr="0045399F">
        <w:rPr>
          <w:rFonts w:ascii="Ebrima" w:hAnsi="Ebrima" w:cs="Arial"/>
          <w:i/>
          <w:iCs/>
          <w:color w:val="222222"/>
          <w:shd w:val="clear" w:color="auto" w:fill="FFFFFF"/>
        </w:rPr>
        <w:t>Current Psychology</w:t>
      </w:r>
      <w:r w:rsidRPr="0045399F">
        <w:rPr>
          <w:rFonts w:ascii="Ebrima" w:hAnsi="Ebrima" w:cs="Arial"/>
          <w:color w:val="222222"/>
          <w:shd w:val="clear" w:color="auto" w:fill="FFFFFF"/>
        </w:rPr>
        <w:t xml:space="preserve">, Vol. 42 No. 23, pp. 19752-19766. </w:t>
      </w:r>
      <w:hyperlink r:id="rId38" w:history="1">
        <w:r w:rsidRPr="003D7C69">
          <w:rPr>
            <w:rStyle w:val="Hyperlink"/>
            <w:rFonts w:ascii="Ebrima" w:hAnsi="Ebrima" w:cs="Arial"/>
            <w:shd w:val="clear" w:color="auto" w:fill="FFFFFF"/>
          </w:rPr>
          <w:t>https://doi.org/10.1007/s12144-022-03079-x</w:t>
        </w:r>
      </w:hyperlink>
      <w:r>
        <w:rPr>
          <w:rFonts w:ascii="Ebrima" w:hAnsi="Ebrima" w:cs="Arial"/>
          <w:color w:val="222222"/>
          <w:shd w:val="clear" w:color="auto" w:fill="FFFFFF"/>
        </w:rPr>
        <w:t xml:space="preserve"> </w:t>
      </w:r>
    </w:p>
    <w:p w14:paraId="7AA6CA52" w14:textId="77777777" w:rsidR="006B38A1" w:rsidRPr="00252CC9" w:rsidRDefault="006B38A1" w:rsidP="006B38A1">
      <w:pPr>
        <w:pStyle w:val="NoSpacing"/>
        <w:spacing w:line="480" w:lineRule="auto"/>
        <w:ind w:left="720" w:hanging="720"/>
        <w:rPr>
          <w:rFonts w:ascii="Ebrima" w:hAnsi="Ebrima" w:cs="Arial"/>
          <w:color w:val="000000" w:themeColor="text1"/>
          <w:sz w:val="24"/>
          <w:szCs w:val="24"/>
          <w:shd w:val="clear" w:color="auto" w:fill="FFFFFF"/>
        </w:rPr>
      </w:pPr>
    </w:p>
    <w:p w14:paraId="0767C862" w14:textId="77777777" w:rsidR="006B38A1" w:rsidRPr="00032162" w:rsidRDefault="006B38A1" w:rsidP="003C44E9">
      <w:pPr>
        <w:spacing w:after="0" w:line="480" w:lineRule="auto"/>
        <w:ind w:left="720" w:hanging="720"/>
        <w:rPr>
          <w:rFonts w:ascii="Ebrima" w:hAnsi="Ebrima" w:cs="Arial"/>
          <w:color w:val="000000" w:themeColor="text1"/>
          <w:shd w:val="clear" w:color="auto" w:fill="FFFFFF"/>
        </w:rPr>
      </w:pPr>
    </w:p>
    <w:p w14:paraId="0BD6B9B4" w14:textId="77777777" w:rsidR="003C44E9" w:rsidRPr="005E6C64" w:rsidRDefault="003C44E9" w:rsidP="003C44E9">
      <w:pPr>
        <w:spacing w:after="0" w:line="480" w:lineRule="auto"/>
        <w:ind w:left="720" w:hanging="720"/>
        <w:rPr>
          <w:rFonts w:ascii="Ebrima" w:hAnsi="Ebrima" w:cs="Arial"/>
          <w:color w:val="000000" w:themeColor="text1"/>
          <w:shd w:val="clear" w:color="auto" w:fill="FFFFFF"/>
        </w:rPr>
      </w:pPr>
    </w:p>
    <w:p w14:paraId="0B233C35" w14:textId="77777777" w:rsidR="003C44E9" w:rsidRPr="003C44E9" w:rsidRDefault="003C44E9" w:rsidP="003C44E9">
      <w:pPr>
        <w:spacing w:after="0" w:line="480" w:lineRule="auto"/>
        <w:rPr>
          <w:rFonts w:ascii="Ebrima" w:hAnsi="Ebrima"/>
        </w:rPr>
      </w:pPr>
    </w:p>
    <w:p w14:paraId="554D648B" w14:textId="71BFAADC" w:rsidR="003C44E9" w:rsidRDefault="005D39F7">
      <w:pPr>
        <w:rPr>
          <w:rFonts w:ascii="Ebrima" w:hAnsi="Ebrima" w:cs="Times New Roman"/>
          <w:b/>
          <w:bCs/>
          <w:color w:val="000000"/>
          <w:kern w:val="0"/>
          <w:lang w:val="en-GB"/>
        </w:rPr>
      </w:pPr>
      <w:r>
        <w:rPr>
          <w:rFonts w:ascii="Ebrima" w:hAnsi="Ebrima" w:cs="Times New Roman"/>
          <w:b/>
          <w:bCs/>
          <w:color w:val="000000"/>
          <w:kern w:val="0"/>
          <w:lang w:val="en-GB"/>
        </w:rPr>
        <w:br w:type="page"/>
      </w:r>
    </w:p>
    <w:p w14:paraId="12F71ADB" w14:textId="0E545BAB" w:rsidR="00375772" w:rsidRDefault="00375772" w:rsidP="00077001">
      <w:pPr>
        <w:rPr>
          <w:rFonts w:ascii="Ebrima" w:hAnsi="Ebrima" w:cs="Times New Roman"/>
          <w:b/>
          <w:bCs/>
          <w:color w:val="000000"/>
          <w:kern w:val="0"/>
          <w:lang w:val="en-GB"/>
        </w:rPr>
      </w:pPr>
      <w:r>
        <w:rPr>
          <w:rFonts w:ascii="Ebrima" w:hAnsi="Ebrima" w:cs="Times New Roman"/>
          <w:b/>
          <w:bCs/>
          <w:color w:val="000000"/>
          <w:kern w:val="0"/>
          <w:lang w:val="en-GB"/>
        </w:rPr>
        <w:lastRenderedPageBreak/>
        <w:t>S1 Table</w:t>
      </w:r>
    </w:p>
    <w:tbl>
      <w:tblPr>
        <w:tblStyle w:val="TableGrid"/>
        <w:tblW w:w="962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3100"/>
        <w:gridCol w:w="2593"/>
        <w:gridCol w:w="2322"/>
      </w:tblGrid>
      <w:tr w:rsidR="00375772" w14:paraId="3C31C2A8" w14:textId="77777777" w:rsidTr="00866152">
        <w:tc>
          <w:tcPr>
            <w:tcW w:w="1610" w:type="dxa"/>
            <w:tcBorders>
              <w:bottom w:val="single" w:sz="4" w:space="0" w:color="auto"/>
            </w:tcBorders>
            <w:shd w:val="clear" w:color="auto" w:fill="auto"/>
          </w:tcPr>
          <w:p w14:paraId="73A808A9" w14:textId="77777777" w:rsidR="00375772" w:rsidRPr="001C7740" w:rsidRDefault="00375772" w:rsidP="00FF7959">
            <w:pPr>
              <w:jc w:val="center"/>
              <w:rPr>
                <w:b/>
                <w:bCs/>
              </w:rPr>
            </w:pPr>
            <w:r w:rsidRPr="001C7740">
              <w:rPr>
                <w:b/>
                <w:bCs/>
              </w:rPr>
              <w:t>Wellbeing</w:t>
            </w:r>
          </w:p>
        </w:tc>
        <w:tc>
          <w:tcPr>
            <w:tcW w:w="3100" w:type="dxa"/>
            <w:tcBorders>
              <w:bottom w:val="single" w:sz="4" w:space="0" w:color="auto"/>
            </w:tcBorders>
            <w:shd w:val="clear" w:color="auto" w:fill="auto"/>
          </w:tcPr>
          <w:p w14:paraId="10613D79" w14:textId="77777777" w:rsidR="00375772" w:rsidRPr="00375772" w:rsidRDefault="00375772" w:rsidP="00FF7959">
            <w:pPr>
              <w:jc w:val="center"/>
            </w:pPr>
            <w:r w:rsidRPr="00375772">
              <w:t>Rephrased</w:t>
            </w:r>
          </w:p>
        </w:tc>
        <w:tc>
          <w:tcPr>
            <w:tcW w:w="2593" w:type="dxa"/>
            <w:tcBorders>
              <w:bottom w:val="single" w:sz="4" w:space="0" w:color="auto"/>
            </w:tcBorders>
          </w:tcPr>
          <w:p w14:paraId="7D800B04" w14:textId="77777777" w:rsidR="00375772" w:rsidRPr="00375772" w:rsidRDefault="00375772" w:rsidP="00FF7959">
            <w:pPr>
              <w:jc w:val="center"/>
            </w:pPr>
            <w:r w:rsidRPr="00375772">
              <w:t xml:space="preserve">Original </w:t>
            </w:r>
          </w:p>
        </w:tc>
        <w:tc>
          <w:tcPr>
            <w:tcW w:w="2322" w:type="dxa"/>
            <w:tcBorders>
              <w:bottom w:val="single" w:sz="4" w:space="0" w:color="auto"/>
            </w:tcBorders>
          </w:tcPr>
          <w:p w14:paraId="3433A445" w14:textId="77777777" w:rsidR="00375772" w:rsidRPr="00375772" w:rsidRDefault="00375772" w:rsidP="00FF7959">
            <w:pPr>
              <w:jc w:val="center"/>
            </w:pPr>
            <w:r w:rsidRPr="00375772">
              <w:t>Comment addressed</w:t>
            </w:r>
          </w:p>
        </w:tc>
      </w:tr>
      <w:tr w:rsidR="00375772" w14:paraId="75F2A8BE" w14:textId="77777777" w:rsidTr="00866152">
        <w:tc>
          <w:tcPr>
            <w:tcW w:w="1610" w:type="dxa"/>
            <w:tcBorders>
              <w:top w:val="single" w:sz="4" w:space="0" w:color="auto"/>
            </w:tcBorders>
          </w:tcPr>
          <w:p w14:paraId="5C058DD5" w14:textId="4A6CE20F" w:rsidR="00375772" w:rsidRDefault="0024696E" w:rsidP="00FF7959">
            <w:pPr>
              <w:pStyle w:val="NoSpacing"/>
            </w:pPr>
            <w:r>
              <w:t>Thriving</w:t>
            </w:r>
          </w:p>
        </w:tc>
        <w:tc>
          <w:tcPr>
            <w:tcW w:w="3100" w:type="dxa"/>
            <w:tcBorders>
              <w:top w:val="single" w:sz="4" w:space="0" w:color="auto"/>
            </w:tcBorders>
          </w:tcPr>
          <w:p w14:paraId="5C1F064F" w14:textId="77777777" w:rsidR="00375772" w:rsidRDefault="00375772" w:rsidP="00FF7959">
            <w:r>
              <w:t>Are you thriving in your personal and professional life?</w:t>
            </w:r>
          </w:p>
        </w:tc>
        <w:tc>
          <w:tcPr>
            <w:tcW w:w="2593" w:type="dxa"/>
            <w:tcBorders>
              <w:top w:val="single" w:sz="4" w:space="0" w:color="auto"/>
            </w:tcBorders>
          </w:tcPr>
          <w:p w14:paraId="2D41EE0D" w14:textId="77777777" w:rsidR="00375772" w:rsidRDefault="00375772" w:rsidP="00FF7959">
            <w:r>
              <w:rPr>
                <w:rFonts w:ascii="Open Sans" w:hAnsi="Open Sans" w:cs="Open Sans"/>
                <w:color w:val="000000"/>
                <w:sz w:val="20"/>
                <w:szCs w:val="20"/>
                <w:shd w:val="clear" w:color="auto" w:fill="FFFFFF"/>
              </w:rPr>
              <w:t xml:space="preserve">Are you </w:t>
            </w:r>
            <w:r w:rsidRPr="00157B2C">
              <w:rPr>
                <w:rFonts w:ascii="Open Sans" w:hAnsi="Open Sans" w:cs="Open Sans"/>
                <w:color w:val="000000"/>
                <w:sz w:val="20"/>
                <w:szCs w:val="20"/>
                <w:shd w:val="clear" w:color="auto" w:fill="FFFFFF"/>
              </w:rPr>
              <w:t xml:space="preserve">thriving </w:t>
            </w:r>
            <w:r w:rsidRPr="00157B2C">
              <w:rPr>
                <w:rFonts w:ascii="Open Sans" w:hAnsi="Open Sans" w:cs="Open Sans"/>
                <w:b/>
                <w:bCs/>
                <w:color w:val="000000"/>
                <w:sz w:val="20"/>
                <w:szCs w:val="20"/>
                <w:shd w:val="clear" w:color="auto" w:fill="FFFFFF"/>
              </w:rPr>
              <w:t xml:space="preserve">and flourishing </w:t>
            </w:r>
            <w:r w:rsidRPr="00157B2C">
              <w:rPr>
                <w:rFonts w:ascii="Open Sans" w:hAnsi="Open Sans" w:cs="Open Sans"/>
                <w:color w:val="000000"/>
                <w:sz w:val="20"/>
                <w:szCs w:val="20"/>
                <w:shd w:val="clear" w:color="auto" w:fill="FFFFFF"/>
              </w:rPr>
              <w:t>in</w:t>
            </w:r>
            <w:r>
              <w:rPr>
                <w:rFonts w:ascii="Open Sans" w:hAnsi="Open Sans" w:cs="Open Sans"/>
                <w:color w:val="000000"/>
                <w:sz w:val="20"/>
                <w:szCs w:val="20"/>
                <w:shd w:val="clear" w:color="auto" w:fill="FFFFFF"/>
              </w:rPr>
              <w:t xml:space="preserve"> your personal and professional life?</w:t>
            </w:r>
          </w:p>
        </w:tc>
        <w:tc>
          <w:tcPr>
            <w:tcW w:w="2322" w:type="dxa"/>
            <w:tcBorders>
              <w:top w:val="single" w:sz="4" w:space="0" w:color="auto"/>
            </w:tcBorders>
          </w:tcPr>
          <w:p w14:paraId="55562B09" w14:textId="77777777" w:rsidR="00375772" w:rsidRDefault="00375772" w:rsidP="00FF7959">
            <w:r>
              <w:t>“</w:t>
            </w:r>
            <w:r w:rsidRPr="00AD6994">
              <w:t>Flourishing is a personal definition and I would say most entrepreneurs are over achievers so flourishing is a strong world at least in my definition. My work is going well and relationship is going well, but my relationship with myself is lacking so I'm not sure how to answer it.</w:t>
            </w:r>
            <w:r>
              <w:t>”</w:t>
            </w:r>
          </w:p>
          <w:p w14:paraId="65BDC897" w14:textId="77777777" w:rsidR="00375772" w:rsidRDefault="00375772" w:rsidP="00FF7959"/>
          <w:p w14:paraId="3CC53E45" w14:textId="77777777" w:rsidR="00375772" w:rsidRDefault="00375772" w:rsidP="00FF7959">
            <w:r>
              <w:t>“</w:t>
            </w:r>
            <w:r w:rsidRPr="00AD6994">
              <w:t>Flourishing by external measure or internal measure?</w:t>
            </w:r>
            <w:r>
              <w:t>”</w:t>
            </w:r>
          </w:p>
        </w:tc>
      </w:tr>
      <w:tr w:rsidR="00375772" w14:paraId="1F2A461A" w14:textId="77777777" w:rsidTr="00866152">
        <w:tc>
          <w:tcPr>
            <w:tcW w:w="1610" w:type="dxa"/>
          </w:tcPr>
          <w:p w14:paraId="79406C64" w14:textId="77777777" w:rsidR="00375772" w:rsidRDefault="00375772" w:rsidP="00FF7959">
            <w:pPr>
              <w:pStyle w:val="NoSpacing"/>
            </w:pPr>
            <w:r w:rsidRPr="00F90D3F">
              <w:t>Social functioning</w:t>
            </w:r>
          </w:p>
        </w:tc>
        <w:tc>
          <w:tcPr>
            <w:tcW w:w="3100" w:type="dxa"/>
          </w:tcPr>
          <w:p w14:paraId="378B43C5" w14:textId="77777777" w:rsidR="00375772" w:rsidRDefault="00375772" w:rsidP="00FF7959">
            <w:r>
              <w:t>How would you rate your effectiveness in your personal life?</w:t>
            </w:r>
          </w:p>
          <w:p w14:paraId="74B3B7C0" w14:textId="77777777" w:rsidR="00375772" w:rsidRDefault="00375772" w:rsidP="00FF7959"/>
          <w:p w14:paraId="2D9D4320" w14:textId="77777777" w:rsidR="00375772" w:rsidRDefault="00375772" w:rsidP="00FF7959">
            <w:r>
              <w:t xml:space="preserve">This includes </w:t>
            </w:r>
          </w:p>
          <w:p w14:paraId="0524FE91" w14:textId="77777777" w:rsidR="00375772" w:rsidRDefault="00375772" w:rsidP="00375772">
            <w:pPr>
              <w:pStyle w:val="ListParagraph"/>
              <w:numPr>
                <w:ilvl w:val="0"/>
                <w:numId w:val="5"/>
              </w:numPr>
            </w:pPr>
            <w:r>
              <w:t>at home and in your community;</w:t>
            </w:r>
          </w:p>
          <w:p w14:paraId="7746AF47" w14:textId="77777777" w:rsidR="00375772" w:rsidRDefault="00375772" w:rsidP="00375772">
            <w:pPr>
              <w:pStyle w:val="ListParagraph"/>
              <w:numPr>
                <w:ilvl w:val="0"/>
                <w:numId w:val="5"/>
              </w:numPr>
            </w:pPr>
            <w:r>
              <w:t>as a spouse or partner, as a parent, and as a member of your extended family;</w:t>
            </w:r>
          </w:p>
          <w:p w14:paraId="6DBF363E" w14:textId="77777777" w:rsidR="00375772" w:rsidRDefault="00375772" w:rsidP="00375772">
            <w:pPr>
              <w:pStyle w:val="ListParagraph"/>
              <w:numPr>
                <w:ilvl w:val="0"/>
                <w:numId w:val="5"/>
              </w:numPr>
            </w:pPr>
            <w:r>
              <w:t xml:space="preserve">with your friends, your neighbors, and with community organizations. </w:t>
            </w:r>
          </w:p>
          <w:p w14:paraId="5B90E7AD" w14:textId="77777777" w:rsidR="00375772" w:rsidRDefault="00375772" w:rsidP="00FF7959"/>
        </w:tc>
        <w:tc>
          <w:tcPr>
            <w:tcW w:w="2593" w:type="dxa"/>
          </w:tcPr>
          <w:p w14:paraId="6114BB20" w14:textId="77777777" w:rsidR="00375772" w:rsidRDefault="00375772" w:rsidP="00FF7959">
            <w:pPr>
              <w:rPr>
                <w:rFonts w:ascii="Open Sans" w:hAnsi="Open Sans" w:cs="Open Sans"/>
                <w:color w:val="000000"/>
                <w:sz w:val="20"/>
                <w:szCs w:val="20"/>
                <w:shd w:val="clear" w:color="auto" w:fill="FFFFFF"/>
              </w:rPr>
            </w:pPr>
            <w:r>
              <w:rPr>
                <w:rFonts w:ascii="Open Sans" w:hAnsi="Open Sans" w:cs="Open Sans"/>
                <w:color w:val="000000"/>
                <w:sz w:val="20"/>
                <w:szCs w:val="20"/>
                <w:shd w:val="clear" w:color="auto" w:fill="FFFFFF"/>
              </w:rPr>
              <w:t xml:space="preserve">How would </w:t>
            </w:r>
            <w:r w:rsidRPr="00157B2C">
              <w:rPr>
                <w:rFonts w:ascii="Open Sans" w:hAnsi="Open Sans" w:cs="Open Sans"/>
                <w:color w:val="000000"/>
                <w:sz w:val="20"/>
                <w:szCs w:val="20"/>
                <w:shd w:val="clear" w:color="auto" w:fill="FFFFFF"/>
              </w:rPr>
              <w:t xml:space="preserve">you rate your effectiveness </w:t>
            </w:r>
            <w:r w:rsidRPr="00157B2C">
              <w:rPr>
                <w:rFonts w:ascii="Open Sans" w:hAnsi="Open Sans" w:cs="Open Sans"/>
                <w:b/>
                <w:bCs/>
                <w:color w:val="000000"/>
                <w:sz w:val="20"/>
                <w:szCs w:val="20"/>
                <w:shd w:val="clear" w:color="auto" w:fill="FFFFFF"/>
              </w:rPr>
              <w:t>at, and satisfaction with your activities and roles</w:t>
            </w:r>
            <w:r w:rsidRPr="00157B2C">
              <w:rPr>
                <w:rFonts w:ascii="Open Sans" w:hAnsi="Open Sans" w:cs="Open Sans"/>
                <w:color w:val="000000"/>
                <w:sz w:val="20"/>
                <w:szCs w:val="20"/>
                <w:shd w:val="clear" w:color="auto" w:fill="FFFFFF"/>
              </w:rPr>
              <w:t xml:space="preserve"> in</w:t>
            </w:r>
            <w:r>
              <w:rPr>
                <w:rFonts w:ascii="Open Sans" w:hAnsi="Open Sans" w:cs="Open Sans"/>
                <w:color w:val="000000"/>
                <w:sz w:val="20"/>
                <w:szCs w:val="20"/>
                <w:shd w:val="clear" w:color="auto" w:fill="FFFFFF"/>
              </w:rPr>
              <w:t xml:space="preserve"> your personal life? </w:t>
            </w:r>
          </w:p>
          <w:p w14:paraId="735BAE50" w14:textId="77777777" w:rsidR="00375772" w:rsidRDefault="00375772" w:rsidP="00FF7959">
            <w:pPr>
              <w:rPr>
                <w:rFonts w:ascii="Open Sans" w:hAnsi="Open Sans" w:cs="Open Sans"/>
                <w:color w:val="000000"/>
                <w:sz w:val="20"/>
                <w:szCs w:val="20"/>
                <w:shd w:val="clear" w:color="auto" w:fill="FFFFFF"/>
              </w:rPr>
            </w:pPr>
          </w:p>
          <w:p w14:paraId="1F3B1E4A" w14:textId="77777777" w:rsidR="00375772" w:rsidRDefault="00375772" w:rsidP="00FF7959">
            <w:r>
              <w:rPr>
                <w:rFonts w:ascii="Open Sans" w:hAnsi="Open Sans" w:cs="Open Sans"/>
                <w:color w:val="000000"/>
                <w:sz w:val="20"/>
                <w:szCs w:val="20"/>
                <w:shd w:val="clear" w:color="auto" w:fill="FFFFFF"/>
              </w:rPr>
              <w:t>This includes roles and activities at home and in your community, and your responsibilities as a spouse or partner, as a parent, as a member of your extended family, with your friends, and with community organizations</w:t>
            </w:r>
          </w:p>
        </w:tc>
        <w:tc>
          <w:tcPr>
            <w:tcW w:w="2322" w:type="dxa"/>
          </w:tcPr>
          <w:p w14:paraId="3A05ADA9" w14:textId="77777777" w:rsidR="00375772" w:rsidRDefault="00375772" w:rsidP="00FF7959">
            <w:r>
              <w:t>“</w:t>
            </w:r>
            <w:r w:rsidRPr="00AD6994">
              <w:t>It's hard for me to visualize what effectiveness in activities and roles are. It feels like a big category and I don't know if I would bundle effectiveness and satisfaction together</w:t>
            </w:r>
            <w:r>
              <w:t>.”</w:t>
            </w:r>
          </w:p>
          <w:p w14:paraId="06E40FC1" w14:textId="77777777" w:rsidR="00375772" w:rsidRDefault="00375772" w:rsidP="00FF7959"/>
          <w:p w14:paraId="763D0D0B" w14:textId="77777777" w:rsidR="00375772" w:rsidRDefault="00375772" w:rsidP="00FF7959">
            <w:r>
              <w:t>“Y</w:t>
            </w:r>
            <w:r w:rsidRPr="00AD6994">
              <w:t>ou may want to separate effectiveness from satisfaction, as somebody may not be satisfied while operating effectively.</w:t>
            </w:r>
            <w:r>
              <w:t>”</w:t>
            </w:r>
          </w:p>
        </w:tc>
      </w:tr>
      <w:tr w:rsidR="00375772" w14:paraId="3F57FD90" w14:textId="77777777" w:rsidTr="00866152">
        <w:tc>
          <w:tcPr>
            <w:tcW w:w="1610" w:type="dxa"/>
            <w:tcBorders>
              <w:bottom w:val="single" w:sz="4" w:space="0" w:color="auto"/>
            </w:tcBorders>
          </w:tcPr>
          <w:p w14:paraId="33D00486" w14:textId="77777777" w:rsidR="00375772" w:rsidRPr="001C7740" w:rsidRDefault="00375772" w:rsidP="00FF7959">
            <w:pPr>
              <w:jc w:val="center"/>
              <w:rPr>
                <w:b/>
                <w:bCs/>
              </w:rPr>
            </w:pPr>
            <w:r w:rsidRPr="001C7740">
              <w:rPr>
                <w:b/>
                <w:bCs/>
              </w:rPr>
              <w:t>Occupational functioning</w:t>
            </w:r>
          </w:p>
        </w:tc>
        <w:tc>
          <w:tcPr>
            <w:tcW w:w="3100" w:type="dxa"/>
            <w:tcBorders>
              <w:bottom w:val="single" w:sz="4" w:space="0" w:color="auto"/>
            </w:tcBorders>
          </w:tcPr>
          <w:p w14:paraId="4E4A618B" w14:textId="77777777" w:rsidR="00375772" w:rsidRPr="001C7740" w:rsidRDefault="00375772" w:rsidP="00FF7959">
            <w:pPr>
              <w:jc w:val="center"/>
              <w:rPr>
                <w:b/>
                <w:bCs/>
              </w:rPr>
            </w:pPr>
          </w:p>
        </w:tc>
        <w:tc>
          <w:tcPr>
            <w:tcW w:w="2593" w:type="dxa"/>
            <w:tcBorders>
              <w:bottom w:val="single" w:sz="4" w:space="0" w:color="auto"/>
            </w:tcBorders>
          </w:tcPr>
          <w:p w14:paraId="168CFBAC" w14:textId="77777777" w:rsidR="00375772" w:rsidRPr="001C7740" w:rsidRDefault="00375772" w:rsidP="00FF7959">
            <w:pPr>
              <w:jc w:val="center"/>
              <w:rPr>
                <w:b/>
                <w:bCs/>
              </w:rPr>
            </w:pPr>
          </w:p>
        </w:tc>
        <w:tc>
          <w:tcPr>
            <w:tcW w:w="2322" w:type="dxa"/>
            <w:tcBorders>
              <w:bottom w:val="single" w:sz="4" w:space="0" w:color="auto"/>
            </w:tcBorders>
          </w:tcPr>
          <w:p w14:paraId="399FB7B9" w14:textId="77777777" w:rsidR="00375772" w:rsidRPr="001C7740" w:rsidRDefault="00375772" w:rsidP="00FF7959">
            <w:pPr>
              <w:jc w:val="center"/>
              <w:rPr>
                <w:b/>
                <w:bCs/>
              </w:rPr>
            </w:pPr>
          </w:p>
        </w:tc>
      </w:tr>
      <w:tr w:rsidR="00375772" w14:paraId="1CBAB3B0" w14:textId="77777777" w:rsidTr="00866152">
        <w:tc>
          <w:tcPr>
            <w:tcW w:w="1610" w:type="dxa"/>
            <w:tcBorders>
              <w:top w:val="single" w:sz="4" w:space="0" w:color="auto"/>
            </w:tcBorders>
          </w:tcPr>
          <w:p w14:paraId="2DA7507C" w14:textId="77777777" w:rsidR="00375772" w:rsidRDefault="00375772" w:rsidP="00FF7959">
            <w:pPr>
              <w:pStyle w:val="NoSpacing"/>
            </w:pPr>
            <w:r w:rsidRPr="00F90D3F">
              <w:t>Occupational functioning</w:t>
            </w:r>
          </w:p>
        </w:tc>
        <w:tc>
          <w:tcPr>
            <w:tcW w:w="3100" w:type="dxa"/>
            <w:tcBorders>
              <w:top w:val="single" w:sz="4" w:space="0" w:color="auto"/>
            </w:tcBorders>
          </w:tcPr>
          <w:p w14:paraId="06C7705B" w14:textId="77777777" w:rsidR="00375772" w:rsidRDefault="00375772" w:rsidP="00FF7959">
            <w:r>
              <w:t>How would you rate your effectiveness at work?</w:t>
            </w:r>
          </w:p>
          <w:p w14:paraId="2C2DF53A" w14:textId="77777777" w:rsidR="00375772" w:rsidRDefault="00375772" w:rsidP="00FF7959"/>
          <w:p w14:paraId="7A258550" w14:textId="77777777" w:rsidR="00375772" w:rsidRDefault="00375772" w:rsidP="00FF7959">
            <w:r>
              <w:t xml:space="preserve">This includes </w:t>
            </w:r>
          </w:p>
          <w:p w14:paraId="0C7846B3" w14:textId="77777777" w:rsidR="00375772" w:rsidRDefault="00375772" w:rsidP="00375772">
            <w:pPr>
              <w:pStyle w:val="ListParagraph"/>
              <w:numPr>
                <w:ilvl w:val="0"/>
                <w:numId w:val="3"/>
              </w:numPr>
            </w:pPr>
            <w:r>
              <w:t xml:space="preserve">as a founder/co-founder/leader, executive and manager; </w:t>
            </w:r>
          </w:p>
          <w:p w14:paraId="7D3D056F" w14:textId="77777777" w:rsidR="00375772" w:rsidRDefault="00375772" w:rsidP="00375772">
            <w:pPr>
              <w:pStyle w:val="ListParagraph"/>
              <w:numPr>
                <w:ilvl w:val="0"/>
                <w:numId w:val="3"/>
              </w:numPr>
            </w:pPr>
            <w:r>
              <w:lastRenderedPageBreak/>
              <w:t xml:space="preserve">as a coach and mentor, relationship builder, and business developer; </w:t>
            </w:r>
          </w:p>
          <w:p w14:paraId="29066D4F" w14:textId="77777777" w:rsidR="00375772" w:rsidRDefault="00375772" w:rsidP="00375772">
            <w:pPr>
              <w:pStyle w:val="ListParagraph"/>
              <w:numPr>
                <w:ilvl w:val="0"/>
                <w:numId w:val="3"/>
              </w:numPr>
            </w:pPr>
            <w:r>
              <w:t xml:space="preserve">driving results like revenue growth, profitability, and innovation. </w:t>
            </w:r>
          </w:p>
          <w:p w14:paraId="769C3E72" w14:textId="77777777" w:rsidR="00375772" w:rsidRDefault="00375772" w:rsidP="00FF7959"/>
        </w:tc>
        <w:tc>
          <w:tcPr>
            <w:tcW w:w="2593" w:type="dxa"/>
            <w:tcBorders>
              <w:top w:val="single" w:sz="4" w:space="0" w:color="auto"/>
            </w:tcBorders>
          </w:tcPr>
          <w:p w14:paraId="631497F1" w14:textId="77777777" w:rsidR="00375772" w:rsidRDefault="00375772" w:rsidP="00FF7959">
            <w:pPr>
              <w:rPr>
                <w:rFonts w:ascii="Open Sans" w:hAnsi="Open Sans" w:cs="Open Sans"/>
                <w:color w:val="000000"/>
                <w:sz w:val="20"/>
                <w:szCs w:val="20"/>
                <w:shd w:val="clear" w:color="auto" w:fill="FFFFFF"/>
              </w:rPr>
            </w:pPr>
            <w:r>
              <w:rPr>
                <w:rFonts w:ascii="Open Sans" w:hAnsi="Open Sans" w:cs="Open Sans"/>
                <w:color w:val="000000"/>
                <w:sz w:val="20"/>
                <w:szCs w:val="20"/>
                <w:shd w:val="clear" w:color="auto" w:fill="FFFFFF"/>
              </w:rPr>
              <w:lastRenderedPageBreak/>
              <w:t xml:space="preserve">How would you rate your effectiveness at work </w:t>
            </w:r>
            <w:r w:rsidRPr="00157B2C">
              <w:rPr>
                <w:rFonts w:ascii="Open Sans" w:hAnsi="Open Sans" w:cs="Open Sans"/>
                <w:b/>
                <w:bCs/>
                <w:color w:val="000000"/>
                <w:sz w:val="20"/>
                <w:szCs w:val="20"/>
                <w:shd w:val="clear" w:color="auto" w:fill="FFFFFF"/>
              </w:rPr>
              <w:t>activities and roles that lead to results like revenue growth, profitability, and innovation</w:t>
            </w:r>
            <w:r w:rsidRPr="00157B2C">
              <w:rPr>
                <w:rFonts w:ascii="Open Sans" w:hAnsi="Open Sans" w:cs="Open Sans"/>
                <w:color w:val="000000"/>
                <w:sz w:val="20"/>
                <w:szCs w:val="20"/>
                <w:shd w:val="clear" w:color="auto" w:fill="FFFFFF"/>
              </w:rPr>
              <w:t>?</w:t>
            </w:r>
            <w:r>
              <w:rPr>
                <w:rFonts w:ascii="Open Sans" w:hAnsi="Open Sans" w:cs="Open Sans"/>
                <w:color w:val="000000"/>
                <w:sz w:val="20"/>
                <w:szCs w:val="20"/>
                <w:shd w:val="clear" w:color="auto" w:fill="FFFFFF"/>
              </w:rPr>
              <w:t xml:space="preserve"> </w:t>
            </w:r>
          </w:p>
          <w:p w14:paraId="2815F469" w14:textId="77777777" w:rsidR="00375772" w:rsidRDefault="00375772" w:rsidP="00FF7959">
            <w:pPr>
              <w:rPr>
                <w:rFonts w:ascii="Open Sans" w:hAnsi="Open Sans" w:cs="Open Sans"/>
                <w:color w:val="000000"/>
                <w:sz w:val="20"/>
                <w:szCs w:val="20"/>
                <w:shd w:val="clear" w:color="auto" w:fill="FFFFFF"/>
              </w:rPr>
            </w:pPr>
          </w:p>
          <w:p w14:paraId="6D4E1D49" w14:textId="77777777" w:rsidR="00375772" w:rsidRDefault="00375772" w:rsidP="00FF7959">
            <w:r>
              <w:rPr>
                <w:rFonts w:ascii="Open Sans" w:hAnsi="Open Sans" w:cs="Open Sans"/>
                <w:color w:val="000000"/>
                <w:sz w:val="20"/>
                <w:szCs w:val="20"/>
                <w:shd w:val="clear" w:color="auto" w:fill="FFFFFF"/>
              </w:rPr>
              <w:lastRenderedPageBreak/>
              <w:t>This includes roles and activities required to fulfill your responsibilities as a founder/co-founder/leader, executive and manager, coach and mentor, relationship builder, innovator, and business developer.</w:t>
            </w:r>
          </w:p>
        </w:tc>
        <w:tc>
          <w:tcPr>
            <w:tcW w:w="2322" w:type="dxa"/>
            <w:tcBorders>
              <w:top w:val="single" w:sz="4" w:space="0" w:color="auto"/>
            </w:tcBorders>
          </w:tcPr>
          <w:p w14:paraId="68C65BC0" w14:textId="77777777" w:rsidR="00375772" w:rsidRDefault="00375772" w:rsidP="00FF7959">
            <w:r>
              <w:lastRenderedPageBreak/>
              <w:t>“</w:t>
            </w:r>
            <w:r w:rsidRPr="001F0012">
              <w:t>I would suggest using parallel language with the previous item (or just making sure they match).</w:t>
            </w:r>
            <w:r>
              <w:t>”</w:t>
            </w:r>
          </w:p>
        </w:tc>
      </w:tr>
      <w:tr w:rsidR="00375772" w14:paraId="105A6DC1" w14:textId="77777777" w:rsidTr="00866152">
        <w:tc>
          <w:tcPr>
            <w:tcW w:w="1610" w:type="dxa"/>
          </w:tcPr>
          <w:p w14:paraId="418C1FBC" w14:textId="77777777" w:rsidR="00375772" w:rsidRDefault="00375772" w:rsidP="00FF7959">
            <w:pPr>
              <w:pStyle w:val="NoSpacing"/>
            </w:pPr>
            <w:r w:rsidRPr="00F90D3F">
              <w:t>Burnout</w:t>
            </w:r>
            <w:r>
              <w:t xml:space="preserve"> </w:t>
            </w:r>
          </w:p>
        </w:tc>
        <w:tc>
          <w:tcPr>
            <w:tcW w:w="3100" w:type="dxa"/>
          </w:tcPr>
          <w:p w14:paraId="37AA3D00" w14:textId="77777777" w:rsidR="00375772" w:rsidRDefault="00375772" w:rsidP="00FF7959">
            <w:pPr>
              <w:pStyle w:val="NoSpacing"/>
            </w:pPr>
            <w:r>
              <w:t>How often do you experience work-related burnout?</w:t>
            </w:r>
          </w:p>
          <w:p w14:paraId="18F2EA57" w14:textId="77777777" w:rsidR="00375772" w:rsidRDefault="00375772" w:rsidP="00FF7959">
            <w:pPr>
              <w:pStyle w:val="NoSpacing"/>
            </w:pPr>
          </w:p>
          <w:p w14:paraId="3A14CE11" w14:textId="77777777" w:rsidR="00375772" w:rsidRDefault="00375772" w:rsidP="00FF7959">
            <w:pPr>
              <w:pStyle w:val="NoSpacing"/>
            </w:pPr>
            <w:r>
              <w:t xml:space="preserve">This includes </w:t>
            </w:r>
          </w:p>
          <w:p w14:paraId="4B32406F" w14:textId="77777777" w:rsidR="00375772" w:rsidRDefault="00375772" w:rsidP="00375772">
            <w:pPr>
              <w:pStyle w:val="NoSpacing"/>
              <w:numPr>
                <w:ilvl w:val="0"/>
                <w:numId w:val="4"/>
              </w:numPr>
            </w:pPr>
            <w:r>
              <w:t xml:space="preserve">feeling depleted, exhausted, and overwhelmed at work; </w:t>
            </w:r>
          </w:p>
          <w:p w14:paraId="61DECF7E" w14:textId="77777777" w:rsidR="00375772" w:rsidRDefault="00375772" w:rsidP="00375772">
            <w:pPr>
              <w:pStyle w:val="NoSpacing"/>
              <w:numPr>
                <w:ilvl w:val="0"/>
                <w:numId w:val="4"/>
              </w:numPr>
            </w:pPr>
            <w:r>
              <w:t xml:space="preserve">feeling detached and disengaged from team members; </w:t>
            </w:r>
          </w:p>
          <w:p w14:paraId="3BCB0790" w14:textId="77777777" w:rsidR="00375772" w:rsidRDefault="00375772" w:rsidP="00375772">
            <w:pPr>
              <w:pStyle w:val="NoSpacing"/>
              <w:numPr>
                <w:ilvl w:val="0"/>
                <w:numId w:val="4"/>
              </w:numPr>
            </w:pPr>
            <w:r>
              <w:t xml:space="preserve">feeling futile or ineffective. </w:t>
            </w:r>
          </w:p>
          <w:p w14:paraId="76EE03A3" w14:textId="77777777" w:rsidR="00375772" w:rsidRDefault="00375772" w:rsidP="00FF7959"/>
        </w:tc>
        <w:tc>
          <w:tcPr>
            <w:tcW w:w="2593" w:type="dxa"/>
          </w:tcPr>
          <w:p w14:paraId="240E8CBC" w14:textId="77777777" w:rsidR="00375772" w:rsidRDefault="00375772" w:rsidP="00FF7959">
            <w:pPr>
              <w:pStyle w:val="NoSpacing"/>
            </w:pPr>
            <w:r>
              <w:rPr>
                <w:rFonts w:ascii="Open Sans" w:hAnsi="Open Sans" w:cs="Open Sans"/>
                <w:color w:val="000000"/>
                <w:sz w:val="20"/>
                <w:szCs w:val="20"/>
                <w:shd w:val="clear" w:color="auto" w:fill="FFFFFF"/>
              </w:rPr>
              <w:t xml:space="preserve">How often have you </w:t>
            </w:r>
            <w:r w:rsidRPr="00157B2C">
              <w:rPr>
                <w:rFonts w:ascii="Open Sans" w:hAnsi="Open Sans" w:cs="Open Sans"/>
                <w:b/>
                <w:bCs/>
                <w:color w:val="000000"/>
                <w:sz w:val="20"/>
                <w:szCs w:val="20"/>
                <w:shd w:val="clear" w:color="auto" w:fill="FFFFFF"/>
              </w:rPr>
              <w:t>felt overwhelmed, depleted, exhausted, disengaged, ineffective, and/or burned out to the point that you find it hard to make progress at your company</w:t>
            </w:r>
            <w:r>
              <w:rPr>
                <w:rFonts w:ascii="Open Sans" w:hAnsi="Open Sans" w:cs="Open Sans"/>
                <w:color w:val="000000"/>
                <w:sz w:val="20"/>
                <w:szCs w:val="20"/>
                <w:shd w:val="clear" w:color="auto" w:fill="FFFFFF"/>
              </w:rPr>
              <w:t>?</w:t>
            </w:r>
          </w:p>
        </w:tc>
        <w:tc>
          <w:tcPr>
            <w:tcW w:w="2322" w:type="dxa"/>
          </w:tcPr>
          <w:p w14:paraId="5D39E030" w14:textId="77777777" w:rsidR="00375772" w:rsidRDefault="00375772" w:rsidP="00FF7959">
            <w:pPr>
              <w:pStyle w:val="NoSpacing"/>
            </w:pPr>
            <w:r>
              <w:t>“</w:t>
            </w:r>
            <w:r w:rsidRPr="001F0012">
              <w:t>This is a good question, although it will be difficult to ascertain the precise reason why someone might find it difficult to make progress, given the varied emotional states listed here; obviously fine if your ultimate aim is to focus on the functional consequences or outcome rather than the mechanism.</w:t>
            </w:r>
            <w:r>
              <w:t>”</w:t>
            </w:r>
          </w:p>
        </w:tc>
      </w:tr>
      <w:tr w:rsidR="00375772" w14:paraId="3C1531EC" w14:textId="77777777" w:rsidTr="00866152">
        <w:tc>
          <w:tcPr>
            <w:tcW w:w="1610" w:type="dxa"/>
          </w:tcPr>
          <w:p w14:paraId="78313032" w14:textId="4EB1722A" w:rsidR="00375772" w:rsidRPr="001E31E7" w:rsidRDefault="0024696E" w:rsidP="00FF7959">
            <w:pPr>
              <w:pStyle w:val="NoSpacing"/>
            </w:pPr>
            <w:r>
              <w:t>Intent to quit</w:t>
            </w:r>
            <w:r w:rsidR="00375772" w:rsidRPr="001E31E7">
              <w:t xml:space="preserve"> </w:t>
            </w:r>
          </w:p>
        </w:tc>
        <w:tc>
          <w:tcPr>
            <w:tcW w:w="3100" w:type="dxa"/>
          </w:tcPr>
          <w:p w14:paraId="1212D904" w14:textId="77777777" w:rsidR="00375772" w:rsidRPr="001E31E7" w:rsidRDefault="00375772" w:rsidP="00FF7959">
            <w:pPr>
              <w:pStyle w:val="NoSpacing"/>
            </w:pPr>
            <w:r w:rsidRPr="001E31E7">
              <w:t xml:space="preserve">How often have you thought </w:t>
            </w:r>
            <w:r w:rsidRPr="00F90D3F">
              <w:t>about “quiet quitting”?</w:t>
            </w:r>
          </w:p>
          <w:p w14:paraId="781C22AD" w14:textId="77777777" w:rsidR="00375772" w:rsidRPr="001E31E7" w:rsidRDefault="00375772" w:rsidP="00FF7959">
            <w:pPr>
              <w:pStyle w:val="NoSpacing"/>
            </w:pPr>
          </w:p>
          <w:p w14:paraId="6A6B37D6" w14:textId="77777777" w:rsidR="00375772" w:rsidRPr="001E31E7" w:rsidRDefault="00375772" w:rsidP="00FF7959">
            <w:pPr>
              <w:pStyle w:val="NoSpacing"/>
            </w:pPr>
            <w:r w:rsidRPr="001E31E7">
              <w:t>This could include:</w:t>
            </w:r>
          </w:p>
          <w:p w14:paraId="2E4A09A6" w14:textId="77777777" w:rsidR="00375772" w:rsidRPr="001E31E7" w:rsidRDefault="00375772" w:rsidP="00375772">
            <w:pPr>
              <w:pStyle w:val="NoSpacing"/>
              <w:numPr>
                <w:ilvl w:val="0"/>
                <w:numId w:val="2"/>
              </w:numPr>
            </w:pPr>
            <w:r w:rsidRPr="001E31E7">
              <w:t xml:space="preserve">finding someone else to lead your company, </w:t>
            </w:r>
          </w:p>
          <w:p w14:paraId="6960F746" w14:textId="77777777" w:rsidR="00375772" w:rsidRPr="001E31E7" w:rsidRDefault="00375772" w:rsidP="00375772">
            <w:pPr>
              <w:pStyle w:val="NoSpacing"/>
              <w:numPr>
                <w:ilvl w:val="0"/>
                <w:numId w:val="2"/>
              </w:numPr>
            </w:pPr>
            <w:r w:rsidRPr="001E31E7">
              <w:t xml:space="preserve">leaving your company, </w:t>
            </w:r>
          </w:p>
          <w:p w14:paraId="47FB2DB1" w14:textId="77777777" w:rsidR="00375772" w:rsidRPr="001E31E7" w:rsidRDefault="00375772" w:rsidP="00375772">
            <w:pPr>
              <w:pStyle w:val="NoSpacing"/>
              <w:numPr>
                <w:ilvl w:val="0"/>
                <w:numId w:val="2"/>
              </w:numPr>
            </w:pPr>
            <w:r w:rsidRPr="001E31E7">
              <w:t>selling prematurely, or</w:t>
            </w:r>
          </w:p>
          <w:p w14:paraId="0A14C369" w14:textId="77777777" w:rsidR="00375772" w:rsidRPr="001E31E7" w:rsidRDefault="00375772" w:rsidP="00375772">
            <w:pPr>
              <w:pStyle w:val="NoSpacing"/>
              <w:numPr>
                <w:ilvl w:val="0"/>
                <w:numId w:val="2"/>
              </w:numPr>
            </w:pPr>
            <w:r w:rsidRPr="001E31E7">
              <w:t>winding down your business.</w:t>
            </w:r>
          </w:p>
          <w:p w14:paraId="59993A08" w14:textId="77777777" w:rsidR="00375772" w:rsidRPr="001E31E7" w:rsidRDefault="00375772" w:rsidP="00FF7959"/>
        </w:tc>
        <w:tc>
          <w:tcPr>
            <w:tcW w:w="2593" w:type="dxa"/>
          </w:tcPr>
          <w:p w14:paraId="66542929" w14:textId="77777777" w:rsidR="00375772" w:rsidRPr="001E31E7" w:rsidRDefault="00375772" w:rsidP="00FF7959">
            <w:pPr>
              <w:pStyle w:val="NoSpacing"/>
            </w:pPr>
            <w:r>
              <w:rPr>
                <w:rFonts w:ascii="Open Sans" w:hAnsi="Open Sans" w:cs="Open Sans"/>
                <w:color w:val="000000"/>
                <w:sz w:val="20"/>
                <w:szCs w:val="20"/>
                <w:shd w:val="clear" w:color="auto" w:fill="FFFFFF"/>
              </w:rPr>
              <w:t xml:space="preserve">How often have you thought about </w:t>
            </w:r>
            <w:r w:rsidRPr="00157B2C">
              <w:rPr>
                <w:rFonts w:ascii="Open Sans" w:hAnsi="Open Sans" w:cs="Open Sans"/>
                <w:b/>
                <w:bCs/>
                <w:color w:val="000000"/>
                <w:sz w:val="20"/>
                <w:szCs w:val="20"/>
                <w:shd w:val="clear" w:color="auto" w:fill="FFFFFF"/>
              </w:rPr>
              <w:t>finding someone else to lead your company, leaving your company, selling prematurely, or winding down your business</w:t>
            </w:r>
            <w:r>
              <w:rPr>
                <w:rFonts w:ascii="Open Sans" w:hAnsi="Open Sans" w:cs="Open Sans"/>
                <w:color w:val="000000"/>
                <w:sz w:val="20"/>
                <w:szCs w:val="20"/>
                <w:shd w:val="clear" w:color="auto" w:fill="FFFFFF"/>
              </w:rPr>
              <w:t>?</w:t>
            </w:r>
          </w:p>
        </w:tc>
        <w:tc>
          <w:tcPr>
            <w:tcW w:w="2322" w:type="dxa"/>
          </w:tcPr>
          <w:p w14:paraId="45BBE515" w14:textId="5D869D16" w:rsidR="00A450B0" w:rsidRPr="00A450B0" w:rsidRDefault="00A450B0" w:rsidP="00A450B0">
            <w:pPr>
              <w:pStyle w:val="NoSpacing"/>
              <w:rPr>
                <w:color w:val="000000" w:themeColor="text1"/>
              </w:rPr>
            </w:pPr>
            <w:r w:rsidRPr="00A450B0">
              <w:rPr>
                <w:color w:val="000000" w:themeColor="text1"/>
              </w:rPr>
              <w:t xml:space="preserve">This item was rephrased to match the structure of the burnout-item. </w:t>
            </w:r>
          </w:p>
          <w:p w14:paraId="23B39984" w14:textId="6CC22D1F" w:rsidR="00375772" w:rsidRPr="001E31E7" w:rsidRDefault="00375772" w:rsidP="00FF7959">
            <w:pPr>
              <w:pStyle w:val="NoSpacing"/>
            </w:pPr>
          </w:p>
        </w:tc>
      </w:tr>
      <w:tr w:rsidR="00375772" w14:paraId="783FC604" w14:textId="77777777" w:rsidTr="00866152">
        <w:tc>
          <w:tcPr>
            <w:tcW w:w="1610" w:type="dxa"/>
            <w:tcBorders>
              <w:bottom w:val="single" w:sz="4" w:space="0" w:color="auto"/>
            </w:tcBorders>
          </w:tcPr>
          <w:p w14:paraId="142903D4" w14:textId="35157F01" w:rsidR="00375772" w:rsidRPr="001C7740" w:rsidRDefault="005702C3" w:rsidP="00FF7959">
            <w:pPr>
              <w:pStyle w:val="NoSpacing"/>
              <w:jc w:val="center"/>
              <w:rPr>
                <w:b/>
                <w:bCs/>
              </w:rPr>
            </w:pPr>
            <w:r>
              <w:rPr>
                <w:b/>
                <w:bCs/>
              </w:rPr>
              <w:t>Mental health</w:t>
            </w:r>
          </w:p>
        </w:tc>
        <w:tc>
          <w:tcPr>
            <w:tcW w:w="3100" w:type="dxa"/>
            <w:tcBorders>
              <w:bottom w:val="single" w:sz="4" w:space="0" w:color="auto"/>
            </w:tcBorders>
          </w:tcPr>
          <w:p w14:paraId="04848E5F" w14:textId="77777777" w:rsidR="00375772" w:rsidRPr="001C7740" w:rsidRDefault="00375772" w:rsidP="00FF7959">
            <w:pPr>
              <w:pStyle w:val="NoSpacing"/>
              <w:jc w:val="center"/>
              <w:rPr>
                <w:b/>
                <w:bCs/>
              </w:rPr>
            </w:pPr>
          </w:p>
        </w:tc>
        <w:tc>
          <w:tcPr>
            <w:tcW w:w="2593" w:type="dxa"/>
            <w:tcBorders>
              <w:bottom w:val="single" w:sz="4" w:space="0" w:color="auto"/>
            </w:tcBorders>
          </w:tcPr>
          <w:p w14:paraId="6C568862" w14:textId="77777777" w:rsidR="00375772" w:rsidRPr="001C7740" w:rsidRDefault="00375772" w:rsidP="00FF7959">
            <w:pPr>
              <w:pStyle w:val="NoSpacing"/>
              <w:jc w:val="center"/>
              <w:rPr>
                <w:b/>
                <w:bCs/>
              </w:rPr>
            </w:pPr>
          </w:p>
        </w:tc>
        <w:tc>
          <w:tcPr>
            <w:tcW w:w="2322" w:type="dxa"/>
            <w:tcBorders>
              <w:bottom w:val="single" w:sz="4" w:space="0" w:color="auto"/>
            </w:tcBorders>
          </w:tcPr>
          <w:p w14:paraId="4EBB0871" w14:textId="77777777" w:rsidR="00375772" w:rsidRPr="001C7740" w:rsidRDefault="00375772" w:rsidP="00FF7959">
            <w:pPr>
              <w:pStyle w:val="NoSpacing"/>
              <w:jc w:val="center"/>
              <w:rPr>
                <w:b/>
                <w:bCs/>
              </w:rPr>
            </w:pPr>
          </w:p>
        </w:tc>
      </w:tr>
      <w:tr w:rsidR="00A450B0" w:rsidRPr="00A450B0" w14:paraId="07C33ABF" w14:textId="77777777" w:rsidTr="00866152">
        <w:tc>
          <w:tcPr>
            <w:tcW w:w="1610" w:type="dxa"/>
            <w:tcBorders>
              <w:top w:val="single" w:sz="4" w:space="0" w:color="auto"/>
              <w:bottom w:val="single" w:sz="4" w:space="0" w:color="auto"/>
            </w:tcBorders>
          </w:tcPr>
          <w:p w14:paraId="419C8808" w14:textId="77777777" w:rsidR="00375772" w:rsidRPr="000C2416" w:rsidRDefault="00375772" w:rsidP="00FF7959">
            <w:pPr>
              <w:pStyle w:val="NoSpacing"/>
              <w:rPr>
                <w:highlight w:val="yellow"/>
              </w:rPr>
            </w:pPr>
            <w:r w:rsidRPr="00F90D3F">
              <w:t xml:space="preserve">Anger/hostility </w:t>
            </w:r>
          </w:p>
        </w:tc>
        <w:tc>
          <w:tcPr>
            <w:tcW w:w="3100" w:type="dxa"/>
            <w:tcBorders>
              <w:top w:val="single" w:sz="4" w:space="0" w:color="auto"/>
              <w:bottom w:val="single" w:sz="4" w:space="0" w:color="auto"/>
            </w:tcBorders>
          </w:tcPr>
          <w:p w14:paraId="2D1B690F" w14:textId="77777777" w:rsidR="00375772" w:rsidRDefault="00375772" w:rsidP="00FF7959">
            <w:pPr>
              <w:pStyle w:val="NoSpacing"/>
              <w:rPr>
                <w:b/>
              </w:rPr>
            </w:pPr>
            <w:r>
              <w:t>H</w:t>
            </w:r>
            <w:r w:rsidRPr="00DE085B">
              <w:t xml:space="preserve">ow often have you had </w:t>
            </w:r>
            <w:r w:rsidRPr="00281E7B">
              <w:t xml:space="preserve">angry feelings and/or behavior? </w:t>
            </w:r>
          </w:p>
          <w:p w14:paraId="0F9A293D" w14:textId="77777777" w:rsidR="00375772" w:rsidRDefault="00375772" w:rsidP="00FF7959">
            <w:pPr>
              <w:pStyle w:val="NoSpacing"/>
            </w:pPr>
          </w:p>
          <w:p w14:paraId="282CB2E6" w14:textId="77777777" w:rsidR="00375772" w:rsidRDefault="00375772" w:rsidP="00FF7959">
            <w:pPr>
              <w:pStyle w:val="NoSpacing"/>
            </w:pPr>
            <w:r w:rsidRPr="00DE085B">
              <w:t xml:space="preserve">This could include </w:t>
            </w:r>
          </w:p>
          <w:p w14:paraId="55D7DBB3" w14:textId="77777777" w:rsidR="00375772" w:rsidRDefault="00375772" w:rsidP="00375772">
            <w:pPr>
              <w:pStyle w:val="NoSpacing"/>
              <w:numPr>
                <w:ilvl w:val="0"/>
                <w:numId w:val="1"/>
              </w:numPr>
            </w:pPr>
            <w:r>
              <w:t>feeling</w:t>
            </w:r>
            <w:r w:rsidRPr="00DE085B">
              <w:t xml:space="preserve"> resentful, indignant, agitated, mad, hostile, </w:t>
            </w:r>
            <w:r>
              <w:t xml:space="preserve">or </w:t>
            </w:r>
            <w:r w:rsidRPr="00DE085B">
              <w:t>enraged</w:t>
            </w:r>
            <w:r>
              <w:t>;</w:t>
            </w:r>
          </w:p>
          <w:p w14:paraId="55143A11" w14:textId="77777777" w:rsidR="00375772" w:rsidRDefault="00375772" w:rsidP="00375772">
            <w:pPr>
              <w:pStyle w:val="NoSpacing"/>
              <w:numPr>
                <w:ilvl w:val="0"/>
                <w:numId w:val="1"/>
              </w:numPr>
            </w:pPr>
            <w:r>
              <w:t>u</w:t>
            </w:r>
            <w:r w:rsidRPr="00DE085B">
              <w:t>rge</w:t>
            </w:r>
            <w:r>
              <w:t>s</w:t>
            </w:r>
            <w:r w:rsidRPr="00DE085B">
              <w:t xml:space="preserve"> to </w:t>
            </w:r>
            <w:r>
              <w:t>break things, throw things or hurt someone;</w:t>
            </w:r>
          </w:p>
          <w:p w14:paraId="0404886E" w14:textId="77777777" w:rsidR="00375772" w:rsidRDefault="00375772" w:rsidP="00375772">
            <w:pPr>
              <w:pStyle w:val="NoSpacing"/>
              <w:numPr>
                <w:ilvl w:val="0"/>
                <w:numId w:val="1"/>
              </w:numPr>
            </w:pPr>
            <w:r>
              <w:t>a</w:t>
            </w:r>
            <w:r w:rsidRPr="00DE085B">
              <w:t>rguing</w:t>
            </w:r>
            <w:r>
              <w:t xml:space="preserve">, </w:t>
            </w:r>
            <w:r w:rsidRPr="00DE085B">
              <w:t>shouting or having outbursts</w:t>
            </w:r>
            <w:r>
              <w:t>;</w:t>
            </w:r>
          </w:p>
          <w:p w14:paraId="3CF286CE" w14:textId="77777777" w:rsidR="00375772" w:rsidRDefault="00375772" w:rsidP="00FF7959">
            <w:pPr>
              <w:pStyle w:val="NoSpacing"/>
              <w:rPr>
                <w:highlight w:val="yellow"/>
              </w:rPr>
            </w:pPr>
          </w:p>
          <w:p w14:paraId="3F2A5212" w14:textId="77777777" w:rsidR="00375772" w:rsidRPr="005E6148" w:rsidRDefault="00375772" w:rsidP="00FF7959">
            <w:pPr>
              <w:rPr>
                <w:highlight w:val="yellow"/>
              </w:rPr>
            </w:pPr>
          </w:p>
        </w:tc>
        <w:tc>
          <w:tcPr>
            <w:tcW w:w="2593" w:type="dxa"/>
            <w:tcBorders>
              <w:top w:val="single" w:sz="4" w:space="0" w:color="auto"/>
              <w:bottom w:val="single" w:sz="4" w:space="0" w:color="auto"/>
            </w:tcBorders>
          </w:tcPr>
          <w:p w14:paraId="559B5015" w14:textId="77777777" w:rsidR="00375772" w:rsidRDefault="00375772" w:rsidP="00FF7959">
            <w:pPr>
              <w:pStyle w:val="NoSpacing"/>
              <w:rPr>
                <w:rFonts w:ascii="Open Sans" w:hAnsi="Open Sans" w:cs="Open Sans"/>
                <w:color w:val="000000"/>
                <w:sz w:val="20"/>
                <w:szCs w:val="20"/>
                <w:shd w:val="clear" w:color="auto" w:fill="FFFFFF"/>
              </w:rPr>
            </w:pPr>
            <w:r>
              <w:rPr>
                <w:rFonts w:ascii="Open Sans" w:hAnsi="Open Sans" w:cs="Open Sans"/>
                <w:color w:val="000000"/>
                <w:sz w:val="20"/>
                <w:szCs w:val="20"/>
                <w:shd w:val="clear" w:color="auto" w:fill="FFFFFF"/>
              </w:rPr>
              <w:lastRenderedPageBreak/>
              <w:t xml:space="preserve">How often have you had angry feelings and/or behavior? </w:t>
            </w:r>
          </w:p>
          <w:p w14:paraId="425C23C6" w14:textId="77777777" w:rsidR="00375772" w:rsidRDefault="00375772" w:rsidP="00FF7959">
            <w:pPr>
              <w:pStyle w:val="NoSpacing"/>
              <w:rPr>
                <w:rFonts w:ascii="Open Sans" w:hAnsi="Open Sans" w:cs="Open Sans"/>
                <w:color w:val="000000"/>
                <w:sz w:val="20"/>
                <w:szCs w:val="20"/>
                <w:shd w:val="clear" w:color="auto" w:fill="FFFFFF"/>
              </w:rPr>
            </w:pPr>
          </w:p>
          <w:p w14:paraId="63D53D37" w14:textId="77777777" w:rsidR="00375772" w:rsidRDefault="00375772" w:rsidP="00FF7959">
            <w:pPr>
              <w:pStyle w:val="NoSpacing"/>
            </w:pPr>
            <w:r>
              <w:rPr>
                <w:rFonts w:ascii="Open Sans" w:hAnsi="Open Sans" w:cs="Open Sans"/>
                <w:color w:val="000000"/>
                <w:sz w:val="20"/>
                <w:szCs w:val="20"/>
                <w:shd w:val="clear" w:color="auto" w:fill="FFFFFF"/>
              </w:rPr>
              <w:t xml:space="preserve">This could include feeling </w:t>
            </w:r>
            <w:r w:rsidRPr="00157B2C">
              <w:rPr>
                <w:rFonts w:ascii="Open Sans" w:hAnsi="Open Sans" w:cs="Open Sans"/>
                <w:b/>
                <w:bCs/>
                <w:color w:val="000000"/>
                <w:sz w:val="20"/>
                <w:szCs w:val="20"/>
                <w:shd w:val="clear" w:color="auto" w:fill="FFFFFF"/>
              </w:rPr>
              <w:t>frustrated, annoyed, irritated</w:t>
            </w:r>
            <w:r>
              <w:rPr>
                <w:rFonts w:ascii="Open Sans" w:hAnsi="Open Sans" w:cs="Open Sans"/>
                <w:color w:val="000000"/>
                <w:sz w:val="20"/>
                <w:szCs w:val="20"/>
                <w:shd w:val="clear" w:color="auto" w:fill="FFFFFF"/>
              </w:rPr>
              <w:t xml:space="preserve">, resentful, indignant, agitated, mad, hostile, or enraged; feeling the urge to </w:t>
            </w:r>
            <w:r w:rsidRPr="00157B2C">
              <w:rPr>
                <w:rFonts w:ascii="Open Sans" w:hAnsi="Open Sans" w:cs="Open Sans"/>
                <w:b/>
                <w:bCs/>
                <w:color w:val="000000"/>
                <w:sz w:val="20"/>
                <w:szCs w:val="20"/>
                <w:shd w:val="clear" w:color="auto" w:fill="FFFFFF"/>
              </w:rPr>
              <w:t>hit or injure or break things</w:t>
            </w:r>
            <w:r>
              <w:rPr>
                <w:rFonts w:ascii="Open Sans" w:hAnsi="Open Sans" w:cs="Open Sans"/>
                <w:color w:val="000000"/>
                <w:sz w:val="20"/>
                <w:szCs w:val="20"/>
                <w:shd w:val="clear" w:color="auto" w:fill="FFFFFF"/>
              </w:rPr>
              <w:t xml:space="preserve">; or arguing, shouting, </w:t>
            </w:r>
            <w:r>
              <w:rPr>
                <w:rFonts w:ascii="Open Sans" w:hAnsi="Open Sans" w:cs="Open Sans"/>
                <w:color w:val="000000"/>
                <w:sz w:val="20"/>
                <w:szCs w:val="20"/>
                <w:shd w:val="clear" w:color="auto" w:fill="FFFFFF"/>
              </w:rPr>
              <w:lastRenderedPageBreak/>
              <w:t>throwing things, or having outbursts.</w:t>
            </w:r>
          </w:p>
        </w:tc>
        <w:tc>
          <w:tcPr>
            <w:tcW w:w="2322" w:type="dxa"/>
            <w:tcBorders>
              <w:top w:val="single" w:sz="4" w:space="0" w:color="auto"/>
              <w:bottom w:val="single" w:sz="4" w:space="0" w:color="auto"/>
            </w:tcBorders>
          </w:tcPr>
          <w:p w14:paraId="46FA34AA" w14:textId="4ECBB7C2" w:rsidR="00375772" w:rsidRPr="00A450B0" w:rsidRDefault="00A450B0" w:rsidP="00A450B0">
            <w:pPr>
              <w:pStyle w:val="NoSpacing"/>
              <w:rPr>
                <w:color w:val="000000" w:themeColor="text1"/>
              </w:rPr>
            </w:pPr>
            <w:r w:rsidRPr="00A450B0">
              <w:rPr>
                <w:color w:val="000000" w:themeColor="text1"/>
              </w:rPr>
              <w:lastRenderedPageBreak/>
              <w:t>We decided to exclude</w:t>
            </w:r>
            <w:r w:rsidR="00375772" w:rsidRPr="00A450B0">
              <w:rPr>
                <w:color w:val="000000" w:themeColor="text1"/>
              </w:rPr>
              <w:t xml:space="preserve"> “frustrated, annoyed, irritated” because these are very common experiences and do </w:t>
            </w:r>
            <w:r w:rsidRPr="00A450B0">
              <w:rPr>
                <w:color w:val="000000" w:themeColor="text1"/>
              </w:rPr>
              <w:t>not</w:t>
            </w:r>
            <w:r w:rsidR="00375772" w:rsidRPr="00A450B0">
              <w:rPr>
                <w:color w:val="000000" w:themeColor="text1"/>
              </w:rPr>
              <w:t xml:space="preserve"> indicate pathological anger.</w:t>
            </w:r>
          </w:p>
        </w:tc>
      </w:tr>
    </w:tbl>
    <w:p w14:paraId="02562974" w14:textId="77777777" w:rsidR="00866152" w:rsidRDefault="00866152" w:rsidP="00866152">
      <w:pPr>
        <w:spacing w:after="0" w:line="240" w:lineRule="auto"/>
        <w:rPr>
          <w:rFonts w:ascii="Times New Roman" w:eastAsia="Times New Roman" w:hAnsi="Times New Roman" w:cs="Times New Roman"/>
          <w:kern w:val="0"/>
          <w:lang w:val="en-IN" w:eastAsia="en-IN"/>
          <w14:ligatures w14:val="none"/>
        </w:rPr>
      </w:pPr>
      <w:proofErr w:type="gramStart"/>
      <w:r>
        <w:rPr>
          <w:rFonts w:ascii="Ebrima" w:eastAsia="Times New Roman" w:hAnsi="Ebrima" w:cs="Times New Roman"/>
          <w:color w:val="000000"/>
          <w:kern w:val="0"/>
          <w:lang w:val="en-IN" w:eastAsia="en-IN"/>
          <w14:ligatures w14:val="none"/>
        </w:rPr>
        <w:t>Source :</w:t>
      </w:r>
      <w:proofErr w:type="gramEnd"/>
      <w:r>
        <w:rPr>
          <w:rFonts w:ascii="Ebrima" w:eastAsia="Times New Roman" w:hAnsi="Ebrima" w:cs="Times New Roman"/>
          <w:color w:val="000000"/>
          <w:kern w:val="0"/>
          <w:lang w:val="en-IN" w:eastAsia="en-IN"/>
          <w14:ligatures w14:val="none"/>
        </w:rPr>
        <w:t xml:space="preserve"> table created by authors</w:t>
      </w:r>
    </w:p>
    <w:p w14:paraId="67B174D2" w14:textId="77777777" w:rsidR="00375772" w:rsidRDefault="00375772" w:rsidP="00375772"/>
    <w:p w14:paraId="30914B20" w14:textId="77777777" w:rsidR="00586CFB" w:rsidRDefault="00586CFB">
      <w:pPr>
        <w:rPr>
          <w:rFonts w:ascii="Ebrima" w:hAnsi="Ebrima" w:cs="Times New Roman"/>
          <w:b/>
          <w:bCs/>
          <w:color w:val="000000"/>
          <w:kern w:val="0"/>
          <w:lang w:val="en-GB"/>
        </w:rPr>
      </w:pPr>
      <w:r>
        <w:rPr>
          <w:rFonts w:ascii="Ebrima" w:hAnsi="Ebrima" w:cs="Times New Roman"/>
          <w:b/>
          <w:bCs/>
          <w:color w:val="000000"/>
          <w:kern w:val="0"/>
          <w:lang w:val="en-GB"/>
        </w:rPr>
        <w:br w:type="page"/>
      </w:r>
    </w:p>
    <w:p w14:paraId="719F2A2C" w14:textId="77777777" w:rsidR="00586CFB" w:rsidRDefault="00586CFB">
      <w:pPr>
        <w:rPr>
          <w:rFonts w:ascii="Ebrima" w:hAnsi="Ebrima" w:cs="Times New Roman"/>
          <w:b/>
          <w:bCs/>
          <w:color w:val="000000"/>
          <w:kern w:val="0"/>
          <w:lang w:val="en-GB"/>
        </w:rPr>
      </w:pPr>
      <w:r>
        <w:rPr>
          <w:rFonts w:ascii="Ebrima" w:hAnsi="Ebrima" w:cs="Times New Roman"/>
          <w:b/>
          <w:bCs/>
          <w:color w:val="000000"/>
          <w:kern w:val="0"/>
          <w:lang w:val="en-GB"/>
        </w:rPr>
        <w:lastRenderedPageBreak/>
        <w:t xml:space="preserve">S2 Table </w:t>
      </w:r>
    </w:p>
    <w:p w14:paraId="62B58DB0" w14:textId="77777777" w:rsidR="00586CFB" w:rsidRDefault="00586CFB">
      <w:pPr>
        <w:rPr>
          <w:rFonts w:ascii="Ebrima" w:hAnsi="Ebrima" w:cs="Times New Roman"/>
          <w:b/>
          <w:bCs/>
          <w:color w:val="000000"/>
          <w:kern w:val="0"/>
          <w:lang w:val="en-GB"/>
        </w:rPr>
      </w:pPr>
      <w:r>
        <w:rPr>
          <w:rFonts w:ascii="Ebrima" w:hAnsi="Ebrima" w:cs="Times New Roman"/>
          <w:b/>
          <w:bCs/>
          <w:color w:val="000000"/>
          <w:kern w:val="0"/>
          <w:lang w:val="en-GB"/>
        </w:rPr>
        <w:t xml:space="preserve">Confound regression analyses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586CFB" w14:paraId="167777FA" w14:textId="77777777" w:rsidTr="00104B7D">
        <w:tc>
          <w:tcPr>
            <w:tcW w:w="9355" w:type="dxa"/>
            <w:tcBorders>
              <w:top w:val="single" w:sz="4" w:space="0" w:color="auto"/>
            </w:tcBorders>
          </w:tcPr>
          <w:p w14:paraId="27CD9FC8" w14:textId="77777777" w:rsidR="00586CFB" w:rsidRPr="0024696E" w:rsidRDefault="00586CFB" w:rsidP="00104B7D">
            <w:pPr>
              <w:autoSpaceDE w:val="0"/>
              <w:autoSpaceDN w:val="0"/>
              <w:adjustRightInd w:val="0"/>
              <w:spacing w:line="480" w:lineRule="auto"/>
              <w:ind w:right="60"/>
              <w:rPr>
                <w:rFonts w:ascii="Ebrima" w:hAnsi="Ebrima" w:cs="Helvetica Neue"/>
                <w:b/>
                <w:bCs/>
                <w:color w:val="000000" w:themeColor="text1"/>
              </w:rPr>
            </w:pPr>
            <w:r w:rsidRPr="0024696E">
              <w:rPr>
                <w:rFonts w:ascii="Ebrima" w:hAnsi="Ebrima" w:cs="Helvetica Neue"/>
                <w:b/>
                <w:bCs/>
                <w:color w:val="000000" w:themeColor="text1"/>
              </w:rPr>
              <w:t>Data analysis</w:t>
            </w:r>
          </w:p>
        </w:tc>
      </w:tr>
      <w:tr w:rsidR="00586CFB" w14:paraId="0F79B7AC" w14:textId="77777777" w:rsidTr="00104B7D">
        <w:tc>
          <w:tcPr>
            <w:tcW w:w="9355" w:type="dxa"/>
            <w:tcBorders>
              <w:bottom w:val="single" w:sz="4" w:space="0" w:color="auto"/>
            </w:tcBorders>
          </w:tcPr>
          <w:p w14:paraId="00426DC4" w14:textId="541052E9" w:rsidR="00586CFB" w:rsidRPr="00077001" w:rsidRDefault="00586CFB" w:rsidP="00104B7D">
            <w:pPr>
              <w:autoSpaceDE w:val="0"/>
              <w:autoSpaceDN w:val="0"/>
              <w:adjustRightInd w:val="0"/>
              <w:spacing w:line="480" w:lineRule="auto"/>
              <w:ind w:right="60"/>
              <w:rPr>
                <w:rFonts w:ascii="Ebrima" w:hAnsi="Ebrima" w:cs="Helvetica Neue"/>
                <w:color w:val="1D2B37"/>
                <w:sz w:val="24"/>
                <w:szCs w:val="24"/>
              </w:rPr>
            </w:pPr>
            <w:r w:rsidRPr="00586CFB">
              <w:rPr>
                <w:rFonts w:ascii="Ebrima" w:hAnsi="Ebrima" w:cs="Times New Roman"/>
                <w:sz w:val="24"/>
                <w:szCs w:val="24"/>
                <w:lang w:val="en-GB"/>
              </w:rPr>
              <w:t xml:space="preserve">To examine whether the correlations of EWC with validity indicators varied by potential confounds, </w:t>
            </w:r>
            <w:r w:rsidRPr="00586CFB">
              <w:rPr>
                <w:rFonts w:ascii="Ebrima" w:hAnsi="Ebrima"/>
                <w:sz w:val="24"/>
                <w:szCs w:val="24"/>
              </w:rPr>
              <w:t>we constructed four parallel regression models, with the total DSM-5 Cross-cutting index, ADHD, PTSD, and business growth as outcomes. In each model, we examined the effects of the EWC score, the four potentially confounding variables listed above, and their interactions with the EWC score.</w:t>
            </w:r>
            <w:r w:rsidRPr="00BB6760">
              <w:rPr>
                <w:rFonts w:ascii="Ebrima" w:hAnsi="Ebrima"/>
                <w:sz w:val="24"/>
                <w:szCs w:val="24"/>
              </w:rPr>
              <w:t xml:space="preserve"> </w:t>
            </w:r>
          </w:p>
        </w:tc>
      </w:tr>
      <w:tr w:rsidR="00586CFB" w14:paraId="38F00B5E" w14:textId="77777777" w:rsidTr="00104B7D">
        <w:tc>
          <w:tcPr>
            <w:tcW w:w="9355" w:type="dxa"/>
            <w:tcBorders>
              <w:top w:val="single" w:sz="4" w:space="0" w:color="auto"/>
            </w:tcBorders>
          </w:tcPr>
          <w:p w14:paraId="4B87EF31" w14:textId="77777777" w:rsidR="00586CFB" w:rsidRPr="0024696E" w:rsidRDefault="00586CFB" w:rsidP="00104B7D">
            <w:pPr>
              <w:autoSpaceDE w:val="0"/>
              <w:autoSpaceDN w:val="0"/>
              <w:adjustRightInd w:val="0"/>
              <w:spacing w:line="480" w:lineRule="auto"/>
              <w:ind w:right="60"/>
              <w:rPr>
                <w:rFonts w:ascii="Ebrima" w:hAnsi="Ebrima" w:cs="Helvetica Neue"/>
                <w:b/>
                <w:bCs/>
                <w:color w:val="000000" w:themeColor="text1"/>
              </w:rPr>
            </w:pPr>
            <w:r w:rsidRPr="0024696E">
              <w:rPr>
                <w:rFonts w:ascii="Ebrima" w:hAnsi="Ebrima" w:cs="Helvetica Neue"/>
                <w:b/>
                <w:bCs/>
                <w:color w:val="000000" w:themeColor="text1"/>
              </w:rPr>
              <w:t>Results</w:t>
            </w:r>
          </w:p>
        </w:tc>
      </w:tr>
      <w:tr w:rsidR="00586CFB" w14:paraId="11419D4C" w14:textId="77777777" w:rsidTr="00104B7D">
        <w:tc>
          <w:tcPr>
            <w:tcW w:w="9355" w:type="dxa"/>
            <w:tcBorders>
              <w:bottom w:val="single" w:sz="4" w:space="0" w:color="auto"/>
            </w:tcBorders>
          </w:tcPr>
          <w:p w14:paraId="6BF0D5A9" w14:textId="2D6C37F2" w:rsidR="00586CFB" w:rsidRPr="00A609E1" w:rsidRDefault="00A609E1" w:rsidP="00A609E1">
            <w:pPr>
              <w:spacing w:line="480" w:lineRule="auto"/>
              <w:rPr>
                <w:rFonts w:ascii="Ebrima" w:hAnsi="Ebrima"/>
                <w:sz w:val="24"/>
                <w:szCs w:val="24"/>
              </w:rPr>
            </w:pPr>
            <w:r w:rsidRPr="00A609E1">
              <w:rPr>
                <w:rFonts w:ascii="Ebrima" w:hAnsi="Ebrima" w:cs="Times New Roman"/>
                <w:sz w:val="24"/>
                <w:szCs w:val="24"/>
                <w:lang w:val="en-GB"/>
              </w:rPr>
              <w:t>The</w:t>
            </w:r>
            <w:r w:rsidRPr="00A609E1">
              <w:rPr>
                <w:rFonts w:ascii="Ebrima" w:hAnsi="Ebrima"/>
                <w:sz w:val="24"/>
                <w:szCs w:val="24"/>
              </w:rPr>
              <w:t xml:space="preserve"> regression models with the total DSM-5 Cross-cutting index, ADHD, PTSD, and business growth as outcomes indicated that the interactions of the EWC score with the potentially confounding variables were all nonsignificant in predicting the total DSM-5 Cross-cutting index (t’s &lt; |1.57|, </w:t>
            </w:r>
            <w:r w:rsidRPr="00A609E1">
              <w:rPr>
                <w:rFonts w:ascii="Ebrima" w:hAnsi="Ebrima"/>
                <w:i/>
                <w:iCs/>
                <w:sz w:val="24"/>
                <w:szCs w:val="24"/>
              </w:rPr>
              <w:t>p</w:t>
            </w:r>
            <w:r w:rsidRPr="00A609E1">
              <w:rPr>
                <w:rFonts w:ascii="Ebrima" w:hAnsi="Ebrima"/>
                <w:sz w:val="24"/>
                <w:szCs w:val="24"/>
              </w:rPr>
              <w:t xml:space="preserve">’s &gt; .118), ADHD (t’s &lt; |1.71|, </w:t>
            </w:r>
            <w:r w:rsidRPr="00A609E1">
              <w:rPr>
                <w:rFonts w:ascii="Ebrima" w:hAnsi="Ebrima"/>
                <w:i/>
                <w:iCs/>
                <w:sz w:val="24"/>
                <w:szCs w:val="24"/>
              </w:rPr>
              <w:t>p</w:t>
            </w:r>
            <w:r w:rsidRPr="00A609E1">
              <w:rPr>
                <w:rFonts w:ascii="Ebrima" w:hAnsi="Ebrima"/>
                <w:sz w:val="24"/>
                <w:szCs w:val="24"/>
              </w:rPr>
              <w:t xml:space="preserve">’s &gt; .089), and PTSD (t’s &lt; |1.28|, </w:t>
            </w:r>
            <w:r w:rsidRPr="00A609E1">
              <w:rPr>
                <w:rFonts w:ascii="Ebrima" w:hAnsi="Ebrima"/>
                <w:i/>
                <w:iCs/>
                <w:sz w:val="24"/>
                <w:szCs w:val="24"/>
              </w:rPr>
              <w:t>p</w:t>
            </w:r>
            <w:r w:rsidRPr="00A609E1">
              <w:rPr>
                <w:rFonts w:ascii="Ebrima" w:hAnsi="Ebrima"/>
                <w:sz w:val="24"/>
                <w:szCs w:val="24"/>
              </w:rPr>
              <w:t xml:space="preserve">’s &gt; .202), and business growth (t’s &lt; |1.83|, </w:t>
            </w:r>
            <w:r w:rsidRPr="00A609E1">
              <w:rPr>
                <w:rFonts w:ascii="Ebrima" w:hAnsi="Ebrima"/>
                <w:i/>
                <w:iCs/>
                <w:sz w:val="24"/>
                <w:szCs w:val="24"/>
              </w:rPr>
              <w:t>p</w:t>
            </w:r>
            <w:r w:rsidRPr="00A609E1">
              <w:rPr>
                <w:rFonts w:ascii="Ebrima" w:hAnsi="Ebrima"/>
                <w:sz w:val="24"/>
                <w:szCs w:val="24"/>
              </w:rPr>
              <w:t>’s &gt; .068).</w:t>
            </w:r>
            <w:r w:rsidRPr="00CB6834">
              <w:rPr>
                <w:rFonts w:ascii="Ebrima" w:hAnsi="Ebrima"/>
                <w:sz w:val="24"/>
                <w:szCs w:val="24"/>
              </w:rPr>
              <w:t xml:space="preserve"> </w:t>
            </w:r>
          </w:p>
        </w:tc>
      </w:tr>
    </w:tbl>
    <w:p w14:paraId="75D2D960" w14:textId="77777777" w:rsidR="00866152" w:rsidRDefault="00866152" w:rsidP="00866152">
      <w:pPr>
        <w:spacing w:after="0" w:line="240" w:lineRule="auto"/>
        <w:rPr>
          <w:rFonts w:ascii="Times New Roman" w:eastAsia="Times New Roman" w:hAnsi="Times New Roman" w:cs="Times New Roman"/>
          <w:kern w:val="0"/>
          <w:lang w:val="en-IN" w:eastAsia="en-IN"/>
          <w14:ligatures w14:val="none"/>
        </w:rPr>
      </w:pPr>
      <w:proofErr w:type="gramStart"/>
      <w:r>
        <w:rPr>
          <w:rFonts w:ascii="Ebrima" w:eastAsia="Times New Roman" w:hAnsi="Ebrima" w:cs="Times New Roman"/>
          <w:color w:val="000000"/>
          <w:kern w:val="0"/>
          <w:lang w:val="en-IN" w:eastAsia="en-IN"/>
          <w14:ligatures w14:val="none"/>
        </w:rPr>
        <w:t>Source :</w:t>
      </w:r>
      <w:proofErr w:type="gramEnd"/>
      <w:r>
        <w:rPr>
          <w:rFonts w:ascii="Ebrima" w:eastAsia="Times New Roman" w:hAnsi="Ebrima" w:cs="Times New Roman"/>
          <w:color w:val="000000"/>
          <w:kern w:val="0"/>
          <w:lang w:val="en-IN" w:eastAsia="en-IN"/>
          <w14:ligatures w14:val="none"/>
        </w:rPr>
        <w:t xml:space="preserve"> table created by authors</w:t>
      </w:r>
    </w:p>
    <w:p w14:paraId="4D3F899C" w14:textId="270E17D8" w:rsidR="00077001" w:rsidRDefault="00077001">
      <w:pPr>
        <w:rPr>
          <w:rFonts w:ascii="Ebrima" w:hAnsi="Ebrima" w:cs="Times New Roman"/>
          <w:b/>
          <w:bCs/>
          <w:color w:val="000000"/>
          <w:kern w:val="0"/>
          <w:lang w:val="en-GB"/>
        </w:rPr>
      </w:pPr>
      <w:r>
        <w:rPr>
          <w:rFonts w:ascii="Ebrima" w:hAnsi="Ebrima" w:cs="Times New Roman"/>
          <w:b/>
          <w:bCs/>
          <w:color w:val="000000"/>
          <w:kern w:val="0"/>
          <w:lang w:val="en-GB"/>
        </w:rPr>
        <w:br w:type="page"/>
      </w:r>
    </w:p>
    <w:p w14:paraId="3C571406" w14:textId="4632BAD1" w:rsidR="00375772" w:rsidRDefault="005D4131" w:rsidP="00715F3D">
      <w:pPr>
        <w:autoSpaceDE w:val="0"/>
        <w:autoSpaceDN w:val="0"/>
        <w:adjustRightInd w:val="0"/>
        <w:spacing w:after="0" w:line="480" w:lineRule="auto"/>
        <w:ind w:right="60"/>
        <w:rPr>
          <w:rFonts w:ascii="Ebrima" w:hAnsi="Ebrima" w:cs="Times New Roman"/>
          <w:b/>
          <w:bCs/>
          <w:color w:val="000000"/>
          <w:kern w:val="0"/>
          <w:lang w:val="en-GB"/>
        </w:rPr>
      </w:pPr>
      <w:r>
        <w:rPr>
          <w:rFonts w:ascii="Ebrima" w:hAnsi="Ebrima" w:cs="Times New Roman"/>
          <w:b/>
          <w:bCs/>
          <w:color w:val="000000"/>
          <w:kern w:val="0"/>
          <w:lang w:val="en-GB"/>
        </w:rPr>
        <w:lastRenderedPageBreak/>
        <w:t>S</w:t>
      </w:r>
      <w:r w:rsidR="00586CFB">
        <w:rPr>
          <w:rFonts w:ascii="Ebrima" w:hAnsi="Ebrima" w:cs="Times New Roman"/>
          <w:b/>
          <w:bCs/>
          <w:color w:val="000000"/>
          <w:kern w:val="0"/>
          <w:lang w:val="en-GB"/>
        </w:rPr>
        <w:t>3</w:t>
      </w:r>
      <w:r>
        <w:rPr>
          <w:rFonts w:ascii="Ebrima" w:hAnsi="Ebrima" w:cs="Times New Roman"/>
          <w:b/>
          <w:bCs/>
          <w:color w:val="000000"/>
          <w:kern w:val="0"/>
          <w:lang w:val="en-GB"/>
        </w:rPr>
        <w:t xml:space="preserve"> Table</w:t>
      </w:r>
    </w:p>
    <w:p w14:paraId="75F740CE" w14:textId="059E1638" w:rsidR="005D4131" w:rsidRPr="00077001" w:rsidRDefault="005D4131" w:rsidP="005D4131">
      <w:pPr>
        <w:autoSpaceDE w:val="0"/>
        <w:autoSpaceDN w:val="0"/>
        <w:adjustRightInd w:val="0"/>
        <w:spacing w:after="0" w:line="480" w:lineRule="auto"/>
        <w:ind w:right="60"/>
        <w:rPr>
          <w:rFonts w:ascii="Ebrima" w:hAnsi="Ebrima" w:cs="Helvetica Neue"/>
          <w:i/>
          <w:iCs/>
          <w:color w:val="000000" w:themeColor="text1"/>
          <w:kern w:val="0"/>
        </w:rPr>
      </w:pPr>
      <w:r w:rsidRPr="00077001">
        <w:rPr>
          <w:rFonts w:ascii="Ebrima" w:hAnsi="Ebrima" w:cs="Helvetica Neue"/>
          <w:i/>
          <w:iCs/>
          <w:color w:val="000000" w:themeColor="text1"/>
          <w:kern w:val="0"/>
        </w:rPr>
        <w:t xml:space="preserve">Sleep </w:t>
      </w:r>
      <w:r w:rsidR="00077001" w:rsidRPr="00077001">
        <w:rPr>
          <w:rFonts w:ascii="Ebrima" w:hAnsi="Ebrima" w:cs="Helvetica Neue"/>
          <w:i/>
          <w:iCs/>
          <w:color w:val="000000" w:themeColor="text1"/>
          <w:kern w:val="0"/>
        </w:rPr>
        <w:t>I</w:t>
      </w:r>
      <w:r w:rsidRPr="00077001">
        <w:rPr>
          <w:rFonts w:ascii="Ebrima" w:hAnsi="Ebrima" w:cs="Helvetica Neue"/>
          <w:i/>
          <w:iCs/>
          <w:color w:val="000000" w:themeColor="text1"/>
          <w:kern w:val="0"/>
        </w:rPr>
        <w:t xml:space="preserve">tem </w:t>
      </w:r>
      <w:r w:rsidR="00077001" w:rsidRPr="00077001">
        <w:rPr>
          <w:rFonts w:ascii="Ebrima" w:hAnsi="Ebrima" w:cs="Helvetica Neue"/>
          <w:i/>
          <w:iCs/>
          <w:color w:val="000000" w:themeColor="text1"/>
          <w:kern w:val="0"/>
        </w:rPr>
        <w:t>A</w:t>
      </w:r>
      <w:r w:rsidRPr="00077001">
        <w:rPr>
          <w:rFonts w:ascii="Ebrima" w:hAnsi="Ebrima" w:cs="Helvetica Neue"/>
          <w:i/>
          <w:iCs/>
          <w:color w:val="000000" w:themeColor="text1"/>
          <w:kern w:val="0"/>
        </w:rPr>
        <w:t xml:space="preserve">nalyses: </w:t>
      </w:r>
      <w:r w:rsidRPr="00077001">
        <w:rPr>
          <w:rFonts w:ascii="Ebrima" w:hAnsi="Ebrima" w:cs="Helvetica Neue"/>
          <w:i/>
          <w:iCs/>
          <w:color w:val="000000"/>
          <w:kern w:val="0"/>
        </w:rPr>
        <w:t>Unique Variance Related to Sleep</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077001" w14:paraId="2E08FFE5" w14:textId="77777777" w:rsidTr="0024696E">
        <w:tc>
          <w:tcPr>
            <w:tcW w:w="9355" w:type="dxa"/>
            <w:tcBorders>
              <w:top w:val="single" w:sz="4" w:space="0" w:color="auto"/>
            </w:tcBorders>
          </w:tcPr>
          <w:p w14:paraId="208E905E" w14:textId="7F1790C7" w:rsidR="00077001" w:rsidRPr="0024696E" w:rsidRDefault="00077001" w:rsidP="005D4131">
            <w:pPr>
              <w:autoSpaceDE w:val="0"/>
              <w:autoSpaceDN w:val="0"/>
              <w:adjustRightInd w:val="0"/>
              <w:spacing w:line="480" w:lineRule="auto"/>
              <w:ind w:right="60"/>
              <w:rPr>
                <w:rFonts w:ascii="Ebrima" w:hAnsi="Ebrima" w:cs="Helvetica Neue"/>
                <w:b/>
                <w:bCs/>
                <w:color w:val="000000" w:themeColor="text1"/>
              </w:rPr>
            </w:pPr>
            <w:r w:rsidRPr="0024696E">
              <w:rPr>
                <w:rFonts w:ascii="Ebrima" w:hAnsi="Ebrima" w:cs="Helvetica Neue"/>
                <w:b/>
                <w:bCs/>
                <w:color w:val="000000" w:themeColor="text1"/>
              </w:rPr>
              <w:t>Data analysis</w:t>
            </w:r>
          </w:p>
        </w:tc>
      </w:tr>
      <w:tr w:rsidR="00077001" w14:paraId="70737DE7" w14:textId="77777777" w:rsidTr="0024696E">
        <w:tc>
          <w:tcPr>
            <w:tcW w:w="9355" w:type="dxa"/>
            <w:tcBorders>
              <w:bottom w:val="single" w:sz="4" w:space="0" w:color="auto"/>
            </w:tcBorders>
          </w:tcPr>
          <w:p w14:paraId="2A4DB0BC" w14:textId="66B3A7FB" w:rsidR="00077001" w:rsidRPr="00077001" w:rsidRDefault="00077001" w:rsidP="005D4131">
            <w:pPr>
              <w:autoSpaceDE w:val="0"/>
              <w:autoSpaceDN w:val="0"/>
              <w:adjustRightInd w:val="0"/>
              <w:spacing w:line="480" w:lineRule="auto"/>
              <w:ind w:right="60"/>
              <w:rPr>
                <w:rFonts w:ascii="Ebrima" w:hAnsi="Ebrima" w:cs="Helvetica Neue"/>
                <w:color w:val="1D2B37"/>
                <w:sz w:val="24"/>
                <w:szCs w:val="24"/>
              </w:rPr>
            </w:pPr>
            <w:r w:rsidRPr="00077001">
              <w:rPr>
                <w:rFonts w:ascii="Ebrima" w:hAnsi="Ebrima" w:cs="Helvetica Neue"/>
                <w:color w:val="000000" w:themeColor="text1"/>
                <w:sz w:val="24"/>
                <w:szCs w:val="24"/>
              </w:rPr>
              <w:t xml:space="preserve">Sleep was not originally identified through our literature review. However, it has been considered a cornerstone of mental wellbeing and functioning for entrepreneurs (Williamson </w:t>
            </w:r>
            <w:r w:rsidRPr="00077001">
              <w:rPr>
                <w:rFonts w:ascii="Ebrima" w:hAnsi="Ebrima" w:cs="Helvetica Neue"/>
                <w:i/>
                <w:iCs/>
                <w:color w:val="000000" w:themeColor="text1"/>
                <w:sz w:val="24"/>
                <w:szCs w:val="24"/>
              </w:rPr>
              <w:t>et al</w:t>
            </w:r>
            <w:r w:rsidRPr="00077001">
              <w:rPr>
                <w:rFonts w:ascii="Ebrima" w:hAnsi="Ebrima" w:cs="Helvetica Neue"/>
                <w:color w:val="000000" w:themeColor="text1"/>
                <w:sz w:val="24"/>
                <w:szCs w:val="24"/>
              </w:rPr>
              <w:t xml:space="preserve">., 2019, 2021).  Furthermore, </w:t>
            </w:r>
            <w:r>
              <w:rPr>
                <w:rFonts w:ascii="Ebrima" w:hAnsi="Ebrima" w:cs="Helvetica Neue"/>
                <w:color w:val="000000" w:themeColor="text1"/>
                <w:sz w:val="24"/>
                <w:szCs w:val="24"/>
              </w:rPr>
              <w:t>because</w:t>
            </w:r>
            <w:r w:rsidRPr="00077001">
              <w:rPr>
                <w:rFonts w:ascii="Ebrima" w:hAnsi="Ebrima" w:cs="Helvetica Neue"/>
                <w:color w:val="000000" w:themeColor="text1"/>
                <w:sz w:val="24"/>
                <w:szCs w:val="24"/>
              </w:rPr>
              <w:t xml:space="preserve"> sleep is also </w:t>
            </w:r>
            <w:r w:rsidRPr="00077001">
              <w:rPr>
                <w:rFonts w:ascii="Ebrima" w:hAnsi="Ebrima" w:cs="Helvetica Neue"/>
                <w:color w:val="1D2B37"/>
                <w:sz w:val="24"/>
                <w:szCs w:val="24"/>
              </w:rPr>
              <w:t xml:space="preserve">less commonly considered in mental health, we evaluated the incremental validity of the EWC sleep item regressed on the DSM-5 Cross-cutting total score index (i.e., mean score across all psychopathology domains), while controlling for the EWC </w:t>
            </w:r>
            <w:r w:rsidR="00AB4EF9">
              <w:rPr>
                <w:rFonts w:ascii="Ebrima" w:hAnsi="Ebrima" w:cs="Helvetica Neue"/>
                <w:color w:val="1D2B37"/>
                <w:sz w:val="24"/>
                <w:szCs w:val="24"/>
              </w:rPr>
              <w:t>total</w:t>
            </w:r>
            <w:r w:rsidRPr="00077001">
              <w:rPr>
                <w:rFonts w:ascii="Ebrima" w:hAnsi="Ebrima" w:cs="Helvetica Neue"/>
                <w:color w:val="1D2B37"/>
                <w:sz w:val="24"/>
                <w:szCs w:val="24"/>
              </w:rPr>
              <w:t xml:space="preserve"> score with the sleep item omitted.  We examined whether the sleep item added significant unique variance, as measured using the</w:t>
            </w:r>
            <w:r w:rsidRPr="00077001">
              <w:rPr>
                <w:rFonts w:ascii="Ebrima" w:hAnsi="Ebrima" w:cs="Helvetica Neue"/>
                <w:i/>
                <w:iCs/>
                <w:color w:val="1D2B37"/>
                <w:sz w:val="24"/>
                <w:szCs w:val="24"/>
              </w:rPr>
              <w:t xml:space="preserve"> R</w:t>
            </w:r>
            <w:r w:rsidRPr="00077001">
              <w:rPr>
                <w:rFonts w:ascii="Ebrima" w:hAnsi="Ebrima" w:cs="Helvetica Neue"/>
                <w:i/>
                <w:iCs/>
                <w:color w:val="1D2B37"/>
                <w:sz w:val="24"/>
                <w:szCs w:val="24"/>
                <w:vertAlign w:val="superscript"/>
              </w:rPr>
              <w:t>2</w:t>
            </w:r>
            <w:r w:rsidRPr="00077001">
              <w:rPr>
                <w:rFonts w:ascii="Ebrima" w:hAnsi="Ebrima" w:cs="Helvetica Neue"/>
                <w:color w:val="1D2B37"/>
                <w:sz w:val="24"/>
                <w:szCs w:val="24"/>
              </w:rPr>
              <w:t xml:space="preserve"> change.</w:t>
            </w:r>
          </w:p>
        </w:tc>
      </w:tr>
      <w:tr w:rsidR="00077001" w14:paraId="4B3C0D67" w14:textId="77777777" w:rsidTr="0024696E">
        <w:tc>
          <w:tcPr>
            <w:tcW w:w="9355" w:type="dxa"/>
            <w:tcBorders>
              <w:top w:val="single" w:sz="4" w:space="0" w:color="auto"/>
            </w:tcBorders>
          </w:tcPr>
          <w:p w14:paraId="0E47E5D7" w14:textId="0BC56071" w:rsidR="00077001" w:rsidRPr="0024696E" w:rsidRDefault="00077001" w:rsidP="00077001">
            <w:pPr>
              <w:autoSpaceDE w:val="0"/>
              <w:autoSpaceDN w:val="0"/>
              <w:adjustRightInd w:val="0"/>
              <w:spacing w:line="480" w:lineRule="auto"/>
              <w:ind w:right="60"/>
              <w:rPr>
                <w:rFonts w:ascii="Ebrima" w:hAnsi="Ebrima" w:cs="Helvetica Neue"/>
                <w:b/>
                <w:bCs/>
                <w:color w:val="000000" w:themeColor="text1"/>
              </w:rPr>
            </w:pPr>
            <w:r w:rsidRPr="0024696E">
              <w:rPr>
                <w:rFonts w:ascii="Ebrima" w:hAnsi="Ebrima" w:cs="Helvetica Neue"/>
                <w:b/>
                <w:bCs/>
                <w:color w:val="000000" w:themeColor="text1"/>
              </w:rPr>
              <w:t>Results</w:t>
            </w:r>
          </w:p>
        </w:tc>
      </w:tr>
      <w:tr w:rsidR="00077001" w14:paraId="10ECE0B2" w14:textId="77777777" w:rsidTr="0024696E">
        <w:tc>
          <w:tcPr>
            <w:tcW w:w="9355" w:type="dxa"/>
            <w:tcBorders>
              <w:bottom w:val="single" w:sz="4" w:space="0" w:color="auto"/>
            </w:tcBorders>
          </w:tcPr>
          <w:p w14:paraId="31CB3A94" w14:textId="154046D1" w:rsidR="00077001" w:rsidRPr="00AB4EF9" w:rsidRDefault="00077001" w:rsidP="00077001">
            <w:pPr>
              <w:autoSpaceDE w:val="0"/>
              <w:autoSpaceDN w:val="0"/>
              <w:adjustRightInd w:val="0"/>
              <w:spacing w:line="480" w:lineRule="auto"/>
              <w:ind w:right="60"/>
              <w:rPr>
                <w:rFonts w:ascii="Ebrima" w:hAnsi="Ebrima" w:cs="Times New Roman"/>
                <w:b/>
                <w:bCs/>
                <w:color w:val="000000"/>
                <w:sz w:val="24"/>
                <w:szCs w:val="24"/>
                <w:lang w:val="en-GB"/>
              </w:rPr>
            </w:pPr>
            <w:r w:rsidRPr="00077001">
              <w:rPr>
                <w:rFonts w:ascii="Ebrima" w:hAnsi="Ebrima" w:cs="Helvetica Neue"/>
                <w:color w:val="000000"/>
                <w:sz w:val="24"/>
                <w:szCs w:val="24"/>
              </w:rPr>
              <w:t>In the regression model with an EWC total excluding sleep and the EWC sleep item, regressed on the total DSM-5 Cross-cutting index, EWC sleep impairment uniquely accounted for 8.7% (</w:t>
            </w:r>
            <w:r w:rsidRPr="00077001">
              <w:rPr>
                <w:rFonts w:ascii="Ebrima" w:hAnsi="Ebrima" w:cs="Helvetica Neue"/>
                <w:i/>
                <w:iCs/>
                <w:color w:val="000000"/>
                <w:sz w:val="24"/>
                <w:szCs w:val="24"/>
              </w:rPr>
              <w:t>R</w:t>
            </w:r>
            <w:r w:rsidRPr="00077001">
              <w:rPr>
                <w:rFonts w:ascii="Ebrima" w:hAnsi="Ebrima" w:cs="Helvetica Neue"/>
                <w:i/>
                <w:iCs/>
                <w:color w:val="000000"/>
                <w:sz w:val="24"/>
                <w:szCs w:val="24"/>
                <w:vertAlign w:val="superscript"/>
              </w:rPr>
              <w:t>2</w:t>
            </w:r>
            <w:r w:rsidRPr="00077001">
              <w:rPr>
                <w:rFonts w:ascii="Ebrima" w:hAnsi="Ebrima" w:cs="Helvetica Neue"/>
                <w:color w:val="000000"/>
                <w:sz w:val="24"/>
                <w:szCs w:val="24"/>
              </w:rPr>
              <w:t xml:space="preserve"> change) of the variance in the DSM-5 Cross-cutting index, F(2, 278) = 62.69, </w:t>
            </w:r>
            <w:r w:rsidRPr="00077001">
              <w:rPr>
                <w:rFonts w:ascii="Ebrima" w:hAnsi="Ebrima" w:cs="Helvetica Neue"/>
                <w:i/>
                <w:iCs/>
                <w:color w:val="000000"/>
                <w:sz w:val="24"/>
                <w:szCs w:val="24"/>
              </w:rPr>
              <w:t>p</w:t>
            </w:r>
            <w:r w:rsidRPr="00077001">
              <w:rPr>
                <w:rFonts w:ascii="Ebrima" w:hAnsi="Ebrima" w:cs="Helvetica Neue"/>
                <w:color w:val="000000"/>
                <w:sz w:val="24"/>
                <w:szCs w:val="24"/>
              </w:rPr>
              <w:t xml:space="preserve"> &lt; .001.  </w:t>
            </w:r>
          </w:p>
        </w:tc>
      </w:tr>
    </w:tbl>
    <w:p w14:paraId="32FECAC2" w14:textId="77777777" w:rsidR="00866152" w:rsidRDefault="00866152" w:rsidP="00866152">
      <w:pPr>
        <w:spacing w:after="0" w:line="240" w:lineRule="auto"/>
        <w:rPr>
          <w:rFonts w:ascii="Times New Roman" w:eastAsia="Times New Roman" w:hAnsi="Times New Roman" w:cs="Times New Roman"/>
          <w:kern w:val="0"/>
          <w:lang w:val="en-IN" w:eastAsia="en-IN"/>
          <w14:ligatures w14:val="none"/>
        </w:rPr>
      </w:pPr>
      <w:proofErr w:type="gramStart"/>
      <w:r>
        <w:rPr>
          <w:rFonts w:ascii="Ebrima" w:eastAsia="Times New Roman" w:hAnsi="Ebrima" w:cs="Times New Roman"/>
          <w:color w:val="000000"/>
          <w:kern w:val="0"/>
          <w:lang w:val="en-IN" w:eastAsia="en-IN"/>
          <w14:ligatures w14:val="none"/>
        </w:rPr>
        <w:t>Source :</w:t>
      </w:r>
      <w:proofErr w:type="gramEnd"/>
      <w:r>
        <w:rPr>
          <w:rFonts w:ascii="Ebrima" w:eastAsia="Times New Roman" w:hAnsi="Ebrima" w:cs="Times New Roman"/>
          <w:color w:val="000000"/>
          <w:kern w:val="0"/>
          <w:lang w:val="en-IN" w:eastAsia="en-IN"/>
          <w14:ligatures w14:val="none"/>
        </w:rPr>
        <w:t xml:space="preserve"> table created by authors</w:t>
      </w:r>
    </w:p>
    <w:p w14:paraId="4BC36960" w14:textId="5DF4CE70" w:rsidR="001F7195" w:rsidRPr="006F5C6A" w:rsidRDefault="00887DFF" w:rsidP="0024696E">
      <w:pPr>
        <w:rPr>
          <w:rFonts w:ascii="Ebrima" w:hAnsi="Ebrima" w:cs="Times New Roman"/>
          <w:b/>
          <w:bCs/>
          <w:color w:val="000000"/>
          <w:kern w:val="0"/>
          <w:lang w:val="en-GB"/>
        </w:rPr>
      </w:pPr>
      <w:r w:rsidRPr="00077001">
        <w:rPr>
          <w:rFonts w:ascii="Ebrima" w:hAnsi="Ebrima" w:cs="Times New Roman"/>
          <w:b/>
          <w:bCs/>
          <w:color w:val="000000"/>
          <w:kern w:val="0"/>
          <w:lang w:val="en-GB"/>
        </w:rPr>
        <w:br w:type="page"/>
      </w:r>
      <w:r w:rsidR="001F7195">
        <w:rPr>
          <w:rFonts w:ascii="Ebrima" w:hAnsi="Ebrima" w:cs="Times New Roman"/>
          <w:b/>
          <w:bCs/>
          <w:color w:val="000000"/>
          <w:kern w:val="0"/>
          <w:lang w:val="en-GB"/>
        </w:rPr>
        <w:lastRenderedPageBreak/>
        <w:t>S</w:t>
      </w:r>
      <w:r w:rsidR="00586CFB">
        <w:rPr>
          <w:rFonts w:ascii="Ebrima" w:hAnsi="Ebrima" w:cs="Times New Roman"/>
          <w:b/>
          <w:bCs/>
          <w:color w:val="000000"/>
          <w:kern w:val="0"/>
          <w:lang w:val="en-GB"/>
        </w:rPr>
        <w:t>4</w:t>
      </w:r>
      <w:r w:rsidR="001F7195">
        <w:rPr>
          <w:rFonts w:ascii="Ebrima" w:hAnsi="Ebrima" w:cs="Times New Roman"/>
          <w:b/>
          <w:bCs/>
          <w:color w:val="000000"/>
          <w:kern w:val="0"/>
          <w:lang w:val="en-GB"/>
        </w:rPr>
        <w:t xml:space="preserve"> Table</w:t>
      </w:r>
    </w:p>
    <w:p w14:paraId="22AE6A55" w14:textId="3CBB33D8" w:rsidR="001F7195" w:rsidRPr="006F5C6A" w:rsidRDefault="001F7195" w:rsidP="001F7195">
      <w:pPr>
        <w:spacing w:after="0" w:line="480" w:lineRule="auto"/>
        <w:rPr>
          <w:rFonts w:ascii="Ebrima" w:hAnsi="Ebrima" w:cs="Times New Roman"/>
          <w:i/>
          <w:iCs/>
          <w:color w:val="000000"/>
          <w:kern w:val="0"/>
          <w:lang w:val="en-GB"/>
        </w:rPr>
      </w:pPr>
      <w:r w:rsidRPr="006F5C6A">
        <w:rPr>
          <w:rFonts w:ascii="Ebrima" w:hAnsi="Ebrima" w:cs="Times New Roman"/>
          <w:i/>
          <w:iCs/>
          <w:color w:val="000000"/>
          <w:kern w:val="0"/>
          <w:lang w:val="en-GB"/>
        </w:rPr>
        <w:t xml:space="preserve">Pearson </w:t>
      </w:r>
      <w:r>
        <w:rPr>
          <w:rFonts w:ascii="Ebrima" w:hAnsi="Ebrima" w:cs="Times New Roman"/>
          <w:i/>
          <w:iCs/>
          <w:color w:val="000000"/>
          <w:kern w:val="0"/>
          <w:lang w:val="en-GB"/>
        </w:rPr>
        <w:t>C</w:t>
      </w:r>
      <w:r w:rsidRPr="006F5C6A">
        <w:rPr>
          <w:rFonts w:ascii="Ebrima" w:hAnsi="Ebrima" w:cs="Times New Roman"/>
          <w:i/>
          <w:iCs/>
          <w:color w:val="000000"/>
          <w:kern w:val="0"/>
          <w:lang w:val="en-GB"/>
        </w:rPr>
        <w:t xml:space="preserve">orrelations </w:t>
      </w:r>
      <w:r>
        <w:rPr>
          <w:rFonts w:ascii="Ebrima" w:hAnsi="Ebrima" w:cs="Times New Roman"/>
          <w:i/>
          <w:iCs/>
          <w:color w:val="000000"/>
          <w:kern w:val="0"/>
          <w:lang w:val="en-GB"/>
        </w:rPr>
        <w:t>of</w:t>
      </w:r>
      <w:r w:rsidRPr="006F5C6A">
        <w:rPr>
          <w:rFonts w:ascii="Ebrima" w:hAnsi="Ebrima" w:cs="Times New Roman"/>
          <w:i/>
          <w:iCs/>
          <w:color w:val="000000"/>
          <w:kern w:val="0"/>
          <w:lang w:val="en-GB"/>
        </w:rPr>
        <w:t xml:space="preserve"> DSM-5 </w:t>
      </w:r>
      <w:r>
        <w:rPr>
          <w:rFonts w:ascii="Ebrima" w:hAnsi="Ebrima" w:cs="Times New Roman"/>
          <w:i/>
          <w:iCs/>
          <w:color w:val="000000"/>
          <w:kern w:val="0"/>
          <w:lang w:val="en-GB"/>
        </w:rPr>
        <w:t>C</w:t>
      </w:r>
      <w:r w:rsidRPr="006F5C6A">
        <w:rPr>
          <w:rFonts w:ascii="Ebrima" w:hAnsi="Ebrima" w:cs="Times New Roman"/>
          <w:i/>
          <w:iCs/>
          <w:color w:val="000000"/>
          <w:kern w:val="0"/>
          <w:lang w:val="en-GB"/>
        </w:rPr>
        <w:t>ross-cutting</w:t>
      </w:r>
      <w:r>
        <w:rPr>
          <w:rFonts w:ascii="Ebrima" w:hAnsi="Ebrima" w:cs="Times New Roman"/>
          <w:i/>
          <w:iCs/>
          <w:color w:val="000000"/>
          <w:kern w:val="0"/>
          <w:lang w:val="en-GB"/>
        </w:rPr>
        <w:t xml:space="preserve"> as well as</w:t>
      </w:r>
      <w:r w:rsidRPr="006F5C6A">
        <w:rPr>
          <w:rFonts w:ascii="Ebrima" w:hAnsi="Ebrima" w:cs="Times New Roman"/>
          <w:i/>
          <w:iCs/>
          <w:color w:val="000000"/>
          <w:kern w:val="0"/>
          <w:lang w:val="en-GB"/>
        </w:rPr>
        <w:t xml:space="preserve"> </w:t>
      </w:r>
      <w:r>
        <w:rPr>
          <w:rFonts w:ascii="Ebrima" w:hAnsi="Ebrima" w:cs="Times New Roman"/>
          <w:i/>
          <w:iCs/>
          <w:color w:val="000000"/>
          <w:kern w:val="0"/>
          <w:lang w:val="en-GB"/>
        </w:rPr>
        <w:t>B</w:t>
      </w:r>
      <w:r w:rsidRPr="006F5C6A">
        <w:rPr>
          <w:rFonts w:ascii="Ebrima" w:hAnsi="Ebrima" w:cs="Times New Roman"/>
          <w:i/>
          <w:iCs/>
          <w:color w:val="000000"/>
          <w:kern w:val="0"/>
          <w:lang w:val="en-GB"/>
        </w:rPr>
        <w:t xml:space="preserve">usiness </w:t>
      </w:r>
      <w:r>
        <w:rPr>
          <w:rFonts w:ascii="Ebrima" w:hAnsi="Ebrima" w:cs="Times New Roman"/>
          <w:i/>
          <w:iCs/>
          <w:color w:val="000000"/>
          <w:kern w:val="0"/>
          <w:lang w:val="en-GB"/>
        </w:rPr>
        <w:t>O</w:t>
      </w:r>
      <w:r w:rsidRPr="006F5C6A">
        <w:rPr>
          <w:rFonts w:ascii="Ebrima" w:hAnsi="Ebrima" w:cs="Times New Roman"/>
          <w:i/>
          <w:iCs/>
          <w:color w:val="000000"/>
          <w:kern w:val="0"/>
          <w:lang w:val="en-GB"/>
        </w:rPr>
        <w:t xml:space="preserve">utcome </w:t>
      </w:r>
      <w:r>
        <w:rPr>
          <w:rFonts w:ascii="Ebrima" w:hAnsi="Ebrima" w:cs="Times New Roman"/>
          <w:i/>
          <w:iCs/>
          <w:color w:val="000000"/>
          <w:kern w:val="0"/>
          <w:lang w:val="en-GB"/>
        </w:rPr>
        <w:t>I</w:t>
      </w:r>
      <w:r w:rsidRPr="006F5C6A">
        <w:rPr>
          <w:rFonts w:ascii="Ebrima" w:hAnsi="Ebrima" w:cs="Times New Roman"/>
          <w:i/>
          <w:iCs/>
          <w:color w:val="000000"/>
          <w:kern w:val="0"/>
          <w:lang w:val="en-GB"/>
        </w:rPr>
        <w:t xml:space="preserve">ndices </w:t>
      </w:r>
      <w:r>
        <w:rPr>
          <w:rFonts w:ascii="Ebrima" w:hAnsi="Ebrima" w:cs="Times New Roman"/>
          <w:i/>
          <w:iCs/>
          <w:color w:val="000000"/>
          <w:kern w:val="0"/>
          <w:lang w:val="en-GB"/>
        </w:rPr>
        <w:t xml:space="preserve">with the EWC </w:t>
      </w:r>
      <w:r w:rsidR="00066A61">
        <w:rPr>
          <w:rFonts w:ascii="Ebrima" w:hAnsi="Ebrima" w:cs="Times New Roman"/>
          <w:i/>
          <w:iCs/>
          <w:color w:val="000000"/>
          <w:kern w:val="0"/>
          <w:lang w:val="en-GB"/>
        </w:rPr>
        <w:t>Total</w:t>
      </w:r>
      <w:r>
        <w:rPr>
          <w:rFonts w:ascii="Ebrima" w:hAnsi="Ebrima" w:cs="Times New Roman"/>
          <w:i/>
          <w:iCs/>
          <w:color w:val="000000"/>
          <w:kern w:val="0"/>
          <w:lang w:val="en-GB"/>
        </w:rPr>
        <w:t xml:space="preserve"> Score at Follow-up</w:t>
      </w:r>
    </w:p>
    <w:p w14:paraId="18320C48" w14:textId="77777777" w:rsidR="001F7195" w:rsidRPr="00715E4F" w:rsidRDefault="001F7195" w:rsidP="001F7195">
      <w:pPr>
        <w:autoSpaceDE w:val="0"/>
        <w:autoSpaceDN w:val="0"/>
        <w:adjustRightInd w:val="0"/>
        <w:spacing w:after="0" w:line="240" w:lineRule="auto"/>
        <w:rPr>
          <w:rFonts w:ascii="Ebrima" w:hAnsi="Ebrima" w:cs="Times New Roman"/>
          <w:kern w:val="0"/>
          <w:lang w:val="en-GB"/>
        </w:rPr>
      </w:pPr>
    </w:p>
    <w:tbl>
      <w:tblPr>
        <w:tblW w:w="4467" w:type="pct"/>
        <w:tblLayout w:type="fixed"/>
        <w:tblCellMar>
          <w:left w:w="0" w:type="dxa"/>
          <w:right w:w="0" w:type="dxa"/>
        </w:tblCellMar>
        <w:tblLook w:val="0000" w:firstRow="0" w:lastRow="0" w:firstColumn="0" w:lastColumn="0" w:noHBand="0" w:noVBand="0"/>
      </w:tblPr>
      <w:tblGrid>
        <w:gridCol w:w="3713"/>
        <w:gridCol w:w="1147"/>
        <w:gridCol w:w="1177"/>
        <w:gridCol w:w="2325"/>
      </w:tblGrid>
      <w:tr w:rsidR="0024696E" w:rsidRPr="006F5C6A" w14:paraId="7E228DB3" w14:textId="46DC1919" w:rsidTr="00840268">
        <w:trPr>
          <w:cantSplit/>
        </w:trPr>
        <w:tc>
          <w:tcPr>
            <w:tcW w:w="2220" w:type="pct"/>
            <w:tcBorders>
              <w:bottom w:val="single" w:sz="4" w:space="0" w:color="auto"/>
            </w:tcBorders>
            <w:shd w:val="clear" w:color="auto" w:fill="FFFFFF"/>
            <w:vAlign w:val="bottom"/>
          </w:tcPr>
          <w:p w14:paraId="530DF1FC" w14:textId="77777777" w:rsidR="0024696E" w:rsidRPr="006E4189" w:rsidRDefault="0024696E" w:rsidP="006D1D3A">
            <w:pPr>
              <w:autoSpaceDE w:val="0"/>
              <w:autoSpaceDN w:val="0"/>
              <w:adjustRightInd w:val="0"/>
              <w:spacing w:after="0" w:line="240" w:lineRule="auto"/>
              <w:ind w:right="60"/>
              <w:rPr>
                <w:rFonts w:ascii="Ebrima" w:hAnsi="Ebrima" w:cs="Times New Roman"/>
                <w:color w:val="000000"/>
                <w:kern w:val="0"/>
                <w:lang w:val="en-GB"/>
              </w:rPr>
            </w:pPr>
            <w:r w:rsidRPr="006E4189">
              <w:rPr>
                <w:rFonts w:ascii="Ebrima" w:hAnsi="Ebrima" w:cs="Times New Roman"/>
                <w:color w:val="000000"/>
                <w:kern w:val="0"/>
                <w:lang w:val="en-GB"/>
              </w:rPr>
              <w:t xml:space="preserve">                                                     </w:t>
            </w:r>
          </w:p>
        </w:tc>
        <w:tc>
          <w:tcPr>
            <w:tcW w:w="1390" w:type="pct"/>
            <w:gridSpan w:val="2"/>
            <w:tcBorders>
              <w:bottom w:val="single" w:sz="4" w:space="0" w:color="auto"/>
            </w:tcBorders>
            <w:shd w:val="clear" w:color="auto" w:fill="FFFFFF"/>
            <w:vAlign w:val="bottom"/>
          </w:tcPr>
          <w:p w14:paraId="5909237E" w14:textId="532AC0DD" w:rsidR="0024696E" w:rsidRPr="006E4189" w:rsidRDefault="0024696E" w:rsidP="006D1D3A">
            <w:pPr>
              <w:autoSpaceDE w:val="0"/>
              <w:autoSpaceDN w:val="0"/>
              <w:adjustRightInd w:val="0"/>
              <w:spacing w:after="0" w:line="240" w:lineRule="auto"/>
              <w:ind w:right="60"/>
              <w:jc w:val="center"/>
              <w:rPr>
                <w:rFonts w:ascii="Ebrima" w:hAnsi="Ebrima" w:cs="Times New Roman"/>
                <w:color w:val="000000"/>
                <w:kern w:val="0"/>
                <w:lang w:val="en-GB"/>
              </w:rPr>
            </w:pPr>
            <w:r w:rsidRPr="006E4189">
              <w:rPr>
                <w:rFonts w:ascii="Ebrima" w:hAnsi="Ebrima" w:cs="Times New Roman"/>
                <w:color w:val="000000"/>
                <w:kern w:val="0"/>
                <w:lang w:val="en-GB"/>
              </w:rPr>
              <w:t>EWC score</w:t>
            </w:r>
            <w:r>
              <w:rPr>
                <w:rFonts w:ascii="Ebrima" w:hAnsi="Ebrima" w:cs="Times New Roman"/>
                <w:color w:val="000000"/>
                <w:kern w:val="0"/>
                <w:lang w:val="en-GB"/>
              </w:rPr>
              <w:t xml:space="preserve"> at follow-up</w:t>
            </w:r>
          </w:p>
        </w:tc>
        <w:tc>
          <w:tcPr>
            <w:tcW w:w="1390" w:type="pct"/>
            <w:tcBorders>
              <w:bottom w:val="single" w:sz="4" w:space="0" w:color="auto"/>
            </w:tcBorders>
            <w:shd w:val="clear" w:color="auto" w:fill="FFFFFF"/>
          </w:tcPr>
          <w:p w14:paraId="04BBBC89" w14:textId="31819A2C" w:rsidR="0024696E" w:rsidRPr="006E4189" w:rsidRDefault="0024696E" w:rsidP="006D1D3A">
            <w:pPr>
              <w:autoSpaceDE w:val="0"/>
              <w:autoSpaceDN w:val="0"/>
              <w:adjustRightInd w:val="0"/>
              <w:spacing w:after="0" w:line="240" w:lineRule="auto"/>
              <w:ind w:right="60"/>
              <w:jc w:val="center"/>
              <w:rPr>
                <w:rFonts w:ascii="Ebrima" w:hAnsi="Ebrima" w:cs="Times New Roman"/>
                <w:color w:val="000000"/>
                <w:kern w:val="0"/>
                <w:lang w:val="en-GB"/>
              </w:rPr>
            </w:pPr>
            <w:r>
              <w:rPr>
                <w:rFonts w:ascii="Ebrima" w:hAnsi="Ebrima" w:cs="Times New Roman"/>
                <w:color w:val="000000"/>
                <w:kern w:val="0"/>
                <w:lang w:val="en-GB"/>
              </w:rPr>
              <w:t>n</w:t>
            </w:r>
          </w:p>
        </w:tc>
      </w:tr>
      <w:tr w:rsidR="0024696E" w:rsidRPr="006F5C6A" w14:paraId="5F8863F8" w14:textId="313C8F30" w:rsidTr="00840268">
        <w:trPr>
          <w:cantSplit/>
        </w:trPr>
        <w:tc>
          <w:tcPr>
            <w:tcW w:w="3610" w:type="pct"/>
            <w:gridSpan w:val="3"/>
            <w:shd w:val="clear" w:color="auto" w:fill="FFFFFF"/>
            <w:vAlign w:val="bottom"/>
          </w:tcPr>
          <w:p w14:paraId="0EA30FAE" w14:textId="4CCB2822" w:rsidR="0024696E" w:rsidRPr="006E4189" w:rsidRDefault="0024696E" w:rsidP="00796E0F">
            <w:pPr>
              <w:autoSpaceDE w:val="0"/>
              <w:autoSpaceDN w:val="0"/>
              <w:adjustRightInd w:val="0"/>
              <w:spacing w:after="0" w:line="240" w:lineRule="auto"/>
              <w:ind w:left="60" w:right="60"/>
              <w:rPr>
                <w:rFonts w:ascii="Ebrima" w:hAnsi="Ebrima" w:cs="Times New Roman"/>
                <w:b/>
                <w:bCs/>
                <w:color w:val="000000"/>
                <w:kern w:val="0"/>
                <w:lang w:val="en-GB"/>
              </w:rPr>
            </w:pPr>
            <w:r w:rsidRPr="006E4189">
              <w:rPr>
                <w:rFonts w:ascii="Ebrima" w:hAnsi="Ebrima" w:cs="Times New Roman"/>
                <w:b/>
                <w:bCs/>
                <w:color w:val="000000"/>
                <w:kern w:val="0"/>
                <w:lang w:val="en-GB"/>
              </w:rPr>
              <w:t xml:space="preserve">DSM5 Cross-cutting </w:t>
            </w:r>
            <w:r>
              <w:rPr>
                <w:rFonts w:ascii="Ebrima" w:hAnsi="Ebrima" w:cs="Times New Roman"/>
                <w:b/>
                <w:bCs/>
                <w:color w:val="000000"/>
                <w:kern w:val="0"/>
                <w:lang w:val="en-GB"/>
              </w:rPr>
              <w:t>symptoms at follow-up</w:t>
            </w:r>
          </w:p>
        </w:tc>
        <w:tc>
          <w:tcPr>
            <w:tcW w:w="1390" w:type="pct"/>
            <w:shd w:val="clear" w:color="auto" w:fill="FFFFFF"/>
          </w:tcPr>
          <w:p w14:paraId="7B4DFFD9" w14:textId="77777777" w:rsidR="0024696E" w:rsidRPr="006E4189" w:rsidRDefault="0024696E" w:rsidP="00796E0F">
            <w:pPr>
              <w:autoSpaceDE w:val="0"/>
              <w:autoSpaceDN w:val="0"/>
              <w:adjustRightInd w:val="0"/>
              <w:spacing w:after="0" w:line="240" w:lineRule="auto"/>
              <w:ind w:left="60" w:right="60"/>
              <w:rPr>
                <w:rFonts w:ascii="Ebrima" w:hAnsi="Ebrima" w:cs="Times New Roman"/>
                <w:b/>
                <w:bCs/>
                <w:color w:val="000000"/>
                <w:kern w:val="0"/>
                <w:lang w:val="en-GB"/>
              </w:rPr>
            </w:pPr>
          </w:p>
        </w:tc>
      </w:tr>
      <w:tr w:rsidR="0024696E" w:rsidRPr="006F5C6A" w14:paraId="462B3527" w14:textId="7A5D18BF" w:rsidTr="00840268">
        <w:trPr>
          <w:cantSplit/>
        </w:trPr>
        <w:tc>
          <w:tcPr>
            <w:tcW w:w="2906" w:type="pct"/>
            <w:gridSpan w:val="2"/>
            <w:shd w:val="clear" w:color="auto" w:fill="FFFFFF"/>
          </w:tcPr>
          <w:p w14:paraId="0E700B0C" w14:textId="77777777" w:rsidR="0024696E" w:rsidRPr="006E4189" w:rsidRDefault="0024696E" w:rsidP="00796E0F">
            <w:pPr>
              <w:autoSpaceDE w:val="0"/>
              <w:autoSpaceDN w:val="0"/>
              <w:adjustRightInd w:val="0"/>
              <w:spacing w:after="0" w:line="240" w:lineRule="auto"/>
              <w:ind w:left="60" w:right="60"/>
              <w:rPr>
                <w:rFonts w:ascii="Ebrima" w:hAnsi="Ebrima" w:cs="Times New Roman"/>
                <w:color w:val="000000"/>
                <w:kern w:val="0"/>
                <w:lang w:val="en-GB"/>
              </w:rPr>
            </w:pPr>
            <w:r w:rsidRPr="006E4189">
              <w:rPr>
                <w:rFonts w:ascii="Ebrima" w:hAnsi="Ebrima" w:cs="Times New Roman"/>
                <w:color w:val="000000"/>
                <w:kern w:val="0"/>
                <w:lang w:val="en-GB"/>
              </w:rPr>
              <w:t>Depression</w:t>
            </w:r>
          </w:p>
        </w:tc>
        <w:tc>
          <w:tcPr>
            <w:tcW w:w="704" w:type="pct"/>
            <w:shd w:val="clear" w:color="auto" w:fill="FFFFFF"/>
          </w:tcPr>
          <w:p w14:paraId="7B6478B0" w14:textId="4E534F29" w:rsidR="0024696E" w:rsidRPr="006E4189" w:rsidRDefault="0024696E" w:rsidP="00796E0F">
            <w:pPr>
              <w:autoSpaceDE w:val="0"/>
              <w:autoSpaceDN w:val="0"/>
              <w:adjustRightInd w:val="0"/>
              <w:spacing w:after="0" w:line="240" w:lineRule="auto"/>
              <w:ind w:right="60"/>
              <w:rPr>
                <w:rFonts w:ascii="Ebrima" w:hAnsi="Ebrima" w:cs="Times New Roman"/>
                <w:color w:val="000000"/>
                <w:kern w:val="0"/>
                <w:lang w:val="en-GB"/>
              </w:rPr>
            </w:pPr>
            <w:r w:rsidRPr="006E4189">
              <w:rPr>
                <w:rFonts w:ascii="Ebrima" w:hAnsi="Ebrima" w:cs="Times New Roman"/>
                <w:color w:val="000000"/>
                <w:kern w:val="0"/>
                <w:lang w:val="en-GB"/>
              </w:rPr>
              <w:t>-.5</w:t>
            </w:r>
            <w:r>
              <w:rPr>
                <w:rFonts w:ascii="Ebrima" w:hAnsi="Ebrima" w:cs="Times New Roman"/>
                <w:color w:val="000000"/>
                <w:kern w:val="0"/>
                <w:lang w:val="en-GB"/>
              </w:rPr>
              <w:t>1</w:t>
            </w:r>
            <w:r w:rsidRPr="006E4189">
              <w:rPr>
                <w:rFonts w:ascii="Ebrima" w:hAnsi="Ebrima" w:cs="Times New Roman"/>
                <w:color w:val="000000"/>
                <w:kern w:val="0"/>
                <w:lang w:val="en-GB"/>
              </w:rPr>
              <w:t>***</w:t>
            </w:r>
          </w:p>
        </w:tc>
        <w:tc>
          <w:tcPr>
            <w:tcW w:w="1390" w:type="pct"/>
            <w:shd w:val="clear" w:color="auto" w:fill="FFFFFF"/>
          </w:tcPr>
          <w:p w14:paraId="608B4D66" w14:textId="461CBFD0" w:rsidR="0024696E" w:rsidRPr="006E4189" w:rsidRDefault="00840268" w:rsidP="00840268">
            <w:pPr>
              <w:autoSpaceDE w:val="0"/>
              <w:autoSpaceDN w:val="0"/>
              <w:adjustRightInd w:val="0"/>
              <w:spacing w:after="0" w:line="240" w:lineRule="auto"/>
              <w:ind w:right="60"/>
              <w:jc w:val="center"/>
              <w:rPr>
                <w:rFonts w:ascii="Ebrima" w:hAnsi="Ebrima" w:cs="Times New Roman"/>
                <w:color w:val="000000"/>
                <w:kern w:val="0"/>
                <w:lang w:val="en-GB"/>
              </w:rPr>
            </w:pPr>
            <w:r>
              <w:rPr>
                <w:rFonts w:ascii="Ebrima" w:hAnsi="Ebrima" w:cs="Times New Roman"/>
                <w:color w:val="000000"/>
                <w:kern w:val="0"/>
                <w:lang w:val="en-GB"/>
              </w:rPr>
              <w:t>169</w:t>
            </w:r>
          </w:p>
        </w:tc>
      </w:tr>
      <w:tr w:rsidR="0024696E" w:rsidRPr="006F5C6A" w14:paraId="0B59F5E4" w14:textId="5B251F30" w:rsidTr="00840268">
        <w:trPr>
          <w:cantSplit/>
        </w:trPr>
        <w:tc>
          <w:tcPr>
            <w:tcW w:w="2906" w:type="pct"/>
            <w:gridSpan w:val="2"/>
            <w:shd w:val="clear" w:color="auto" w:fill="FFFFFF"/>
          </w:tcPr>
          <w:p w14:paraId="02A2F928" w14:textId="535AAD6C" w:rsidR="0024696E" w:rsidRPr="006E4189" w:rsidRDefault="0024696E" w:rsidP="00796E0F">
            <w:pPr>
              <w:autoSpaceDE w:val="0"/>
              <w:autoSpaceDN w:val="0"/>
              <w:adjustRightInd w:val="0"/>
              <w:spacing w:after="0" w:line="240" w:lineRule="auto"/>
              <w:ind w:left="60" w:right="60"/>
              <w:rPr>
                <w:rFonts w:ascii="Ebrima" w:hAnsi="Ebrima" w:cs="Times New Roman"/>
                <w:color w:val="000000"/>
                <w:kern w:val="0"/>
                <w:lang w:val="en-GB"/>
              </w:rPr>
            </w:pPr>
            <w:r w:rsidRPr="006E4189">
              <w:rPr>
                <w:rFonts w:ascii="Ebrima" w:hAnsi="Ebrima" w:cs="Times New Roman"/>
                <w:color w:val="000000"/>
                <w:kern w:val="0"/>
                <w:lang w:val="en-GB"/>
              </w:rPr>
              <w:t>Anxiety</w:t>
            </w:r>
          </w:p>
        </w:tc>
        <w:tc>
          <w:tcPr>
            <w:tcW w:w="704" w:type="pct"/>
            <w:shd w:val="clear" w:color="auto" w:fill="FFFFFF"/>
          </w:tcPr>
          <w:p w14:paraId="413D1ACB" w14:textId="46424ADF" w:rsidR="0024696E" w:rsidRPr="006E4189" w:rsidRDefault="0024696E" w:rsidP="00796E0F">
            <w:pPr>
              <w:autoSpaceDE w:val="0"/>
              <w:autoSpaceDN w:val="0"/>
              <w:adjustRightInd w:val="0"/>
              <w:spacing w:after="0" w:line="240" w:lineRule="auto"/>
              <w:ind w:right="60"/>
              <w:rPr>
                <w:rFonts w:ascii="Ebrima" w:hAnsi="Ebrima" w:cs="Times New Roman"/>
                <w:color w:val="000000"/>
                <w:kern w:val="0"/>
                <w:lang w:val="en-GB"/>
              </w:rPr>
            </w:pPr>
            <w:r w:rsidRPr="006E4189">
              <w:rPr>
                <w:rFonts w:ascii="Ebrima" w:hAnsi="Ebrima" w:cs="Times New Roman"/>
                <w:color w:val="000000"/>
                <w:kern w:val="0"/>
                <w:lang w:val="en-GB"/>
              </w:rPr>
              <w:t>-.</w:t>
            </w:r>
            <w:r>
              <w:rPr>
                <w:rFonts w:ascii="Ebrima" w:hAnsi="Ebrima" w:cs="Times New Roman"/>
                <w:color w:val="000000"/>
                <w:kern w:val="0"/>
                <w:lang w:val="en-GB"/>
              </w:rPr>
              <w:t>51</w:t>
            </w:r>
            <w:r w:rsidRPr="006E4189">
              <w:rPr>
                <w:rFonts w:ascii="Ebrima" w:hAnsi="Ebrima" w:cs="Times New Roman"/>
                <w:color w:val="000000"/>
                <w:kern w:val="0"/>
                <w:lang w:val="en-GB"/>
              </w:rPr>
              <w:t>***</w:t>
            </w:r>
          </w:p>
        </w:tc>
        <w:tc>
          <w:tcPr>
            <w:tcW w:w="1390" w:type="pct"/>
            <w:shd w:val="clear" w:color="auto" w:fill="FFFFFF"/>
          </w:tcPr>
          <w:p w14:paraId="3A2A6C2C" w14:textId="37F602C7" w:rsidR="0024696E" w:rsidRPr="006E4189" w:rsidRDefault="00840268" w:rsidP="00840268">
            <w:pPr>
              <w:autoSpaceDE w:val="0"/>
              <w:autoSpaceDN w:val="0"/>
              <w:adjustRightInd w:val="0"/>
              <w:spacing w:after="0" w:line="240" w:lineRule="auto"/>
              <w:ind w:right="60"/>
              <w:jc w:val="center"/>
              <w:rPr>
                <w:rFonts w:ascii="Ebrima" w:hAnsi="Ebrima" w:cs="Times New Roman"/>
                <w:color w:val="000000"/>
                <w:kern w:val="0"/>
                <w:lang w:val="en-GB"/>
              </w:rPr>
            </w:pPr>
            <w:r>
              <w:rPr>
                <w:rFonts w:ascii="Ebrima" w:hAnsi="Ebrima" w:cs="Times New Roman"/>
                <w:color w:val="000000"/>
                <w:kern w:val="0"/>
                <w:lang w:val="en-GB"/>
              </w:rPr>
              <w:t>169</w:t>
            </w:r>
          </w:p>
        </w:tc>
      </w:tr>
      <w:tr w:rsidR="0024696E" w:rsidRPr="006F5C6A" w14:paraId="72D81B0D" w14:textId="0884B7DE" w:rsidTr="00840268">
        <w:trPr>
          <w:cantSplit/>
        </w:trPr>
        <w:tc>
          <w:tcPr>
            <w:tcW w:w="2906" w:type="pct"/>
            <w:gridSpan w:val="2"/>
            <w:shd w:val="clear" w:color="auto" w:fill="FFFFFF"/>
          </w:tcPr>
          <w:p w14:paraId="153AD09F" w14:textId="77777777" w:rsidR="0024696E" w:rsidRPr="006E4189" w:rsidRDefault="0024696E" w:rsidP="00796E0F">
            <w:pPr>
              <w:autoSpaceDE w:val="0"/>
              <w:autoSpaceDN w:val="0"/>
              <w:adjustRightInd w:val="0"/>
              <w:spacing w:after="0" w:line="240" w:lineRule="auto"/>
              <w:ind w:left="60" w:right="60"/>
              <w:rPr>
                <w:rFonts w:ascii="Ebrima" w:hAnsi="Ebrima" w:cs="Times New Roman"/>
                <w:color w:val="000000"/>
                <w:kern w:val="0"/>
                <w:lang w:val="en-GB"/>
              </w:rPr>
            </w:pPr>
            <w:r w:rsidRPr="006E4189">
              <w:rPr>
                <w:rFonts w:ascii="Ebrima" w:hAnsi="Ebrima" w:cs="Times New Roman"/>
                <w:color w:val="000000"/>
                <w:kern w:val="0"/>
                <w:lang w:val="en-GB"/>
              </w:rPr>
              <w:t>Sleep problems</w:t>
            </w:r>
          </w:p>
        </w:tc>
        <w:tc>
          <w:tcPr>
            <w:tcW w:w="704" w:type="pct"/>
            <w:shd w:val="clear" w:color="auto" w:fill="FFFFFF"/>
          </w:tcPr>
          <w:p w14:paraId="0C621E5C" w14:textId="29B6CB63" w:rsidR="0024696E" w:rsidRPr="006E4189" w:rsidRDefault="0024696E" w:rsidP="00796E0F">
            <w:pPr>
              <w:autoSpaceDE w:val="0"/>
              <w:autoSpaceDN w:val="0"/>
              <w:adjustRightInd w:val="0"/>
              <w:spacing w:after="0" w:line="240" w:lineRule="auto"/>
              <w:ind w:right="60"/>
              <w:rPr>
                <w:rFonts w:ascii="Ebrima" w:hAnsi="Ebrima" w:cs="Times New Roman"/>
                <w:color w:val="000000"/>
                <w:kern w:val="0"/>
                <w:lang w:val="en-GB"/>
              </w:rPr>
            </w:pPr>
            <w:r w:rsidRPr="006E4189">
              <w:rPr>
                <w:rFonts w:ascii="Ebrima" w:hAnsi="Ebrima" w:cs="Times New Roman"/>
                <w:color w:val="000000"/>
                <w:kern w:val="0"/>
                <w:lang w:val="en-GB"/>
              </w:rPr>
              <w:t>-.4</w:t>
            </w:r>
            <w:r>
              <w:rPr>
                <w:rFonts w:ascii="Ebrima" w:hAnsi="Ebrima" w:cs="Times New Roman"/>
                <w:color w:val="000000"/>
                <w:kern w:val="0"/>
                <w:lang w:val="en-GB"/>
              </w:rPr>
              <w:t>3</w:t>
            </w:r>
            <w:r w:rsidRPr="006E4189">
              <w:rPr>
                <w:rFonts w:ascii="Ebrima" w:hAnsi="Ebrima" w:cs="Times New Roman"/>
                <w:color w:val="000000"/>
                <w:kern w:val="0"/>
                <w:lang w:val="en-GB"/>
              </w:rPr>
              <w:t>***</w:t>
            </w:r>
          </w:p>
        </w:tc>
        <w:tc>
          <w:tcPr>
            <w:tcW w:w="1390" w:type="pct"/>
            <w:shd w:val="clear" w:color="auto" w:fill="FFFFFF"/>
          </w:tcPr>
          <w:p w14:paraId="668E77FE" w14:textId="3245F4C1" w:rsidR="0024696E" w:rsidRPr="006E4189" w:rsidRDefault="00840268" w:rsidP="00840268">
            <w:pPr>
              <w:autoSpaceDE w:val="0"/>
              <w:autoSpaceDN w:val="0"/>
              <w:adjustRightInd w:val="0"/>
              <w:spacing w:after="0" w:line="240" w:lineRule="auto"/>
              <w:ind w:right="60"/>
              <w:jc w:val="center"/>
              <w:rPr>
                <w:rFonts w:ascii="Ebrima" w:hAnsi="Ebrima" w:cs="Times New Roman"/>
                <w:color w:val="000000"/>
                <w:kern w:val="0"/>
                <w:lang w:val="en-GB"/>
              </w:rPr>
            </w:pPr>
            <w:r>
              <w:rPr>
                <w:rFonts w:ascii="Ebrima" w:hAnsi="Ebrima" w:cs="Times New Roman"/>
                <w:color w:val="000000"/>
                <w:kern w:val="0"/>
                <w:lang w:val="en-GB"/>
              </w:rPr>
              <w:t>168</w:t>
            </w:r>
          </w:p>
        </w:tc>
      </w:tr>
      <w:tr w:rsidR="0024696E" w:rsidRPr="006F5C6A" w14:paraId="06F24828" w14:textId="029E3BE5" w:rsidTr="00840268">
        <w:trPr>
          <w:cantSplit/>
        </w:trPr>
        <w:tc>
          <w:tcPr>
            <w:tcW w:w="2906" w:type="pct"/>
            <w:gridSpan w:val="2"/>
            <w:shd w:val="clear" w:color="auto" w:fill="FFFFFF"/>
          </w:tcPr>
          <w:p w14:paraId="6792BEA0" w14:textId="77777777" w:rsidR="0024696E" w:rsidRPr="006E4189" w:rsidRDefault="0024696E" w:rsidP="00796E0F">
            <w:pPr>
              <w:autoSpaceDE w:val="0"/>
              <w:autoSpaceDN w:val="0"/>
              <w:adjustRightInd w:val="0"/>
              <w:spacing w:after="0" w:line="240" w:lineRule="auto"/>
              <w:ind w:left="60" w:right="60"/>
              <w:rPr>
                <w:rFonts w:ascii="Ebrima" w:hAnsi="Ebrima" w:cs="Times New Roman"/>
                <w:color w:val="000000"/>
                <w:kern w:val="0"/>
                <w:lang w:val="en-GB"/>
              </w:rPr>
            </w:pPr>
            <w:r w:rsidRPr="006E4189">
              <w:rPr>
                <w:rFonts w:ascii="Ebrima" w:hAnsi="Ebrima" w:cs="Times New Roman"/>
                <w:color w:val="000000"/>
                <w:kern w:val="0"/>
                <w:lang w:val="en-GB"/>
              </w:rPr>
              <w:t>Personality functioning</w:t>
            </w:r>
          </w:p>
        </w:tc>
        <w:tc>
          <w:tcPr>
            <w:tcW w:w="704" w:type="pct"/>
            <w:shd w:val="clear" w:color="auto" w:fill="FFFFFF"/>
          </w:tcPr>
          <w:p w14:paraId="03A7F88A" w14:textId="14F83F5A" w:rsidR="0024696E" w:rsidRPr="006E4189" w:rsidRDefault="0024696E" w:rsidP="00796E0F">
            <w:pPr>
              <w:autoSpaceDE w:val="0"/>
              <w:autoSpaceDN w:val="0"/>
              <w:adjustRightInd w:val="0"/>
              <w:spacing w:after="0" w:line="240" w:lineRule="auto"/>
              <w:ind w:right="60"/>
              <w:rPr>
                <w:rFonts w:ascii="Ebrima" w:hAnsi="Ebrima" w:cs="Times New Roman"/>
                <w:color w:val="000000"/>
                <w:kern w:val="0"/>
                <w:lang w:val="en-GB"/>
              </w:rPr>
            </w:pPr>
            <w:r w:rsidRPr="006E4189">
              <w:rPr>
                <w:rFonts w:ascii="Ebrima" w:hAnsi="Ebrima" w:cs="Times New Roman"/>
                <w:color w:val="000000"/>
                <w:kern w:val="0"/>
                <w:lang w:val="en-GB"/>
              </w:rPr>
              <w:t>-.</w:t>
            </w:r>
            <w:r>
              <w:rPr>
                <w:rFonts w:ascii="Ebrima" w:hAnsi="Ebrima" w:cs="Times New Roman"/>
                <w:color w:val="000000"/>
                <w:kern w:val="0"/>
                <w:lang w:val="en-GB"/>
              </w:rPr>
              <w:t>42</w:t>
            </w:r>
            <w:r w:rsidRPr="006E4189">
              <w:rPr>
                <w:rFonts w:ascii="Ebrima" w:hAnsi="Ebrima" w:cs="Times New Roman"/>
                <w:color w:val="000000"/>
                <w:kern w:val="0"/>
                <w:lang w:val="en-GB"/>
              </w:rPr>
              <w:t>***</w:t>
            </w:r>
          </w:p>
        </w:tc>
        <w:tc>
          <w:tcPr>
            <w:tcW w:w="1390" w:type="pct"/>
            <w:shd w:val="clear" w:color="auto" w:fill="FFFFFF"/>
          </w:tcPr>
          <w:p w14:paraId="0B6C73E5" w14:textId="7F5DCDC3" w:rsidR="0024696E" w:rsidRPr="006E4189" w:rsidRDefault="00840268" w:rsidP="00840268">
            <w:pPr>
              <w:autoSpaceDE w:val="0"/>
              <w:autoSpaceDN w:val="0"/>
              <w:adjustRightInd w:val="0"/>
              <w:spacing w:after="0" w:line="240" w:lineRule="auto"/>
              <w:ind w:right="60"/>
              <w:jc w:val="center"/>
              <w:rPr>
                <w:rFonts w:ascii="Ebrima" w:hAnsi="Ebrima" w:cs="Times New Roman"/>
                <w:color w:val="000000"/>
                <w:kern w:val="0"/>
                <w:lang w:val="en-GB"/>
              </w:rPr>
            </w:pPr>
            <w:r>
              <w:rPr>
                <w:rFonts w:ascii="Ebrima" w:hAnsi="Ebrima" w:cs="Times New Roman"/>
                <w:color w:val="000000"/>
                <w:kern w:val="0"/>
                <w:lang w:val="en-GB"/>
              </w:rPr>
              <w:t>169</w:t>
            </w:r>
          </w:p>
        </w:tc>
      </w:tr>
      <w:tr w:rsidR="0024696E" w:rsidRPr="006F5C6A" w14:paraId="5E707E47" w14:textId="5AA6D868" w:rsidTr="00840268">
        <w:trPr>
          <w:cantSplit/>
        </w:trPr>
        <w:tc>
          <w:tcPr>
            <w:tcW w:w="2906" w:type="pct"/>
            <w:gridSpan w:val="2"/>
            <w:shd w:val="clear" w:color="auto" w:fill="FFFFFF"/>
          </w:tcPr>
          <w:p w14:paraId="17C6E0E7" w14:textId="77777777" w:rsidR="0024696E" w:rsidRPr="006E4189" w:rsidRDefault="0024696E" w:rsidP="00796E0F">
            <w:pPr>
              <w:autoSpaceDE w:val="0"/>
              <w:autoSpaceDN w:val="0"/>
              <w:adjustRightInd w:val="0"/>
              <w:spacing w:after="0" w:line="240" w:lineRule="auto"/>
              <w:ind w:left="60" w:right="60"/>
              <w:rPr>
                <w:rFonts w:ascii="Ebrima" w:hAnsi="Ebrima" w:cs="Times New Roman"/>
                <w:color w:val="000000"/>
                <w:kern w:val="0"/>
                <w:lang w:val="en-GB"/>
              </w:rPr>
            </w:pPr>
            <w:r w:rsidRPr="006E4189">
              <w:rPr>
                <w:rFonts w:ascii="Ebrima" w:hAnsi="Ebrima" w:cs="Times New Roman"/>
                <w:color w:val="000000"/>
                <w:kern w:val="0"/>
                <w:lang w:val="en-GB"/>
              </w:rPr>
              <w:t>Anger</w:t>
            </w:r>
          </w:p>
        </w:tc>
        <w:tc>
          <w:tcPr>
            <w:tcW w:w="704" w:type="pct"/>
            <w:shd w:val="clear" w:color="auto" w:fill="FFFFFF"/>
          </w:tcPr>
          <w:p w14:paraId="43AEC480" w14:textId="3201F5E0" w:rsidR="0024696E" w:rsidRPr="006E4189" w:rsidRDefault="0024696E" w:rsidP="00796E0F">
            <w:pPr>
              <w:autoSpaceDE w:val="0"/>
              <w:autoSpaceDN w:val="0"/>
              <w:adjustRightInd w:val="0"/>
              <w:spacing w:after="0" w:line="240" w:lineRule="auto"/>
              <w:ind w:right="60"/>
              <w:rPr>
                <w:rFonts w:ascii="Ebrima" w:hAnsi="Ebrima" w:cs="Times New Roman"/>
                <w:color w:val="000000"/>
                <w:kern w:val="0"/>
                <w:lang w:val="en-GB"/>
              </w:rPr>
            </w:pPr>
            <w:r w:rsidRPr="006E4189">
              <w:rPr>
                <w:rFonts w:ascii="Ebrima" w:hAnsi="Ebrima" w:cs="Times New Roman"/>
                <w:color w:val="000000"/>
                <w:kern w:val="0"/>
                <w:lang w:val="en-GB"/>
              </w:rPr>
              <w:t>-.</w:t>
            </w:r>
            <w:r>
              <w:rPr>
                <w:rFonts w:ascii="Ebrima" w:hAnsi="Ebrima" w:cs="Times New Roman"/>
                <w:color w:val="000000"/>
                <w:kern w:val="0"/>
                <w:lang w:val="en-GB"/>
              </w:rPr>
              <w:t>42</w:t>
            </w:r>
            <w:r w:rsidRPr="006E4189">
              <w:rPr>
                <w:rFonts w:ascii="Ebrima" w:hAnsi="Ebrima" w:cs="Times New Roman"/>
                <w:color w:val="000000"/>
                <w:kern w:val="0"/>
                <w:lang w:val="en-GB"/>
              </w:rPr>
              <w:t>***</w:t>
            </w:r>
          </w:p>
        </w:tc>
        <w:tc>
          <w:tcPr>
            <w:tcW w:w="1390" w:type="pct"/>
            <w:shd w:val="clear" w:color="auto" w:fill="FFFFFF"/>
          </w:tcPr>
          <w:p w14:paraId="4DC8F1CD" w14:textId="40BFF6F9" w:rsidR="0024696E" w:rsidRPr="006E4189" w:rsidRDefault="00840268" w:rsidP="00840268">
            <w:pPr>
              <w:autoSpaceDE w:val="0"/>
              <w:autoSpaceDN w:val="0"/>
              <w:adjustRightInd w:val="0"/>
              <w:spacing w:after="0" w:line="240" w:lineRule="auto"/>
              <w:ind w:right="60"/>
              <w:jc w:val="center"/>
              <w:rPr>
                <w:rFonts w:ascii="Ebrima" w:hAnsi="Ebrima" w:cs="Times New Roman"/>
                <w:color w:val="000000"/>
                <w:kern w:val="0"/>
                <w:lang w:val="en-GB"/>
              </w:rPr>
            </w:pPr>
            <w:r>
              <w:rPr>
                <w:rFonts w:ascii="Ebrima" w:hAnsi="Ebrima" w:cs="Times New Roman"/>
                <w:color w:val="000000"/>
                <w:kern w:val="0"/>
                <w:lang w:val="en-GB"/>
              </w:rPr>
              <w:t>167</w:t>
            </w:r>
          </w:p>
        </w:tc>
      </w:tr>
      <w:tr w:rsidR="0024696E" w:rsidRPr="006F5C6A" w14:paraId="103B7378" w14:textId="30F122D6" w:rsidTr="00840268">
        <w:trPr>
          <w:cantSplit/>
        </w:trPr>
        <w:tc>
          <w:tcPr>
            <w:tcW w:w="2906" w:type="pct"/>
            <w:gridSpan w:val="2"/>
            <w:shd w:val="clear" w:color="auto" w:fill="FFFFFF"/>
          </w:tcPr>
          <w:p w14:paraId="1CA94C40" w14:textId="77777777" w:rsidR="0024696E" w:rsidRPr="006E4189" w:rsidRDefault="0024696E" w:rsidP="00796E0F">
            <w:pPr>
              <w:autoSpaceDE w:val="0"/>
              <w:autoSpaceDN w:val="0"/>
              <w:adjustRightInd w:val="0"/>
              <w:spacing w:after="0" w:line="240" w:lineRule="auto"/>
              <w:ind w:left="60" w:right="60"/>
              <w:rPr>
                <w:rFonts w:ascii="Ebrima" w:hAnsi="Ebrima" w:cs="Times New Roman"/>
                <w:color w:val="000000"/>
                <w:kern w:val="0"/>
                <w:lang w:val="en-GB"/>
              </w:rPr>
            </w:pPr>
            <w:r w:rsidRPr="006E4189">
              <w:rPr>
                <w:rFonts w:ascii="Ebrima" w:hAnsi="Ebrima" w:cs="Times New Roman"/>
                <w:color w:val="000000"/>
                <w:kern w:val="0"/>
                <w:lang w:val="en-GB"/>
              </w:rPr>
              <w:t xml:space="preserve">Repetitive thoughts and </w:t>
            </w:r>
            <w:proofErr w:type="spellStart"/>
            <w:r w:rsidRPr="006E4189">
              <w:rPr>
                <w:rFonts w:ascii="Ebrima" w:hAnsi="Ebrima" w:cs="Times New Roman"/>
                <w:color w:val="000000"/>
                <w:kern w:val="0"/>
                <w:lang w:val="en-GB"/>
              </w:rPr>
              <w:t>behaviors</w:t>
            </w:r>
            <w:proofErr w:type="spellEnd"/>
          </w:p>
        </w:tc>
        <w:tc>
          <w:tcPr>
            <w:tcW w:w="704" w:type="pct"/>
            <w:shd w:val="clear" w:color="auto" w:fill="FFFFFF"/>
          </w:tcPr>
          <w:p w14:paraId="25DF00A7" w14:textId="5EEAEF67" w:rsidR="0024696E" w:rsidRPr="006E4189" w:rsidRDefault="0024696E" w:rsidP="00796E0F">
            <w:pPr>
              <w:autoSpaceDE w:val="0"/>
              <w:autoSpaceDN w:val="0"/>
              <w:adjustRightInd w:val="0"/>
              <w:spacing w:after="0" w:line="240" w:lineRule="auto"/>
              <w:ind w:right="60"/>
              <w:rPr>
                <w:rFonts w:ascii="Ebrima" w:hAnsi="Ebrima" w:cs="Times New Roman"/>
                <w:kern w:val="0"/>
                <w:lang w:val="en-GB"/>
              </w:rPr>
            </w:pPr>
            <w:r w:rsidRPr="006E4189">
              <w:rPr>
                <w:rFonts w:ascii="Ebrima" w:hAnsi="Ebrima" w:cs="Times New Roman"/>
                <w:kern w:val="0"/>
                <w:lang w:val="en-GB"/>
              </w:rPr>
              <w:t>-.3</w:t>
            </w:r>
            <w:r>
              <w:rPr>
                <w:rFonts w:ascii="Ebrima" w:hAnsi="Ebrima" w:cs="Times New Roman"/>
                <w:kern w:val="0"/>
                <w:lang w:val="en-GB"/>
              </w:rPr>
              <w:t>7</w:t>
            </w:r>
            <w:r w:rsidRPr="006E4189">
              <w:rPr>
                <w:rFonts w:ascii="Ebrima" w:hAnsi="Ebrima" w:cs="Times New Roman"/>
                <w:kern w:val="0"/>
                <w:lang w:val="en-GB"/>
              </w:rPr>
              <w:t>***</w:t>
            </w:r>
          </w:p>
        </w:tc>
        <w:tc>
          <w:tcPr>
            <w:tcW w:w="1390" w:type="pct"/>
            <w:shd w:val="clear" w:color="auto" w:fill="FFFFFF"/>
          </w:tcPr>
          <w:p w14:paraId="2DD22BA8" w14:textId="6363BA7C" w:rsidR="0024696E" w:rsidRPr="006E4189" w:rsidRDefault="00840268" w:rsidP="00840268">
            <w:pPr>
              <w:autoSpaceDE w:val="0"/>
              <w:autoSpaceDN w:val="0"/>
              <w:adjustRightInd w:val="0"/>
              <w:spacing w:after="0" w:line="240" w:lineRule="auto"/>
              <w:ind w:right="60"/>
              <w:jc w:val="center"/>
              <w:rPr>
                <w:rFonts w:ascii="Ebrima" w:hAnsi="Ebrima" w:cs="Times New Roman"/>
                <w:kern w:val="0"/>
                <w:lang w:val="en-GB"/>
              </w:rPr>
            </w:pPr>
            <w:r>
              <w:rPr>
                <w:rFonts w:ascii="Ebrima" w:hAnsi="Ebrima" w:cs="Times New Roman"/>
                <w:kern w:val="0"/>
                <w:lang w:val="en-GB"/>
              </w:rPr>
              <w:t>169</w:t>
            </w:r>
          </w:p>
        </w:tc>
      </w:tr>
      <w:tr w:rsidR="0024696E" w:rsidRPr="006F5C6A" w14:paraId="4B295F98" w14:textId="72E1A38B" w:rsidTr="00840268">
        <w:trPr>
          <w:cantSplit/>
        </w:trPr>
        <w:tc>
          <w:tcPr>
            <w:tcW w:w="2906" w:type="pct"/>
            <w:gridSpan w:val="2"/>
            <w:shd w:val="clear" w:color="auto" w:fill="FFFFFF"/>
          </w:tcPr>
          <w:p w14:paraId="53C9782B" w14:textId="77777777" w:rsidR="0024696E" w:rsidRPr="006E4189" w:rsidRDefault="0024696E" w:rsidP="00796E0F">
            <w:pPr>
              <w:autoSpaceDE w:val="0"/>
              <w:autoSpaceDN w:val="0"/>
              <w:adjustRightInd w:val="0"/>
              <w:spacing w:after="0" w:line="240" w:lineRule="auto"/>
              <w:ind w:left="60" w:right="60"/>
              <w:rPr>
                <w:rFonts w:ascii="Ebrima" w:hAnsi="Ebrima" w:cs="Times New Roman"/>
                <w:color w:val="000000"/>
                <w:kern w:val="0"/>
                <w:lang w:val="en-GB"/>
              </w:rPr>
            </w:pPr>
            <w:r w:rsidRPr="006E4189">
              <w:rPr>
                <w:rFonts w:ascii="Ebrima" w:hAnsi="Ebrima" w:cs="Times New Roman"/>
                <w:color w:val="000000"/>
                <w:kern w:val="0"/>
                <w:lang w:val="en-GB"/>
              </w:rPr>
              <w:t>Somatic symptoms</w:t>
            </w:r>
          </w:p>
        </w:tc>
        <w:tc>
          <w:tcPr>
            <w:tcW w:w="704" w:type="pct"/>
            <w:shd w:val="clear" w:color="auto" w:fill="FFFFFF"/>
          </w:tcPr>
          <w:p w14:paraId="7313DE96" w14:textId="2A4062FA" w:rsidR="0024696E" w:rsidRPr="006E4189" w:rsidRDefault="0024696E" w:rsidP="00796E0F">
            <w:pPr>
              <w:autoSpaceDE w:val="0"/>
              <w:autoSpaceDN w:val="0"/>
              <w:adjustRightInd w:val="0"/>
              <w:spacing w:after="0" w:line="240" w:lineRule="auto"/>
              <w:ind w:right="60"/>
              <w:rPr>
                <w:rFonts w:ascii="Ebrima" w:hAnsi="Ebrima" w:cs="Times New Roman"/>
                <w:color w:val="000000"/>
                <w:kern w:val="0"/>
                <w:lang w:val="en-GB"/>
              </w:rPr>
            </w:pPr>
            <w:r w:rsidRPr="006E4189">
              <w:rPr>
                <w:rFonts w:ascii="Ebrima" w:hAnsi="Ebrima" w:cs="Times New Roman"/>
                <w:color w:val="000000"/>
                <w:kern w:val="0"/>
                <w:lang w:val="en-GB"/>
              </w:rPr>
              <w:t>-.2</w:t>
            </w:r>
            <w:r>
              <w:rPr>
                <w:rFonts w:ascii="Ebrima" w:hAnsi="Ebrima" w:cs="Times New Roman"/>
                <w:color w:val="000000"/>
                <w:kern w:val="0"/>
                <w:lang w:val="en-GB"/>
              </w:rPr>
              <w:t>0</w:t>
            </w:r>
            <w:r w:rsidRPr="006E4189">
              <w:rPr>
                <w:rFonts w:ascii="Ebrima" w:hAnsi="Ebrima" w:cs="Times New Roman"/>
                <w:color w:val="000000"/>
                <w:kern w:val="0"/>
                <w:lang w:val="en-GB"/>
              </w:rPr>
              <w:t>**</w:t>
            </w:r>
          </w:p>
        </w:tc>
        <w:tc>
          <w:tcPr>
            <w:tcW w:w="1390" w:type="pct"/>
            <w:shd w:val="clear" w:color="auto" w:fill="FFFFFF"/>
          </w:tcPr>
          <w:p w14:paraId="554C11B1" w14:textId="0AE3FEC3" w:rsidR="0024696E" w:rsidRPr="006E4189" w:rsidRDefault="00840268" w:rsidP="00840268">
            <w:pPr>
              <w:autoSpaceDE w:val="0"/>
              <w:autoSpaceDN w:val="0"/>
              <w:adjustRightInd w:val="0"/>
              <w:spacing w:after="0" w:line="240" w:lineRule="auto"/>
              <w:ind w:right="60"/>
              <w:jc w:val="center"/>
              <w:rPr>
                <w:rFonts w:ascii="Ebrima" w:hAnsi="Ebrima" w:cs="Times New Roman"/>
                <w:color w:val="000000"/>
                <w:kern w:val="0"/>
                <w:lang w:val="en-GB"/>
              </w:rPr>
            </w:pPr>
            <w:r>
              <w:rPr>
                <w:rFonts w:ascii="Ebrima" w:hAnsi="Ebrima" w:cs="Times New Roman"/>
                <w:color w:val="000000"/>
                <w:kern w:val="0"/>
                <w:lang w:val="en-GB"/>
              </w:rPr>
              <w:t>169</w:t>
            </w:r>
          </w:p>
        </w:tc>
      </w:tr>
      <w:tr w:rsidR="0024696E" w:rsidRPr="006F5C6A" w14:paraId="3EFCC8EE" w14:textId="624F996D" w:rsidTr="00840268">
        <w:trPr>
          <w:cantSplit/>
        </w:trPr>
        <w:tc>
          <w:tcPr>
            <w:tcW w:w="2906" w:type="pct"/>
            <w:gridSpan w:val="2"/>
            <w:shd w:val="clear" w:color="auto" w:fill="FFFFFF"/>
          </w:tcPr>
          <w:p w14:paraId="0D4536F1" w14:textId="77777777" w:rsidR="0024696E" w:rsidRPr="006E4189" w:rsidRDefault="0024696E" w:rsidP="00796E0F">
            <w:pPr>
              <w:autoSpaceDE w:val="0"/>
              <w:autoSpaceDN w:val="0"/>
              <w:adjustRightInd w:val="0"/>
              <w:spacing w:after="0" w:line="240" w:lineRule="auto"/>
              <w:ind w:left="60" w:right="60"/>
              <w:rPr>
                <w:rFonts w:ascii="Ebrima" w:hAnsi="Ebrima" w:cs="Times New Roman"/>
                <w:color w:val="000000"/>
                <w:kern w:val="0"/>
                <w:lang w:val="en-GB"/>
              </w:rPr>
            </w:pPr>
            <w:r w:rsidRPr="006E4189">
              <w:rPr>
                <w:rFonts w:ascii="Ebrima" w:hAnsi="Ebrima" w:cs="Times New Roman"/>
                <w:color w:val="000000"/>
                <w:kern w:val="0"/>
                <w:lang w:val="en-GB"/>
              </w:rPr>
              <w:t>Memory</w:t>
            </w:r>
          </w:p>
        </w:tc>
        <w:tc>
          <w:tcPr>
            <w:tcW w:w="704" w:type="pct"/>
            <w:shd w:val="clear" w:color="auto" w:fill="FFFFFF"/>
          </w:tcPr>
          <w:p w14:paraId="33598488" w14:textId="293517D3" w:rsidR="0024696E" w:rsidRPr="006E4189" w:rsidRDefault="0024696E" w:rsidP="00796E0F">
            <w:pPr>
              <w:autoSpaceDE w:val="0"/>
              <w:autoSpaceDN w:val="0"/>
              <w:adjustRightInd w:val="0"/>
              <w:spacing w:after="0" w:line="240" w:lineRule="auto"/>
              <w:ind w:right="60"/>
              <w:rPr>
                <w:rFonts w:ascii="Ebrima" w:hAnsi="Ebrima" w:cs="Times New Roman"/>
                <w:color w:val="000000"/>
                <w:kern w:val="0"/>
                <w:lang w:val="en-GB"/>
              </w:rPr>
            </w:pPr>
            <w:r w:rsidRPr="006E4189">
              <w:rPr>
                <w:rFonts w:ascii="Ebrima" w:hAnsi="Ebrima" w:cs="Times New Roman"/>
                <w:color w:val="000000"/>
                <w:kern w:val="0"/>
                <w:lang w:val="en-GB"/>
              </w:rPr>
              <w:t>-.</w:t>
            </w:r>
            <w:r>
              <w:rPr>
                <w:rFonts w:ascii="Ebrima" w:hAnsi="Ebrima" w:cs="Times New Roman"/>
                <w:color w:val="000000"/>
                <w:kern w:val="0"/>
                <w:lang w:val="en-GB"/>
              </w:rPr>
              <w:t>13</w:t>
            </w:r>
          </w:p>
        </w:tc>
        <w:tc>
          <w:tcPr>
            <w:tcW w:w="1390" w:type="pct"/>
            <w:shd w:val="clear" w:color="auto" w:fill="FFFFFF"/>
          </w:tcPr>
          <w:p w14:paraId="22BDDA8B" w14:textId="2FE1319F" w:rsidR="0024696E" w:rsidRPr="006E4189" w:rsidRDefault="00840268" w:rsidP="00840268">
            <w:pPr>
              <w:autoSpaceDE w:val="0"/>
              <w:autoSpaceDN w:val="0"/>
              <w:adjustRightInd w:val="0"/>
              <w:spacing w:after="0" w:line="240" w:lineRule="auto"/>
              <w:ind w:right="60"/>
              <w:jc w:val="center"/>
              <w:rPr>
                <w:rFonts w:ascii="Ebrima" w:hAnsi="Ebrima" w:cs="Times New Roman"/>
                <w:color w:val="000000"/>
                <w:kern w:val="0"/>
                <w:lang w:val="en-GB"/>
              </w:rPr>
            </w:pPr>
            <w:r>
              <w:rPr>
                <w:rFonts w:ascii="Ebrima" w:hAnsi="Ebrima" w:cs="Times New Roman"/>
                <w:color w:val="000000"/>
                <w:kern w:val="0"/>
                <w:lang w:val="en-GB"/>
              </w:rPr>
              <w:t>164</w:t>
            </w:r>
          </w:p>
        </w:tc>
      </w:tr>
      <w:tr w:rsidR="0024696E" w:rsidRPr="006F5C6A" w14:paraId="74FBB83A" w14:textId="6875C835" w:rsidTr="00840268">
        <w:trPr>
          <w:cantSplit/>
        </w:trPr>
        <w:tc>
          <w:tcPr>
            <w:tcW w:w="2906" w:type="pct"/>
            <w:gridSpan w:val="2"/>
            <w:shd w:val="clear" w:color="auto" w:fill="FFFFFF"/>
          </w:tcPr>
          <w:p w14:paraId="02B53752" w14:textId="77777777" w:rsidR="0024696E" w:rsidRPr="006E4189" w:rsidRDefault="0024696E" w:rsidP="00796E0F">
            <w:pPr>
              <w:autoSpaceDE w:val="0"/>
              <w:autoSpaceDN w:val="0"/>
              <w:adjustRightInd w:val="0"/>
              <w:spacing w:after="0" w:line="240" w:lineRule="auto"/>
              <w:ind w:left="60" w:right="60"/>
              <w:rPr>
                <w:rFonts w:ascii="Ebrima" w:hAnsi="Ebrima" w:cs="Times New Roman"/>
                <w:color w:val="000000"/>
                <w:kern w:val="0"/>
                <w:lang w:val="en-GB"/>
              </w:rPr>
            </w:pPr>
            <w:r w:rsidRPr="006E4189">
              <w:rPr>
                <w:rFonts w:ascii="Ebrima" w:hAnsi="Ebrima" w:cs="Times New Roman"/>
                <w:color w:val="000000"/>
                <w:kern w:val="0"/>
                <w:lang w:val="en-GB"/>
              </w:rPr>
              <w:t>Dissociation</w:t>
            </w:r>
          </w:p>
        </w:tc>
        <w:tc>
          <w:tcPr>
            <w:tcW w:w="704" w:type="pct"/>
            <w:shd w:val="clear" w:color="auto" w:fill="FFFFFF"/>
          </w:tcPr>
          <w:p w14:paraId="7D17E4A1" w14:textId="47547661" w:rsidR="0024696E" w:rsidRPr="006E4189" w:rsidRDefault="0024696E" w:rsidP="00796E0F">
            <w:pPr>
              <w:autoSpaceDE w:val="0"/>
              <w:autoSpaceDN w:val="0"/>
              <w:adjustRightInd w:val="0"/>
              <w:spacing w:after="0" w:line="240" w:lineRule="auto"/>
              <w:ind w:right="60"/>
              <w:rPr>
                <w:rFonts w:ascii="Ebrima" w:hAnsi="Ebrima" w:cs="Times New Roman"/>
                <w:color w:val="000000"/>
                <w:kern w:val="0"/>
                <w:lang w:val="en-GB"/>
              </w:rPr>
            </w:pPr>
            <w:r w:rsidRPr="006E4189">
              <w:rPr>
                <w:rFonts w:ascii="Ebrima" w:hAnsi="Ebrima" w:cs="Times New Roman"/>
                <w:color w:val="000000"/>
                <w:kern w:val="0"/>
                <w:lang w:val="en-GB"/>
              </w:rPr>
              <w:t>-.2</w:t>
            </w:r>
            <w:r>
              <w:rPr>
                <w:rFonts w:ascii="Ebrima" w:hAnsi="Ebrima" w:cs="Times New Roman"/>
                <w:color w:val="000000"/>
                <w:kern w:val="0"/>
                <w:lang w:val="en-GB"/>
              </w:rPr>
              <w:t>7</w:t>
            </w:r>
            <w:r w:rsidRPr="006E4189">
              <w:rPr>
                <w:rFonts w:ascii="Ebrima" w:hAnsi="Ebrima" w:cs="Times New Roman"/>
                <w:color w:val="000000"/>
                <w:kern w:val="0"/>
                <w:lang w:val="en-GB"/>
              </w:rPr>
              <w:t>***</w:t>
            </w:r>
          </w:p>
        </w:tc>
        <w:tc>
          <w:tcPr>
            <w:tcW w:w="1390" w:type="pct"/>
            <w:shd w:val="clear" w:color="auto" w:fill="FFFFFF"/>
          </w:tcPr>
          <w:p w14:paraId="098E7E90" w14:textId="4F19A399" w:rsidR="0024696E" w:rsidRPr="006E4189" w:rsidRDefault="00840268" w:rsidP="00840268">
            <w:pPr>
              <w:autoSpaceDE w:val="0"/>
              <w:autoSpaceDN w:val="0"/>
              <w:adjustRightInd w:val="0"/>
              <w:spacing w:after="0" w:line="240" w:lineRule="auto"/>
              <w:ind w:right="60"/>
              <w:jc w:val="center"/>
              <w:rPr>
                <w:rFonts w:ascii="Ebrima" w:hAnsi="Ebrima" w:cs="Times New Roman"/>
                <w:color w:val="000000"/>
                <w:kern w:val="0"/>
                <w:lang w:val="en-GB"/>
              </w:rPr>
            </w:pPr>
            <w:r>
              <w:rPr>
                <w:rFonts w:ascii="Ebrima" w:hAnsi="Ebrima" w:cs="Times New Roman"/>
                <w:color w:val="000000"/>
                <w:kern w:val="0"/>
                <w:lang w:val="en-GB"/>
              </w:rPr>
              <w:t>169</w:t>
            </w:r>
          </w:p>
        </w:tc>
      </w:tr>
      <w:tr w:rsidR="0024696E" w:rsidRPr="006F5C6A" w14:paraId="00888185" w14:textId="3A99FD9B" w:rsidTr="00840268">
        <w:trPr>
          <w:cantSplit/>
        </w:trPr>
        <w:tc>
          <w:tcPr>
            <w:tcW w:w="2906" w:type="pct"/>
            <w:gridSpan w:val="2"/>
            <w:shd w:val="clear" w:color="auto" w:fill="FFFFFF"/>
          </w:tcPr>
          <w:p w14:paraId="77D78214" w14:textId="77777777" w:rsidR="0024696E" w:rsidRPr="006E4189" w:rsidRDefault="0024696E" w:rsidP="00796E0F">
            <w:pPr>
              <w:autoSpaceDE w:val="0"/>
              <w:autoSpaceDN w:val="0"/>
              <w:adjustRightInd w:val="0"/>
              <w:spacing w:after="0" w:line="240" w:lineRule="auto"/>
              <w:ind w:left="60" w:right="60"/>
              <w:rPr>
                <w:rFonts w:ascii="Ebrima" w:hAnsi="Ebrima" w:cs="Times New Roman"/>
                <w:color w:val="000000"/>
                <w:kern w:val="0"/>
                <w:lang w:val="en-GB"/>
              </w:rPr>
            </w:pPr>
            <w:r w:rsidRPr="006E4189">
              <w:rPr>
                <w:rFonts w:ascii="Ebrima" w:hAnsi="Ebrima" w:cs="Times New Roman"/>
                <w:color w:val="000000"/>
                <w:kern w:val="0"/>
                <w:lang w:val="en-GB"/>
              </w:rPr>
              <w:t>Mania</w:t>
            </w:r>
          </w:p>
        </w:tc>
        <w:tc>
          <w:tcPr>
            <w:tcW w:w="704" w:type="pct"/>
            <w:shd w:val="clear" w:color="auto" w:fill="FFFFFF"/>
          </w:tcPr>
          <w:p w14:paraId="21A62098" w14:textId="0031F2DE" w:rsidR="0024696E" w:rsidRPr="006E4189" w:rsidRDefault="0024696E" w:rsidP="00796E0F">
            <w:pPr>
              <w:autoSpaceDE w:val="0"/>
              <w:autoSpaceDN w:val="0"/>
              <w:adjustRightInd w:val="0"/>
              <w:spacing w:after="0" w:line="240" w:lineRule="auto"/>
              <w:ind w:right="60"/>
              <w:rPr>
                <w:rFonts w:ascii="Ebrima" w:hAnsi="Ebrima" w:cs="Times New Roman"/>
                <w:color w:val="000000"/>
                <w:kern w:val="0"/>
                <w:lang w:val="en-GB"/>
              </w:rPr>
            </w:pPr>
            <w:r w:rsidRPr="006E4189">
              <w:rPr>
                <w:rFonts w:ascii="Ebrima" w:hAnsi="Ebrima" w:cs="Times New Roman"/>
                <w:color w:val="000000"/>
                <w:kern w:val="0"/>
                <w:lang w:val="en-GB"/>
              </w:rPr>
              <w:t>-.1</w:t>
            </w:r>
            <w:r>
              <w:rPr>
                <w:rFonts w:ascii="Ebrima" w:hAnsi="Ebrima" w:cs="Times New Roman"/>
                <w:color w:val="000000"/>
                <w:kern w:val="0"/>
                <w:lang w:val="en-GB"/>
              </w:rPr>
              <w:t>8*</w:t>
            </w:r>
            <w:r w:rsidRPr="006E4189">
              <w:rPr>
                <w:rFonts w:ascii="Ebrima" w:hAnsi="Ebrima" w:cs="Times New Roman"/>
                <w:color w:val="FFFFFF" w:themeColor="background1"/>
                <w:kern w:val="0"/>
                <w:lang w:val="en-GB"/>
              </w:rPr>
              <w:t>***</w:t>
            </w:r>
          </w:p>
        </w:tc>
        <w:tc>
          <w:tcPr>
            <w:tcW w:w="1390" w:type="pct"/>
            <w:shd w:val="clear" w:color="auto" w:fill="FFFFFF"/>
          </w:tcPr>
          <w:p w14:paraId="40A2EBFD" w14:textId="2B280F21" w:rsidR="0024696E" w:rsidRPr="006E4189" w:rsidRDefault="00840268" w:rsidP="00840268">
            <w:pPr>
              <w:autoSpaceDE w:val="0"/>
              <w:autoSpaceDN w:val="0"/>
              <w:adjustRightInd w:val="0"/>
              <w:spacing w:after="0" w:line="240" w:lineRule="auto"/>
              <w:ind w:right="60"/>
              <w:jc w:val="center"/>
              <w:rPr>
                <w:rFonts w:ascii="Ebrima" w:hAnsi="Ebrima" w:cs="Times New Roman"/>
                <w:color w:val="000000"/>
                <w:kern w:val="0"/>
                <w:lang w:val="en-GB"/>
              </w:rPr>
            </w:pPr>
            <w:r>
              <w:rPr>
                <w:rFonts w:ascii="Ebrima" w:hAnsi="Ebrima" w:cs="Times New Roman"/>
                <w:color w:val="000000"/>
                <w:kern w:val="0"/>
                <w:lang w:val="en-GB"/>
              </w:rPr>
              <w:t>169</w:t>
            </w:r>
          </w:p>
        </w:tc>
      </w:tr>
      <w:tr w:rsidR="0024696E" w:rsidRPr="006F5C6A" w14:paraId="2C99BF17" w14:textId="45442A18" w:rsidTr="00840268">
        <w:trPr>
          <w:cantSplit/>
        </w:trPr>
        <w:tc>
          <w:tcPr>
            <w:tcW w:w="2906" w:type="pct"/>
            <w:gridSpan w:val="2"/>
            <w:tcBorders>
              <w:bottom w:val="single" w:sz="4" w:space="0" w:color="auto"/>
            </w:tcBorders>
            <w:shd w:val="clear" w:color="auto" w:fill="FFFFFF"/>
          </w:tcPr>
          <w:p w14:paraId="0FDD835E" w14:textId="77777777" w:rsidR="0024696E" w:rsidRPr="006E4189" w:rsidRDefault="0024696E" w:rsidP="00796E0F">
            <w:pPr>
              <w:autoSpaceDE w:val="0"/>
              <w:autoSpaceDN w:val="0"/>
              <w:adjustRightInd w:val="0"/>
              <w:spacing w:after="0" w:line="240" w:lineRule="auto"/>
              <w:ind w:left="60" w:right="60"/>
              <w:rPr>
                <w:rFonts w:ascii="Ebrima" w:hAnsi="Ebrima" w:cs="Times New Roman"/>
                <w:color w:val="000000"/>
                <w:kern w:val="0"/>
                <w:lang w:val="en-GB"/>
              </w:rPr>
            </w:pPr>
            <w:r w:rsidRPr="006E4189">
              <w:rPr>
                <w:rFonts w:ascii="Ebrima" w:hAnsi="Ebrima" w:cs="Times New Roman"/>
                <w:color w:val="000000"/>
                <w:kern w:val="0"/>
                <w:lang w:val="en-GB"/>
              </w:rPr>
              <w:t>Substance use</w:t>
            </w:r>
          </w:p>
        </w:tc>
        <w:tc>
          <w:tcPr>
            <w:tcW w:w="704" w:type="pct"/>
            <w:tcBorders>
              <w:bottom w:val="single" w:sz="4" w:space="0" w:color="auto"/>
            </w:tcBorders>
            <w:shd w:val="clear" w:color="auto" w:fill="FFFFFF"/>
          </w:tcPr>
          <w:p w14:paraId="40055B88" w14:textId="2D419ECC" w:rsidR="0024696E" w:rsidRPr="006E4189" w:rsidRDefault="0024696E" w:rsidP="00796E0F">
            <w:pPr>
              <w:autoSpaceDE w:val="0"/>
              <w:autoSpaceDN w:val="0"/>
              <w:adjustRightInd w:val="0"/>
              <w:spacing w:after="0" w:line="240" w:lineRule="auto"/>
              <w:ind w:right="60"/>
              <w:rPr>
                <w:rFonts w:ascii="Ebrima" w:hAnsi="Ebrima" w:cs="Times New Roman"/>
                <w:color w:val="000000"/>
                <w:kern w:val="0"/>
                <w:lang w:val="en-GB"/>
              </w:rPr>
            </w:pPr>
            <w:r w:rsidRPr="006E4189">
              <w:rPr>
                <w:rFonts w:ascii="Ebrima" w:hAnsi="Ebrima" w:cs="Times New Roman"/>
                <w:color w:val="000000"/>
                <w:kern w:val="0"/>
                <w:lang w:val="en-GB"/>
              </w:rPr>
              <w:t>-.</w:t>
            </w:r>
            <w:r>
              <w:rPr>
                <w:rFonts w:ascii="Ebrima" w:hAnsi="Ebrima" w:cs="Times New Roman"/>
                <w:color w:val="000000"/>
                <w:kern w:val="0"/>
                <w:lang w:val="en-GB"/>
              </w:rPr>
              <w:t>18*</w:t>
            </w:r>
            <w:r w:rsidRPr="006E4189">
              <w:rPr>
                <w:rFonts w:ascii="Ebrima" w:hAnsi="Ebrima" w:cs="Times New Roman"/>
                <w:color w:val="FFFFFF" w:themeColor="background1"/>
                <w:kern w:val="0"/>
                <w:lang w:val="en-GB"/>
              </w:rPr>
              <w:t>***</w:t>
            </w:r>
          </w:p>
        </w:tc>
        <w:tc>
          <w:tcPr>
            <w:tcW w:w="1390" w:type="pct"/>
            <w:tcBorders>
              <w:bottom w:val="single" w:sz="4" w:space="0" w:color="auto"/>
            </w:tcBorders>
            <w:shd w:val="clear" w:color="auto" w:fill="FFFFFF"/>
          </w:tcPr>
          <w:p w14:paraId="630FA4BF" w14:textId="1568918C" w:rsidR="0024696E" w:rsidRPr="006E4189" w:rsidRDefault="00840268" w:rsidP="00840268">
            <w:pPr>
              <w:autoSpaceDE w:val="0"/>
              <w:autoSpaceDN w:val="0"/>
              <w:adjustRightInd w:val="0"/>
              <w:spacing w:after="0" w:line="240" w:lineRule="auto"/>
              <w:ind w:right="60"/>
              <w:jc w:val="center"/>
              <w:rPr>
                <w:rFonts w:ascii="Ebrima" w:hAnsi="Ebrima" w:cs="Times New Roman"/>
                <w:color w:val="000000"/>
                <w:kern w:val="0"/>
                <w:lang w:val="en-GB"/>
              </w:rPr>
            </w:pPr>
            <w:r>
              <w:rPr>
                <w:rFonts w:ascii="Ebrima" w:hAnsi="Ebrima" w:cs="Times New Roman"/>
                <w:color w:val="000000"/>
                <w:kern w:val="0"/>
                <w:lang w:val="en-GB"/>
              </w:rPr>
              <w:t>169</w:t>
            </w:r>
          </w:p>
        </w:tc>
      </w:tr>
      <w:tr w:rsidR="0024696E" w:rsidRPr="006F5C6A" w14:paraId="79A5532D" w14:textId="6A301EE8" w:rsidTr="00840268">
        <w:trPr>
          <w:cantSplit/>
        </w:trPr>
        <w:tc>
          <w:tcPr>
            <w:tcW w:w="3610" w:type="pct"/>
            <w:gridSpan w:val="3"/>
            <w:tcBorders>
              <w:top w:val="single" w:sz="4" w:space="0" w:color="auto"/>
            </w:tcBorders>
            <w:shd w:val="clear" w:color="auto" w:fill="FFFFFF"/>
          </w:tcPr>
          <w:p w14:paraId="630A11D2" w14:textId="4480AB40" w:rsidR="0024696E" w:rsidRPr="006E4189" w:rsidRDefault="0024696E" w:rsidP="00796E0F">
            <w:pPr>
              <w:autoSpaceDE w:val="0"/>
              <w:autoSpaceDN w:val="0"/>
              <w:adjustRightInd w:val="0"/>
              <w:spacing w:after="0" w:line="240" w:lineRule="auto"/>
              <w:ind w:left="60" w:right="60"/>
              <w:rPr>
                <w:rFonts w:ascii="Ebrima" w:hAnsi="Ebrima" w:cs="Times New Roman"/>
                <w:b/>
                <w:bCs/>
                <w:color w:val="000000"/>
                <w:kern w:val="0"/>
                <w:lang w:val="en-GB"/>
              </w:rPr>
            </w:pPr>
            <w:r w:rsidRPr="006E4189">
              <w:rPr>
                <w:rFonts w:ascii="Ebrima" w:hAnsi="Ebrima" w:cs="Times New Roman"/>
                <w:b/>
                <w:bCs/>
                <w:color w:val="000000"/>
                <w:kern w:val="0"/>
                <w:lang w:val="en-GB"/>
              </w:rPr>
              <w:t>Business outcome indices</w:t>
            </w:r>
            <w:r>
              <w:rPr>
                <w:rFonts w:ascii="Ebrima" w:hAnsi="Ebrima" w:cs="Times New Roman"/>
                <w:b/>
                <w:bCs/>
                <w:color w:val="000000"/>
                <w:kern w:val="0"/>
                <w:lang w:val="en-GB"/>
              </w:rPr>
              <w:t xml:space="preserve"> at follow-up</w:t>
            </w:r>
          </w:p>
        </w:tc>
        <w:tc>
          <w:tcPr>
            <w:tcW w:w="1390" w:type="pct"/>
            <w:tcBorders>
              <w:top w:val="single" w:sz="4" w:space="0" w:color="auto"/>
            </w:tcBorders>
            <w:shd w:val="clear" w:color="auto" w:fill="FFFFFF"/>
          </w:tcPr>
          <w:p w14:paraId="531E9D38" w14:textId="77777777" w:rsidR="0024696E" w:rsidRPr="006E4189" w:rsidRDefault="0024696E" w:rsidP="00840268">
            <w:pPr>
              <w:autoSpaceDE w:val="0"/>
              <w:autoSpaceDN w:val="0"/>
              <w:adjustRightInd w:val="0"/>
              <w:spacing w:after="0" w:line="240" w:lineRule="auto"/>
              <w:ind w:left="60" w:right="60"/>
              <w:jc w:val="center"/>
              <w:rPr>
                <w:rFonts w:ascii="Ebrima" w:hAnsi="Ebrima" w:cs="Times New Roman"/>
                <w:b/>
                <w:bCs/>
                <w:color w:val="000000"/>
                <w:kern w:val="0"/>
                <w:lang w:val="en-GB"/>
              </w:rPr>
            </w:pPr>
          </w:p>
        </w:tc>
      </w:tr>
      <w:tr w:rsidR="0024696E" w:rsidRPr="006F5C6A" w14:paraId="043FDB04" w14:textId="58825F9C" w:rsidTr="00840268">
        <w:trPr>
          <w:cantSplit/>
        </w:trPr>
        <w:tc>
          <w:tcPr>
            <w:tcW w:w="2906" w:type="pct"/>
            <w:gridSpan w:val="2"/>
            <w:shd w:val="clear" w:color="auto" w:fill="FFFFFF"/>
          </w:tcPr>
          <w:p w14:paraId="5674EFE4" w14:textId="77777777" w:rsidR="0024696E" w:rsidRPr="006E4189" w:rsidRDefault="0024696E" w:rsidP="00796E0F">
            <w:pPr>
              <w:autoSpaceDE w:val="0"/>
              <w:autoSpaceDN w:val="0"/>
              <w:adjustRightInd w:val="0"/>
              <w:spacing w:after="0" w:line="240" w:lineRule="auto"/>
              <w:ind w:left="60" w:right="60"/>
              <w:rPr>
                <w:rFonts w:ascii="Ebrima" w:hAnsi="Ebrima" w:cs="Times New Roman"/>
                <w:color w:val="000000"/>
                <w:kern w:val="0"/>
                <w:lang w:val="en-GB"/>
              </w:rPr>
            </w:pPr>
            <w:r w:rsidRPr="006E4189">
              <w:rPr>
                <w:rFonts w:ascii="Ebrima" w:hAnsi="Ebrima" w:cs="Times New Roman"/>
                <w:color w:val="000000"/>
                <w:kern w:val="0"/>
                <w:lang w:val="en-GB"/>
              </w:rPr>
              <w:t>Business growth index</w:t>
            </w:r>
          </w:p>
        </w:tc>
        <w:tc>
          <w:tcPr>
            <w:tcW w:w="704" w:type="pct"/>
            <w:shd w:val="clear" w:color="auto" w:fill="FFFFFF"/>
          </w:tcPr>
          <w:p w14:paraId="5F23D21F" w14:textId="71577DB3" w:rsidR="0024696E" w:rsidRPr="00840268" w:rsidRDefault="0024696E" w:rsidP="00796E0F">
            <w:pPr>
              <w:autoSpaceDE w:val="0"/>
              <w:autoSpaceDN w:val="0"/>
              <w:adjustRightInd w:val="0"/>
              <w:spacing w:after="0" w:line="240" w:lineRule="auto"/>
              <w:ind w:right="60"/>
              <w:rPr>
                <w:rFonts w:ascii="Ebrima" w:hAnsi="Ebrima" w:cs="Times New Roman"/>
                <w:color w:val="000000" w:themeColor="text1"/>
                <w:kern w:val="0"/>
                <w:lang w:val="en-GB"/>
              </w:rPr>
            </w:pPr>
            <w:r w:rsidRPr="009F2611">
              <w:rPr>
                <w:rFonts w:ascii="Ebrima" w:hAnsi="Ebrima" w:cs="Times New Roman"/>
                <w:color w:val="FFFFFF" w:themeColor="background1"/>
                <w:kern w:val="0"/>
                <w:lang w:val="en-GB"/>
              </w:rPr>
              <w:t>-</w:t>
            </w:r>
            <w:r w:rsidRPr="00840268">
              <w:rPr>
                <w:rFonts w:ascii="Ebrima" w:hAnsi="Ebrima" w:cs="Times New Roman"/>
                <w:color w:val="000000" w:themeColor="text1"/>
                <w:kern w:val="0"/>
                <w:lang w:val="en-GB"/>
              </w:rPr>
              <w:t>.15</w:t>
            </w:r>
          </w:p>
        </w:tc>
        <w:tc>
          <w:tcPr>
            <w:tcW w:w="1390" w:type="pct"/>
            <w:shd w:val="clear" w:color="auto" w:fill="FFFFFF"/>
          </w:tcPr>
          <w:p w14:paraId="1C9ABD97" w14:textId="7C5621CD" w:rsidR="0024696E" w:rsidRPr="00840268" w:rsidRDefault="00840268" w:rsidP="00840268">
            <w:pPr>
              <w:autoSpaceDE w:val="0"/>
              <w:autoSpaceDN w:val="0"/>
              <w:adjustRightInd w:val="0"/>
              <w:spacing w:after="0" w:line="240" w:lineRule="auto"/>
              <w:ind w:right="60"/>
              <w:jc w:val="center"/>
              <w:rPr>
                <w:rFonts w:ascii="Ebrima" w:hAnsi="Ebrima" w:cs="Times New Roman"/>
                <w:color w:val="000000" w:themeColor="text1"/>
                <w:kern w:val="0"/>
                <w:lang w:val="en-GB"/>
              </w:rPr>
            </w:pPr>
            <w:r w:rsidRPr="00840268">
              <w:rPr>
                <w:rFonts w:ascii="Ebrima" w:hAnsi="Ebrima" w:cs="Times New Roman"/>
                <w:color w:val="000000" w:themeColor="text1"/>
                <w:kern w:val="0"/>
                <w:lang w:val="en-GB"/>
              </w:rPr>
              <w:t>138</w:t>
            </w:r>
          </w:p>
        </w:tc>
      </w:tr>
      <w:tr w:rsidR="0024696E" w:rsidRPr="006F5C6A" w14:paraId="6E8C84D5" w14:textId="7767FC21" w:rsidTr="00840268">
        <w:trPr>
          <w:cantSplit/>
        </w:trPr>
        <w:tc>
          <w:tcPr>
            <w:tcW w:w="2906" w:type="pct"/>
            <w:gridSpan w:val="2"/>
            <w:shd w:val="clear" w:color="auto" w:fill="FFFFFF"/>
          </w:tcPr>
          <w:p w14:paraId="20C1CCDF" w14:textId="77777777" w:rsidR="0024696E" w:rsidRPr="006E4189" w:rsidRDefault="0024696E" w:rsidP="00796E0F">
            <w:pPr>
              <w:autoSpaceDE w:val="0"/>
              <w:autoSpaceDN w:val="0"/>
              <w:adjustRightInd w:val="0"/>
              <w:spacing w:after="0" w:line="240" w:lineRule="auto"/>
              <w:ind w:left="60" w:right="60"/>
              <w:rPr>
                <w:rFonts w:ascii="Ebrima" w:hAnsi="Ebrima" w:cs="Times New Roman"/>
                <w:color w:val="000000"/>
                <w:kern w:val="0"/>
                <w:lang w:val="en-GB"/>
              </w:rPr>
            </w:pPr>
            <w:r w:rsidRPr="006E4189">
              <w:rPr>
                <w:rFonts w:ascii="Ebrima" w:hAnsi="Ebrima" w:cs="Times New Roman"/>
                <w:color w:val="000000"/>
                <w:kern w:val="0"/>
                <w:lang w:val="en-GB"/>
              </w:rPr>
              <w:t xml:space="preserve">Adverse business outcome </w:t>
            </w:r>
          </w:p>
        </w:tc>
        <w:tc>
          <w:tcPr>
            <w:tcW w:w="704" w:type="pct"/>
            <w:shd w:val="clear" w:color="auto" w:fill="FFFFFF"/>
          </w:tcPr>
          <w:p w14:paraId="45DD4521" w14:textId="09DA9648" w:rsidR="0024696E" w:rsidRPr="006E4189" w:rsidRDefault="0024696E" w:rsidP="00796E0F">
            <w:pPr>
              <w:autoSpaceDE w:val="0"/>
              <w:autoSpaceDN w:val="0"/>
              <w:adjustRightInd w:val="0"/>
              <w:spacing w:after="0" w:line="240" w:lineRule="auto"/>
              <w:ind w:right="60"/>
              <w:rPr>
                <w:rFonts w:ascii="Ebrima" w:hAnsi="Ebrima" w:cs="Times New Roman"/>
                <w:color w:val="000000"/>
                <w:kern w:val="0"/>
                <w:lang w:val="en-GB"/>
              </w:rPr>
            </w:pPr>
            <w:r w:rsidRPr="006E4189">
              <w:rPr>
                <w:rFonts w:ascii="Ebrima" w:hAnsi="Ebrima" w:cs="Times New Roman"/>
                <w:color w:val="000000"/>
                <w:kern w:val="0"/>
                <w:lang w:val="en-GB"/>
              </w:rPr>
              <w:t>-.</w:t>
            </w:r>
            <w:r>
              <w:rPr>
                <w:rFonts w:ascii="Ebrima" w:hAnsi="Ebrima" w:cs="Times New Roman"/>
                <w:color w:val="000000"/>
                <w:kern w:val="0"/>
                <w:lang w:val="en-GB"/>
              </w:rPr>
              <w:t>07</w:t>
            </w:r>
            <w:r w:rsidRPr="006E4189">
              <w:rPr>
                <w:rFonts w:ascii="Ebrima" w:hAnsi="Ebrima" w:cs="Times New Roman"/>
                <w:color w:val="FFFFFF" w:themeColor="background1"/>
                <w:kern w:val="0"/>
                <w:lang w:val="en-GB"/>
              </w:rPr>
              <w:t>*</w:t>
            </w:r>
          </w:p>
        </w:tc>
        <w:tc>
          <w:tcPr>
            <w:tcW w:w="1390" w:type="pct"/>
            <w:shd w:val="clear" w:color="auto" w:fill="FFFFFF"/>
          </w:tcPr>
          <w:p w14:paraId="6B40799E" w14:textId="5D687DBD" w:rsidR="0024696E" w:rsidRPr="006E4189" w:rsidRDefault="00840268" w:rsidP="00840268">
            <w:pPr>
              <w:autoSpaceDE w:val="0"/>
              <w:autoSpaceDN w:val="0"/>
              <w:adjustRightInd w:val="0"/>
              <w:spacing w:after="0" w:line="240" w:lineRule="auto"/>
              <w:ind w:right="60"/>
              <w:jc w:val="center"/>
              <w:rPr>
                <w:rFonts w:ascii="Ebrima" w:hAnsi="Ebrima" w:cs="Times New Roman"/>
                <w:color w:val="000000"/>
                <w:kern w:val="0"/>
                <w:lang w:val="en-GB"/>
              </w:rPr>
            </w:pPr>
            <w:r>
              <w:rPr>
                <w:rFonts w:ascii="Ebrima" w:hAnsi="Ebrima" w:cs="Times New Roman"/>
                <w:color w:val="000000"/>
                <w:kern w:val="0"/>
                <w:lang w:val="en-GB"/>
              </w:rPr>
              <w:t>168</w:t>
            </w:r>
          </w:p>
        </w:tc>
      </w:tr>
      <w:tr w:rsidR="0024696E" w:rsidRPr="006F5C6A" w14:paraId="06CECC8A" w14:textId="2386975D" w:rsidTr="00840268">
        <w:trPr>
          <w:cantSplit/>
        </w:trPr>
        <w:tc>
          <w:tcPr>
            <w:tcW w:w="2906" w:type="pct"/>
            <w:gridSpan w:val="2"/>
            <w:tcBorders>
              <w:bottom w:val="single" w:sz="4" w:space="0" w:color="auto"/>
            </w:tcBorders>
            <w:shd w:val="clear" w:color="auto" w:fill="FFFFFF"/>
          </w:tcPr>
          <w:p w14:paraId="1FD0D026" w14:textId="77777777" w:rsidR="0024696E" w:rsidRPr="006E4189" w:rsidRDefault="0024696E" w:rsidP="00796E0F">
            <w:pPr>
              <w:autoSpaceDE w:val="0"/>
              <w:autoSpaceDN w:val="0"/>
              <w:adjustRightInd w:val="0"/>
              <w:spacing w:after="0" w:line="240" w:lineRule="auto"/>
              <w:ind w:left="60" w:right="60"/>
              <w:rPr>
                <w:rFonts w:ascii="Ebrima" w:hAnsi="Ebrima" w:cs="Times New Roman"/>
                <w:color w:val="000000"/>
                <w:kern w:val="0"/>
                <w:lang w:val="en-GB"/>
              </w:rPr>
            </w:pPr>
            <w:r w:rsidRPr="006E4189">
              <w:rPr>
                <w:rFonts w:ascii="Ebrima" w:hAnsi="Ebrima" w:cs="Times New Roman"/>
                <w:color w:val="000000"/>
                <w:kern w:val="0"/>
                <w:lang w:val="en-GB"/>
              </w:rPr>
              <w:t>IP award received</w:t>
            </w:r>
          </w:p>
        </w:tc>
        <w:tc>
          <w:tcPr>
            <w:tcW w:w="704" w:type="pct"/>
            <w:tcBorders>
              <w:bottom w:val="single" w:sz="4" w:space="0" w:color="auto"/>
            </w:tcBorders>
            <w:shd w:val="clear" w:color="auto" w:fill="FFFFFF"/>
          </w:tcPr>
          <w:p w14:paraId="28CE0385" w14:textId="4708FE23" w:rsidR="0024696E" w:rsidRPr="00840268" w:rsidRDefault="0024696E" w:rsidP="00796E0F">
            <w:pPr>
              <w:autoSpaceDE w:val="0"/>
              <w:autoSpaceDN w:val="0"/>
              <w:adjustRightInd w:val="0"/>
              <w:spacing w:after="0" w:line="240" w:lineRule="auto"/>
              <w:ind w:right="60"/>
              <w:rPr>
                <w:rFonts w:ascii="Ebrima" w:hAnsi="Ebrima" w:cs="Times New Roman"/>
                <w:color w:val="000000" w:themeColor="text1"/>
                <w:kern w:val="0"/>
                <w:lang w:val="en-GB"/>
              </w:rPr>
            </w:pPr>
            <w:r w:rsidRPr="009F2611">
              <w:rPr>
                <w:rFonts w:ascii="Ebrima" w:hAnsi="Ebrima" w:cs="Times New Roman"/>
                <w:color w:val="FFFFFF" w:themeColor="background1"/>
                <w:kern w:val="0"/>
                <w:lang w:val="en-GB"/>
              </w:rPr>
              <w:t>-</w:t>
            </w:r>
            <w:r w:rsidRPr="00840268">
              <w:rPr>
                <w:rFonts w:ascii="Ebrima" w:hAnsi="Ebrima" w:cs="Times New Roman"/>
                <w:color w:val="000000" w:themeColor="text1"/>
                <w:kern w:val="0"/>
                <w:lang w:val="en-GB"/>
              </w:rPr>
              <w:t>.11**</w:t>
            </w:r>
          </w:p>
        </w:tc>
        <w:tc>
          <w:tcPr>
            <w:tcW w:w="1390" w:type="pct"/>
            <w:tcBorders>
              <w:bottom w:val="single" w:sz="4" w:space="0" w:color="auto"/>
            </w:tcBorders>
            <w:shd w:val="clear" w:color="auto" w:fill="FFFFFF"/>
          </w:tcPr>
          <w:p w14:paraId="7D699316" w14:textId="6B694920" w:rsidR="0024696E" w:rsidRPr="00840268" w:rsidRDefault="00840268" w:rsidP="00840268">
            <w:pPr>
              <w:autoSpaceDE w:val="0"/>
              <w:autoSpaceDN w:val="0"/>
              <w:adjustRightInd w:val="0"/>
              <w:spacing w:after="0" w:line="240" w:lineRule="auto"/>
              <w:ind w:right="60"/>
              <w:jc w:val="center"/>
              <w:rPr>
                <w:rFonts w:ascii="Ebrima" w:hAnsi="Ebrima" w:cs="Times New Roman"/>
                <w:color w:val="000000" w:themeColor="text1"/>
                <w:kern w:val="0"/>
                <w:lang w:val="en-GB"/>
              </w:rPr>
            </w:pPr>
            <w:r w:rsidRPr="00840268">
              <w:rPr>
                <w:rFonts w:ascii="Ebrima" w:hAnsi="Ebrima" w:cs="Times New Roman"/>
                <w:color w:val="000000" w:themeColor="text1"/>
                <w:kern w:val="0"/>
                <w:lang w:val="en-GB"/>
              </w:rPr>
              <w:t>169</w:t>
            </w:r>
          </w:p>
        </w:tc>
      </w:tr>
    </w:tbl>
    <w:p w14:paraId="3315569A" w14:textId="77777777" w:rsidR="00866152" w:rsidRDefault="00866152" w:rsidP="00866152">
      <w:pPr>
        <w:spacing w:after="0" w:line="240" w:lineRule="auto"/>
        <w:rPr>
          <w:rFonts w:ascii="Times New Roman" w:eastAsia="Times New Roman" w:hAnsi="Times New Roman" w:cs="Times New Roman"/>
          <w:kern w:val="0"/>
          <w:lang w:val="en-IN" w:eastAsia="en-IN"/>
          <w14:ligatures w14:val="none"/>
        </w:rPr>
      </w:pPr>
      <w:proofErr w:type="gramStart"/>
      <w:r>
        <w:rPr>
          <w:rFonts w:ascii="Ebrima" w:eastAsia="Times New Roman" w:hAnsi="Ebrima" w:cs="Times New Roman"/>
          <w:color w:val="000000"/>
          <w:kern w:val="0"/>
          <w:lang w:val="en-IN" w:eastAsia="en-IN"/>
          <w14:ligatures w14:val="none"/>
        </w:rPr>
        <w:t>Source :</w:t>
      </w:r>
      <w:proofErr w:type="gramEnd"/>
      <w:r>
        <w:rPr>
          <w:rFonts w:ascii="Ebrima" w:eastAsia="Times New Roman" w:hAnsi="Ebrima" w:cs="Times New Roman"/>
          <w:color w:val="000000"/>
          <w:kern w:val="0"/>
          <w:lang w:val="en-IN" w:eastAsia="en-IN"/>
          <w14:ligatures w14:val="none"/>
        </w:rPr>
        <w:t xml:space="preserve"> table created by authors</w:t>
      </w:r>
    </w:p>
    <w:p w14:paraId="5C2DD770" w14:textId="77777777" w:rsidR="001F7195" w:rsidRDefault="001F7195" w:rsidP="001F7195">
      <w:pPr>
        <w:autoSpaceDE w:val="0"/>
        <w:autoSpaceDN w:val="0"/>
        <w:adjustRightInd w:val="0"/>
        <w:spacing w:after="0" w:line="240" w:lineRule="auto"/>
        <w:ind w:right="60"/>
        <w:rPr>
          <w:rFonts w:ascii="Ebrima" w:hAnsi="Ebrima" w:cs="Times New Roman"/>
          <w:i/>
          <w:iCs/>
          <w:color w:val="000000"/>
          <w:kern w:val="0"/>
          <w:lang w:val="en-GB"/>
        </w:rPr>
      </w:pPr>
    </w:p>
    <w:p w14:paraId="65AEBBF3" w14:textId="1E0D5D4E" w:rsidR="001F7195" w:rsidRDefault="001F7195" w:rsidP="001F7195">
      <w:pPr>
        <w:autoSpaceDE w:val="0"/>
        <w:autoSpaceDN w:val="0"/>
        <w:adjustRightInd w:val="0"/>
        <w:spacing w:after="0" w:line="480" w:lineRule="auto"/>
        <w:ind w:left="60" w:right="60"/>
        <w:rPr>
          <w:rFonts w:ascii="Ebrima" w:hAnsi="Ebrima" w:cs="Times New Roman"/>
          <w:kern w:val="0"/>
          <w:lang w:val="en-GB"/>
        </w:rPr>
      </w:pPr>
      <w:r>
        <w:rPr>
          <w:rFonts w:ascii="Ebrima" w:hAnsi="Ebrima" w:cs="Times New Roman"/>
          <w:i/>
          <w:iCs/>
          <w:color w:val="000000"/>
          <w:kern w:val="0"/>
          <w:lang w:val="en-GB"/>
        </w:rPr>
        <w:t>N</w:t>
      </w:r>
      <w:r w:rsidRPr="006F5C6A">
        <w:rPr>
          <w:rFonts w:ascii="Ebrima" w:hAnsi="Ebrima" w:cs="Times New Roman"/>
          <w:i/>
          <w:iCs/>
          <w:color w:val="000000"/>
          <w:kern w:val="0"/>
          <w:lang w:val="en-GB"/>
        </w:rPr>
        <w:t>ote.</w:t>
      </w:r>
      <w:r w:rsidR="000F121C" w:rsidRPr="00333DE2">
        <w:rPr>
          <w:rFonts w:ascii="Ebrima" w:hAnsi="Ebrima" w:cs="Times New Roman"/>
          <w:kern w:val="0"/>
          <w:lang w:val="en-GB"/>
        </w:rPr>
        <w:t xml:space="preserve"> </w:t>
      </w:r>
      <w:r w:rsidR="000F121C">
        <w:rPr>
          <w:rFonts w:ascii="Ebrima" w:hAnsi="Ebrima" w:cs="Times New Roman"/>
          <w:kern w:val="0"/>
          <w:lang w:val="en-GB"/>
        </w:rPr>
        <w:t>L</w:t>
      </w:r>
      <w:r w:rsidRPr="00333DE2">
        <w:rPr>
          <w:rFonts w:ascii="Ebrima" w:hAnsi="Ebrima" w:cs="Times New Roman"/>
          <w:kern w:val="0"/>
          <w:lang w:val="en-GB"/>
        </w:rPr>
        <w:t>ower scores on the EWC reflect more severe mental health symptoms. Negative correlations were expected with DSM</w:t>
      </w:r>
      <w:r w:rsidR="00887DFF">
        <w:rPr>
          <w:rFonts w:ascii="Ebrima" w:hAnsi="Ebrima" w:cs="Times New Roman"/>
          <w:kern w:val="0"/>
          <w:lang w:val="en-GB"/>
        </w:rPr>
        <w:t>-</w:t>
      </w:r>
      <w:r w:rsidRPr="00333DE2">
        <w:rPr>
          <w:rFonts w:ascii="Ebrima" w:hAnsi="Ebrima" w:cs="Times New Roman"/>
          <w:kern w:val="0"/>
          <w:lang w:val="en-GB"/>
        </w:rPr>
        <w:t>5 Cross-cutting</w:t>
      </w:r>
      <w:r w:rsidR="00781323">
        <w:rPr>
          <w:rFonts w:ascii="Ebrima" w:hAnsi="Ebrima" w:cs="Times New Roman"/>
          <w:kern w:val="0"/>
          <w:lang w:val="en-GB"/>
        </w:rPr>
        <w:t xml:space="preserve"> symptoms</w:t>
      </w:r>
      <w:r w:rsidR="009F2611">
        <w:rPr>
          <w:rFonts w:ascii="Ebrima" w:hAnsi="Ebrima" w:cs="Times New Roman"/>
          <w:kern w:val="0"/>
          <w:lang w:val="en-GB"/>
        </w:rPr>
        <w:t xml:space="preserve"> and negative business outcomes</w:t>
      </w:r>
      <w:r w:rsidRPr="00333DE2">
        <w:rPr>
          <w:rFonts w:ascii="Ebrima" w:hAnsi="Ebrima" w:cs="Times New Roman"/>
          <w:kern w:val="0"/>
          <w:lang w:val="en-GB"/>
        </w:rPr>
        <w:t>.</w:t>
      </w:r>
    </w:p>
    <w:p w14:paraId="60722E4C" w14:textId="0EFD7A18" w:rsidR="006872E7" w:rsidRDefault="006872E7" w:rsidP="006872E7">
      <w:pPr>
        <w:autoSpaceDE w:val="0"/>
        <w:autoSpaceDN w:val="0"/>
        <w:adjustRightInd w:val="0"/>
        <w:spacing w:after="0" w:line="480" w:lineRule="auto"/>
        <w:ind w:left="60" w:right="60"/>
        <w:rPr>
          <w:rFonts w:ascii="Ebrima" w:hAnsi="Ebrima" w:cs="Times New Roman"/>
          <w:kern w:val="0"/>
          <w:lang w:val="en-GB"/>
        </w:rPr>
      </w:pPr>
      <w:r w:rsidRPr="006F5C6A">
        <w:rPr>
          <w:rFonts w:ascii="Ebrima" w:hAnsi="Ebrima" w:cs="Times New Roman"/>
          <w:kern w:val="0"/>
          <w:lang w:val="en-GB"/>
        </w:rPr>
        <w:t>***</w:t>
      </w:r>
      <w:r>
        <w:rPr>
          <w:rFonts w:ascii="Ebrima" w:hAnsi="Ebrima" w:cs="Times New Roman"/>
          <w:kern w:val="0"/>
          <w:lang w:val="en-GB"/>
        </w:rPr>
        <w:t xml:space="preserve"> </w:t>
      </w:r>
      <w:r w:rsidRPr="00E05009">
        <w:rPr>
          <w:rFonts w:ascii="Ebrima" w:hAnsi="Ebrima" w:cs="Times New Roman"/>
          <w:i/>
          <w:iCs/>
          <w:kern w:val="0"/>
          <w:lang w:val="en-GB"/>
        </w:rPr>
        <w:t>p</w:t>
      </w:r>
      <w:r w:rsidRPr="009C448C">
        <w:rPr>
          <w:rFonts w:ascii="Ebrima" w:hAnsi="Ebrima" w:cs="Times New Roman"/>
          <w:kern w:val="0"/>
          <w:lang w:val="en-GB"/>
        </w:rPr>
        <w:t xml:space="preserve"> </w:t>
      </w:r>
      <w:r w:rsidRPr="009C448C">
        <w:rPr>
          <w:rFonts w:ascii="Ebrima" w:hAnsi="Ebrima" w:cs="Times New Roman"/>
          <w:kern w:val="0"/>
          <w:u w:val="single"/>
          <w:lang w:val="en-GB"/>
        </w:rPr>
        <w:t xml:space="preserve">&lt; </w:t>
      </w:r>
      <w:r w:rsidRPr="009C448C">
        <w:rPr>
          <w:rFonts w:ascii="Ebrima" w:hAnsi="Ebrima" w:cs="Times New Roman"/>
          <w:kern w:val="0"/>
          <w:lang w:val="en-GB"/>
        </w:rPr>
        <w:t xml:space="preserve">Bonferroni adjusted threshold </w:t>
      </w:r>
      <w:r w:rsidRPr="006F2588">
        <w:rPr>
          <w:rFonts w:ascii="Ebrima" w:hAnsi="Ebrima" w:cs="Times New Roman"/>
          <w:kern w:val="0"/>
          <w:lang w:val="en-GB"/>
        </w:rPr>
        <w:t>.05/1</w:t>
      </w:r>
      <w:r w:rsidR="00920C18">
        <w:rPr>
          <w:rFonts w:ascii="Ebrima" w:hAnsi="Ebrima" w:cs="Times New Roman"/>
          <w:kern w:val="0"/>
          <w:lang w:val="en-GB"/>
        </w:rPr>
        <w:t>4</w:t>
      </w:r>
      <w:r w:rsidRPr="006F2588">
        <w:rPr>
          <w:rFonts w:ascii="Ebrima" w:hAnsi="Ebrima" w:cs="Times New Roman"/>
          <w:kern w:val="0"/>
          <w:lang w:val="en-GB"/>
        </w:rPr>
        <w:t xml:space="preserve"> = .00</w:t>
      </w:r>
      <w:r w:rsidR="00920C18">
        <w:rPr>
          <w:rFonts w:ascii="Ebrima" w:hAnsi="Ebrima" w:cs="Times New Roman"/>
          <w:kern w:val="0"/>
          <w:lang w:val="en-GB"/>
        </w:rPr>
        <w:t>36</w:t>
      </w:r>
      <w:r w:rsidRPr="006F2588">
        <w:rPr>
          <w:rFonts w:ascii="Ebrima" w:hAnsi="Ebrima" w:cs="Times New Roman"/>
          <w:kern w:val="0"/>
          <w:lang w:val="en-GB"/>
        </w:rPr>
        <w:t xml:space="preserve">; ** </w:t>
      </w:r>
      <w:r w:rsidRPr="006F2588">
        <w:rPr>
          <w:rFonts w:ascii="Ebrima" w:hAnsi="Ebrima" w:cs="Times New Roman"/>
          <w:i/>
          <w:iCs/>
          <w:kern w:val="0"/>
          <w:lang w:val="en-GB"/>
        </w:rPr>
        <w:t>p</w:t>
      </w:r>
      <w:r w:rsidRPr="006F2588">
        <w:rPr>
          <w:rFonts w:ascii="Ebrima" w:hAnsi="Ebrima" w:cs="Times New Roman"/>
          <w:kern w:val="0"/>
          <w:lang w:val="en-GB"/>
        </w:rPr>
        <w:t xml:space="preserve"> </w:t>
      </w:r>
      <w:r w:rsidRPr="006F2588">
        <w:rPr>
          <w:rFonts w:ascii="Ebrima" w:hAnsi="Ebrima" w:cs="Times New Roman"/>
          <w:kern w:val="0"/>
          <w:u w:val="single"/>
          <w:lang w:val="en-GB"/>
        </w:rPr>
        <w:t>&lt;</w:t>
      </w:r>
      <w:r w:rsidRPr="006F2588">
        <w:rPr>
          <w:rFonts w:ascii="Ebrima" w:hAnsi="Ebrima" w:cs="Times New Roman"/>
          <w:kern w:val="0"/>
          <w:lang w:val="en-GB"/>
        </w:rPr>
        <w:t xml:space="preserve"> 0.01; * </w:t>
      </w:r>
      <w:r w:rsidRPr="006F2588">
        <w:rPr>
          <w:rFonts w:ascii="Ebrima" w:hAnsi="Ebrima" w:cs="Times New Roman"/>
          <w:i/>
          <w:iCs/>
          <w:kern w:val="0"/>
          <w:lang w:val="en-GB"/>
        </w:rPr>
        <w:t>p</w:t>
      </w:r>
      <w:r w:rsidRPr="006F2588">
        <w:rPr>
          <w:rFonts w:ascii="Ebrima" w:hAnsi="Ebrima" w:cs="Times New Roman"/>
          <w:kern w:val="0"/>
          <w:lang w:val="en-GB"/>
        </w:rPr>
        <w:t xml:space="preserve"> &lt; .05.</w:t>
      </w:r>
    </w:p>
    <w:p w14:paraId="5479A09A" w14:textId="77777777" w:rsidR="003C4798" w:rsidRDefault="003C4798" w:rsidP="006872E7">
      <w:pPr>
        <w:autoSpaceDE w:val="0"/>
        <w:autoSpaceDN w:val="0"/>
        <w:adjustRightInd w:val="0"/>
        <w:spacing w:after="0" w:line="480" w:lineRule="auto"/>
        <w:ind w:left="60" w:right="60"/>
        <w:rPr>
          <w:rFonts w:ascii="Ebrima" w:hAnsi="Ebrima" w:cs="Times New Roman"/>
          <w:kern w:val="0"/>
          <w:lang w:val="en-GB"/>
        </w:rPr>
      </w:pPr>
    </w:p>
    <w:p w14:paraId="080BA258" w14:textId="77777777" w:rsidR="00887DFF" w:rsidRDefault="00887DFF">
      <w:pPr>
        <w:rPr>
          <w:rFonts w:ascii="Ebrima" w:hAnsi="Ebrima" w:cs="Times New Roman"/>
          <w:b/>
          <w:bCs/>
          <w:kern w:val="0"/>
          <w:lang w:val="en-GB"/>
        </w:rPr>
      </w:pPr>
      <w:r>
        <w:rPr>
          <w:rFonts w:ascii="Ebrima" w:hAnsi="Ebrima" w:cs="Times New Roman"/>
          <w:b/>
          <w:bCs/>
          <w:kern w:val="0"/>
          <w:lang w:val="en-GB"/>
        </w:rPr>
        <w:br w:type="page"/>
      </w:r>
    </w:p>
    <w:p w14:paraId="4C019E4F" w14:textId="0EA14031" w:rsidR="003C4798" w:rsidRPr="00F43C63" w:rsidRDefault="003C4798" w:rsidP="006872E7">
      <w:pPr>
        <w:autoSpaceDE w:val="0"/>
        <w:autoSpaceDN w:val="0"/>
        <w:adjustRightInd w:val="0"/>
        <w:spacing w:after="0" w:line="480" w:lineRule="auto"/>
        <w:ind w:left="60" w:right="60"/>
        <w:rPr>
          <w:rFonts w:ascii="Ebrima" w:hAnsi="Ebrima" w:cs="Times New Roman"/>
          <w:b/>
          <w:bCs/>
          <w:kern w:val="0"/>
          <w:lang w:val="en-GB"/>
        </w:rPr>
      </w:pPr>
      <w:r w:rsidRPr="00F43C63">
        <w:rPr>
          <w:rFonts w:ascii="Ebrima" w:hAnsi="Ebrima" w:cs="Times New Roman"/>
          <w:b/>
          <w:bCs/>
          <w:kern w:val="0"/>
          <w:lang w:val="en-GB"/>
        </w:rPr>
        <w:lastRenderedPageBreak/>
        <w:t>S</w:t>
      </w:r>
      <w:r w:rsidR="00586CFB">
        <w:rPr>
          <w:rFonts w:ascii="Ebrima" w:hAnsi="Ebrima" w:cs="Times New Roman"/>
          <w:b/>
          <w:bCs/>
          <w:kern w:val="0"/>
          <w:lang w:val="en-GB"/>
        </w:rPr>
        <w:t>5</w:t>
      </w:r>
      <w:r w:rsidRPr="00F43C63">
        <w:rPr>
          <w:rFonts w:ascii="Ebrima" w:hAnsi="Ebrima" w:cs="Times New Roman"/>
          <w:b/>
          <w:bCs/>
          <w:kern w:val="0"/>
          <w:lang w:val="en-GB"/>
        </w:rPr>
        <w:t xml:space="preserve"> Table </w:t>
      </w:r>
    </w:p>
    <w:p w14:paraId="369E1B53" w14:textId="315278A9" w:rsidR="003C4798" w:rsidRPr="003C4798" w:rsidRDefault="00887DFF" w:rsidP="006872E7">
      <w:pPr>
        <w:autoSpaceDE w:val="0"/>
        <w:autoSpaceDN w:val="0"/>
        <w:adjustRightInd w:val="0"/>
        <w:spacing w:after="0" w:line="480" w:lineRule="auto"/>
        <w:ind w:left="60" w:right="60"/>
        <w:rPr>
          <w:rFonts w:ascii="Ebrima" w:hAnsi="Ebrima" w:cs="Times New Roman"/>
          <w:i/>
          <w:iCs/>
          <w:kern w:val="0"/>
          <w:lang w:val="en-GB"/>
        </w:rPr>
      </w:pPr>
      <w:r w:rsidRPr="003C4798">
        <w:rPr>
          <w:rFonts w:ascii="Ebrima" w:hAnsi="Ebrima" w:cs="Times New Roman"/>
          <w:i/>
          <w:iCs/>
          <w:kern w:val="0"/>
          <w:lang w:val="en-GB"/>
        </w:rPr>
        <w:t>DSM</w:t>
      </w:r>
      <w:r>
        <w:rPr>
          <w:rFonts w:ascii="Ebrima" w:hAnsi="Ebrima" w:cs="Times New Roman"/>
          <w:i/>
          <w:iCs/>
          <w:kern w:val="0"/>
          <w:lang w:val="en-GB"/>
        </w:rPr>
        <w:t>-</w:t>
      </w:r>
      <w:r w:rsidRPr="003C4798">
        <w:rPr>
          <w:rFonts w:ascii="Ebrima" w:hAnsi="Ebrima" w:cs="Times New Roman"/>
          <w:i/>
          <w:iCs/>
          <w:kern w:val="0"/>
          <w:lang w:val="en-GB"/>
        </w:rPr>
        <w:t>5 Cross-cutting Index</w:t>
      </w:r>
      <w:r>
        <w:rPr>
          <w:rFonts w:ascii="Ebrima" w:hAnsi="Ebrima" w:cs="Times New Roman"/>
          <w:i/>
          <w:iCs/>
          <w:kern w:val="0"/>
          <w:lang w:val="en-GB"/>
        </w:rPr>
        <w:t xml:space="preserve">: </w:t>
      </w:r>
      <w:r w:rsidR="007C5286">
        <w:rPr>
          <w:rFonts w:ascii="Ebrima" w:hAnsi="Ebrima" w:cs="Times New Roman"/>
          <w:i/>
          <w:iCs/>
          <w:kern w:val="0"/>
          <w:lang w:val="en-GB"/>
        </w:rPr>
        <w:t xml:space="preserve">6-month </w:t>
      </w:r>
      <w:r w:rsidR="003C4798" w:rsidRPr="003C4798">
        <w:rPr>
          <w:rFonts w:ascii="Ebrima" w:hAnsi="Ebrima" w:cs="Times New Roman"/>
          <w:i/>
          <w:iCs/>
          <w:kern w:val="0"/>
          <w:lang w:val="en-GB"/>
        </w:rPr>
        <w:t xml:space="preserve">Test-retest Reliability </w:t>
      </w:r>
      <w:r w:rsidR="003C4798">
        <w:rPr>
          <w:rFonts w:ascii="Ebrima" w:hAnsi="Ebrima" w:cs="Times New Roman"/>
          <w:i/>
          <w:iCs/>
          <w:kern w:val="0"/>
          <w:lang w:val="en-GB"/>
        </w:rPr>
        <w:t xml:space="preserve">and </w:t>
      </w:r>
      <w:r>
        <w:rPr>
          <w:rFonts w:ascii="Ebrima" w:hAnsi="Ebrima" w:cs="Times New Roman"/>
          <w:i/>
          <w:iCs/>
          <w:kern w:val="0"/>
          <w:lang w:val="en-GB"/>
        </w:rPr>
        <w:t xml:space="preserve">Dependent </w:t>
      </w:r>
      <w:r w:rsidR="003C4798">
        <w:rPr>
          <w:rFonts w:ascii="Ebrima" w:hAnsi="Ebrima" w:cs="Times New Roman"/>
          <w:i/>
          <w:iCs/>
          <w:kern w:val="0"/>
          <w:lang w:val="en-GB"/>
        </w:rPr>
        <w:t xml:space="preserve">T-test of </w:t>
      </w:r>
      <w:r>
        <w:rPr>
          <w:rFonts w:ascii="Ebrima" w:hAnsi="Ebrima" w:cs="Times New Roman"/>
          <w:i/>
          <w:iCs/>
          <w:kern w:val="0"/>
          <w:lang w:val="en-GB"/>
        </w:rPr>
        <w:t xml:space="preserve">Change in </w:t>
      </w:r>
      <w:r w:rsidR="003C4798">
        <w:rPr>
          <w:rFonts w:ascii="Ebrima" w:hAnsi="Ebrima" w:cs="Times New Roman"/>
          <w:i/>
          <w:iCs/>
          <w:kern w:val="0"/>
          <w:lang w:val="en-GB"/>
        </w:rPr>
        <w:t xml:space="preserve">Mean </w:t>
      </w:r>
      <w:r>
        <w:rPr>
          <w:rFonts w:ascii="Ebrima" w:hAnsi="Ebrima" w:cs="Times New Roman"/>
          <w:i/>
          <w:iCs/>
          <w:kern w:val="0"/>
          <w:lang w:val="en-GB"/>
        </w:rPr>
        <w:t xml:space="preserve">Scores from Baseline to Follow-up </w:t>
      </w:r>
    </w:p>
    <w:tbl>
      <w:tblPr>
        <w:tblW w:w="4467" w:type="pct"/>
        <w:tblLayout w:type="fixed"/>
        <w:tblCellMar>
          <w:left w:w="0" w:type="dxa"/>
          <w:right w:w="0" w:type="dxa"/>
        </w:tblCellMar>
        <w:tblLook w:val="0000" w:firstRow="0" w:lastRow="0" w:firstColumn="0" w:lastColumn="0" w:noHBand="0" w:noVBand="0"/>
      </w:tblPr>
      <w:tblGrid>
        <w:gridCol w:w="3711"/>
        <w:gridCol w:w="1149"/>
        <w:gridCol w:w="1177"/>
        <w:gridCol w:w="2325"/>
      </w:tblGrid>
      <w:tr w:rsidR="003C4798" w:rsidRPr="006F5C6A" w14:paraId="240A1387" w14:textId="0897B9F5" w:rsidTr="000F0A0B">
        <w:trPr>
          <w:cantSplit/>
        </w:trPr>
        <w:tc>
          <w:tcPr>
            <w:tcW w:w="2219" w:type="pct"/>
            <w:tcBorders>
              <w:bottom w:val="single" w:sz="4" w:space="0" w:color="auto"/>
            </w:tcBorders>
            <w:shd w:val="clear" w:color="auto" w:fill="FFFFFF"/>
            <w:vAlign w:val="bottom"/>
          </w:tcPr>
          <w:p w14:paraId="5D900E9D" w14:textId="77777777" w:rsidR="003C4798" w:rsidRPr="006E4189" w:rsidRDefault="003C4798" w:rsidP="00E442FD">
            <w:pPr>
              <w:autoSpaceDE w:val="0"/>
              <w:autoSpaceDN w:val="0"/>
              <w:adjustRightInd w:val="0"/>
              <w:spacing w:after="0" w:line="240" w:lineRule="auto"/>
              <w:ind w:right="60"/>
              <w:rPr>
                <w:rFonts w:ascii="Ebrima" w:hAnsi="Ebrima" w:cs="Times New Roman"/>
                <w:color w:val="000000"/>
                <w:kern w:val="0"/>
                <w:lang w:val="en-GB"/>
              </w:rPr>
            </w:pPr>
            <w:r w:rsidRPr="006E4189">
              <w:rPr>
                <w:rFonts w:ascii="Ebrima" w:hAnsi="Ebrima" w:cs="Times New Roman"/>
                <w:color w:val="000000"/>
                <w:kern w:val="0"/>
                <w:lang w:val="en-GB"/>
              </w:rPr>
              <w:t xml:space="preserve">                                                     </w:t>
            </w:r>
          </w:p>
        </w:tc>
        <w:tc>
          <w:tcPr>
            <w:tcW w:w="1390" w:type="pct"/>
            <w:gridSpan w:val="2"/>
            <w:tcBorders>
              <w:bottom w:val="single" w:sz="4" w:space="0" w:color="auto"/>
            </w:tcBorders>
            <w:shd w:val="clear" w:color="auto" w:fill="FFFFFF"/>
            <w:vAlign w:val="bottom"/>
          </w:tcPr>
          <w:p w14:paraId="7A8D913F" w14:textId="243B6D98" w:rsidR="003C4798" w:rsidRPr="006E4189" w:rsidRDefault="003C4798" w:rsidP="00E442FD">
            <w:pPr>
              <w:autoSpaceDE w:val="0"/>
              <w:autoSpaceDN w:val="0"/>
              <w:adjustRightInd w:val="0"/>
              <w:spacing w:after="0" w:line="240" w:lineRule="auto"/>
              <w:ind w:right="60"/>
              <w:jc w:val="center"/>
              <w:rPr>
                <w:rFonts w:ascii="Ebrima" w:hAnsi="Ebrima" w:cs="Times New Roman"/>
                <w:color w:val="000000"/>
                <w:kern w:val="0"/>
                <w:lang w:val="en-GB"/>
              </w:rPr>
            </w:pPr>
            <w:r>
              <w:rPr>
                <w:rFonts w:ascii="Ebrima" w:hAnsi="Ebrima" w:cs="Times New Roman"/>
                <w:color w:val="000000"/>
                <w:kern w:val="0"/>
                <w:lang w:val="en-GB"/>
              </w:rPr>
              <w:t xml:space="preserve">Test-retest </w:t>
            </w:r>
            <w:r w:rsidRPr="00887DFF">
              <w:rPr>
                <w:rFonts w:ascii="Ebrima" w:hAnsi="Ebrima" w:cs="Times New Roman"/>
                <w:i/>
                <w:iCs/>
                <w:color w:val="000000"/>
                <w:kern w:val="0"/>
                <w:lang w:val="en-GB"/>
              </w:rPr>
              <w:t>r</w:t>
            </w:r>
          </w:p>
        </w:tc>
        <w:tc>
          <w:tcPr>
            <w:tcW w:w="1390" w:type="pct"/>
            <w:tcBorders>
              <w:bottom w:val="single" w:sz="4" w:space="0" w:color="auto"/>
            </w:tcBorders>
            <w:shd w:val="clear" w:color="auto" w:fill="FFFFFF"/>
          </w:tcPr>
          <w:p w14:paraId="3FC5A7F2" w14:textId="5E93A1B8" w:rsidR="003C4798" w:rsidRDefault="003C4798" w:rsidP="00C92717">
            <w:pPr>
              <w:autoSpaceDE w:val="0"/>
              <w:autoSpaceDN w:val="0"/>
              <w:adjustRightInd w:val="0"/>
              <w:spacing w:after="0" w:line="240" w:lineRule="auto"/>
              <w:ind w:right="60"/>
              <w:rPr>
                <w:rFonts w:ascii="Ebrima" w:hAnsi="Ebrima" w:cs="Times New Roman"/>
                <w:color w:val="000000"/>
                <w:kern w:val="0"/>
                <w:lang w:val="en-GB"/>
              </w:rPr>
            </w:pPr>
            <w:r w:rsidRPr="00887DFF">
              <w:rPr>
                <w:rFonts w:ascii="Ebrima" w:hAnsi="Ebrima" w:cs="Times New Roman"/>
                <w:i/>
                <w:iCs/>
                <w:color w:val="000000"/>
                <w:kern w:val="0"/>
                <w:lang w:val="en-GB"/>
              </w:rPr>
              <w:t>t</w:t>
            </w:r>
            <w:r w:rsidRPr="000F0A0B">
              <w:rPr>
                <w:rFonts w:ascii="Ebrima" w:hAnsi="Ebrima" w:cs="Times New Roman"/>
                <w:i/>
                <w:iCs/>
                <w:color w:val="000000"/>
                <w:kern w:val="0"/>
                <w:lang w:val="en-GB"/>
              </w:rPr>
              <w:t>(p)</w:t>
            </w:r>
          </w:p>
        </w:tc>
      </w:tr>
      <w:tr w:rsidR="003C4798" w:rsidRPr="006F5C6A" w14:paraId="435DD559" w14:textId="1CC8D4BE" w:rsidTr="000F0A0B">
        <w:trPr>
          <w:cantSplit/>
        </w:trPr>
        <w:tc>
          <w:tcPr>
            <w:tcW w:w="3610" w:type="pct"/>
            <w:gridSpan w:val="3"/>
            <w:tcBorders>
              <w:top w:val="single" w:sz="4" w:space="0" w:color="auto"/>
            </w:tcBorders>
            <w:shd w:val="clear" w:color="auto" w:fill="FFFFFF"/>
            <w:vAlign w:val="bottom"/>
          </w:tcPr>
          <w:p w14:paraId="319BDC43" w14:textId="583D0964" w:rsidR="003C4798" w:rsidRPr="006E4189" w:rsidRDefault="00887DFF" w:rsidP="00E442FD">
            <w:pPr>
              <w:autoSpaceDE w:val="0"/>
              <w:autoSpaceDN w:val="0"/>
              <w:adjustRightInd w:val="0"/>
              <w:spacing w:after="0" w:line="240" w:lineRule="auto"/>
              <w:ind w:left="60" w:right="60"/>
              <w:rPr>
                <w:rFonts w:ascii="Ebrima" w:hAnsi="Ebrima" w:cs="Times New Roman"/>
                <w:b/>
                <w:bCs/>
                <w:color w:val="000000"/>
                <w:kern w:val="0"/>
                <w:lang w:val="en-GB"/>
              </w:rPr>
            </w:pPr>
            <w:r>
              <w:rPr>
                <w:rFonts w:ascii="Ebrima" w:hAnsi="Ebrima" w:cs="Times New Roman"/>
                <w:b/>
                <w:bCs/>
                <w:color w:val="000000"/>
                <w:kern w:val="0"/>
                <w:lang w:val="en-GB"/>
              </w:rPr>
              <w:t>DSM-5</w:t>
            </w:r>
            <w:r w:rsidR="003C4798" w:rsidRPr="006E4189">
              <w:rPr>
                <w:rFonts w:ascii="Ebrima" w:hAnsi="Ebrima" w:cs="Times New Roman"/>
                <w:b/>
                <w:bCs/>
                <w:color w:val="000000"/>
                <w:kern w:val="0"/>
                <w:lang w:val="en-GB"/>
              </w:rPr>
              <w:t xml:space="preserve"> Cross-cutting index</w:t>
            </w:r>
            <w:r w:rsidR="003C4798">
              <w:rPr>
                <w:rFonts w:ascii="Ebrima" w:hAnsi="Ebrima" w:cs="Times New Roman"/>
                <w:b/>
                <w:bCs/>
                <w:color w:val="000000"/>
                <w:kern w:val="0"/>
                <w:lang w:val="en-GB"/>
              </w:rPr>
              <w:t xml:space="preserve"> </w:t>
            </w:r>
          </w:p>
        </w:tc>
        <w:tc>
          <w:tcPr>
            <w:tcW w:w="1390" w:type="pct"/>
            <w:tcBorders>
              <w:top w:val="single" w:sz="4" w:space="0" w:color="auto"/>
            </w:tcBorders>
            <w:shd w:val="clear" w:color="auto" w:fill="FFFFFF"/>
          </w:tcPr>
          <w:p w14:paraId="5F965117" w14:textId="77777777" w:rsidR="003C4798" w:rsidRPr="006E4189" w:rsidRDefault="003C4798" w:rsidP="00E442FD">
            <w:pPr>
              <w:autoSpaceDE w:val="0"/>
              <w:autoSpaceDN w:val="0"/>
              <w:adjustRightInd w:val="0"/>
              <w:spacing w:after="0" w:line="240" w:lineRule="auto"/>
              <w:ind w:left="60" w:right="60"/>
              <w:rPr>
                <w:rFonts w:ascii="Ebrima" w:hAnsi="Ebrima" w:cs="Times New Roman"/>
                <w:b/>
                <w:bCs/>
                <w:color w:val="000000"/>
                <w:kern w:val="0"/>
                <w:lang w:val="en-GB"/>
              </w:rPr>
            </w:pPr>
          </w:p>
        </w:tc>
      </w:tr>
      <w:tr w:rsidR="003C4798" w:rsidRPr="006F5C6A" w14:paraId="1321DA7F" w14:textId="24B1D7EB" w:rsidTr="000F0A0B">
        <w:trPr>
          <w:cantSplit/>
        </w:trPr>
        <w:tc>
          <w:tcPr>
            <w:tcW w:w="2906" w:type="pct"/>
            <w:gridSpan w:val="2"/>
            <w:shd w:val="clear" w:color="auto" w:fill="FFFFFF"/>
          </w:tcPr>
          <w:p w14:paraId="01CE9D77" w14:textId="77777777" w:rsidR="003C4798" w:rsidRPr="006E4189" w:rsidRDefault="003C4798" w:rsidP="00E442FD">
            <w:pPr>
              <w:autoSpaceDE w:val="0"/>
              <w:autoSpaceDN w:val="0"/>
              <w:adjustRightInd w:val="0"/>
              <w:spacing w:after="0" w:line="240" w:lineRule="auto"/>
              <w:ind w:left="60" w:right="60"/>
              <w:rPr>
                <w:rFonts w:ascii="Ebrima" w:hAnsi="Ebrima" w:cs="Times New Roman"/>
                <w:color w:val="000000"/>
                <w:kern w:val="0"/>
                <w:lang w:val="en-GB"/>
              </w:rPr>
            </w:pPr>
            <w:r w:rsidRPr="006E4189">
              <w:rPr>
                <w:rFonts w:ascii="Ebrima" w:hAnsi="Ebrima" w:cs="Times New Roman"/>
                <w:color w:val="000000"/>
                <w:kern w:val="0"/>
                <w:lang w:val="en-GB"/>
              </w:rPr>
              <w:t>Depression</w:t>
            </w:r>
          </w:p>
        </w:tc>
        <w:tc>
          <w:tcPr>
            <w:tcW w:w="704" w:type="pct"/>
            <w:shd w:val="clear" w:color="auto" w:fill="FFFFFF"/>
          </w:tcPr>
          <w:p w14:paraId="6E7B8172" w14:textId="31D0D4A8" w:rsidR="003C4798" w:rsidRPr="006E4189" w:rsidRDefault="003C4798" w:rsidP="00E442FD">
            <w:pPr>
              <w:autoSpaceDE w:val="0"/>
              <w:autoSpaceDN w:val="0"/>
              <w:adjustRightInd w:val="0"/>
              <w:spacing w:after="0" w:line="240" w:lineRule="auto"/>
              <w:ind w:right="60"/>
              <w:rPr>
                <w:rFonts w:ascii="Ebrima" w:hAnsi="Ebrima" w:cs="Times New Roman"/>
                <w:color w:val="000000"/>
                <w:kern w:val="0"/>
                <w:lang w:val="en-GB"/>
              </w:rPr>
            </w:pPr>
            <w:r>
              <w:rPr>
                <w:rFonts w:ascii="Ebrima" w:hAnsi="Ebrima" w:cs="Times New Roman"/>
                <w:color w:val="000000"/>
                <w:kern w:val="0"/>
                <w:lang w:val="en-GB"/>
              </w:rPr>
              <w:t>.33**</w:t>
            </w:r>
          </w:p>
        </w:tc>
        <w:tc>
          <w:tcPr>
            <w:tcW w:w="1390" w:type="pct"/>
            <w:shd w:val="clear" w:color="auto" w:fill="FFFFFF"/>
          </w:tcPr>
          <w:p w14:paraId="55B50FD0" w14:textId="5F30C07D" w:rsidR="003C4798" w:rsidRPr="006E4189" w:rsidRDefault="001B6B9D" w:rsidP="00E442FD">
            <w:pPr>
              <w:autoSpaceDE w:val="0"/>
              <w:autoSpaceDN w:val="0"/>
              <w:adjustRightInd w:val="0"/>
              <w:spacing w:after="0" w:line="240" w:lineRule="auto"/>
              <w:ind w:right="60"/>
              <w:rPr>
                <w:rFonts w:ascii="Ebrima" w:hAnsi="Ebrima" w:cs="Times New Roman"/>
                <w:color w:val="000000"/>
                <w:kern w:val="0"/>
                <w:lang w:val="en-GB"/>
              </w:rPr>
            </w:pPr>
            <w:r w:rsidRPr="001B6B9D">
              <w:rPr>
                <w:rFonts w:ascii="Ebrima" w:hAnsi="Ebrima" w:cs="Times New Roman"/>
                <w:color w:val="FFFFFF" w:themeColor="background1"/>
                <w:kern w:val="0"/>
                <w:lang w:val="en-GB"/>
              </w:rPr>
              <w:t>-</w:t>
            </w:r>
            <w:r w:rsidR="009D7365">
              <w:rPr>
                <w:rFonts w:ascii="Ebrima" w:hAnsi="Ebrima" w:cs="Times New Roman"/>
                <w:color w:val="000000"/>
                <w:kern w:val="0"/>
                <w:lang w:val="en-GB"/>
              </w:rPr>
              <w:t xml:space="preserve">.00 </w:t>
            </w:r>
            <w:r w:rsidR="009D7365" w:rsidRPr="000F0A0B">
              <w:rPr>
                <w:rFonts w:ascii="Ebrima" w:hAnsi="Ebrima" w:cs="Times New Roman"/>
                <w:i/>
                <w:iCs/>
                <w:color w:val="000000"/>
                <w:kern w:val="0"/>
                <w:lang w:val="en-GB"/>
              </w:rPr>
              <w:t>(1.00)</w:t>
            </w:r>
          </w:p>
        </w:tc>
      </w:tr>
      <w:tr w:rsidR="003C4798" w:rsidRPr="006F5C6A" w14:paraId="341083D4" w14:textId="1E2C764E" w:rsidTr="000F0A0B">
        <w:trPr>
          <w:cantSplit/>
        </w:trPr>
        <w:tc>
          <w:tcPr>
            <w:tcW w:w="2906" w:type="pct"/>
            <w:gridSpan w:val="2"/>
            <w:shd w:val="clear" w:color="auto" w:fill="FFFFFF"/>
          </w:tcPr>
          <w:p w14:paraId="14C7E9B8" w14:textId="77777777" w:rsidR="003C4798" w:rsidRPr="006E4189" w:rsidRDefault="003C4798" w:rsidP="00E442FD">
            <w:pPr>
              <w:autoSpaceDE w:val="0"/>
              <w:autoSpaceDN w:val="0"/>
              <w:adjustRightInd w:val="0"/>
              <w:spacing w:after="0" w:line="240" w:lineRule="auto"/>
              <w:ind w:left="60" w:right="60"/>
              <w:rPr>
                <w:rFonts w:ascii="Ebrima" w:hAnsi="Ebrima" w:cs="Times New Roman"/>
                <w:color w:val="000000"/>
                <w:kern w:val="0"/>
                <w:lang w:val="en-GB"/>
              </w:rPr>
            </w:pPr>
            <w:r w:rsidRPr="006E4189">
              <w:rPr>
                <w:rFonts w:ascii="Ebrima" w:hAnsi="Ebrima" w:cs="Times New Roman"/>
                <w:color w:val="000000"/>
                <w:kern w:val="0"/>
                <w:lang w:val="en-GB"/>
              </w:rPr>
              <w:t>Anxiety</w:t>
            </w:r>
          </w:p>
        </w:tc>
        <w:tc>
          <w:tcPr>
            <w:tcW w:w="704" w:type="pct"/>
            <w:shd w:val="clear" w:color="auto" w:fill="FFFFFF"/>
          </w:tcPr>
          <w:p w14:paraId="545DF86E" w14:textId="2FC13CC3" w:rsidR="003C4798" w:rsidRPr="006E4189" w:rsidRDefault="003C4798" w:rsidP="00E442FD">
            <w:pPr>
              <w:autoSpaceDE w:val="0"/>
              <w:autoSpaceDN w:val="0"/>
              <w:adjustRightInd w:val="0"/>
              <w:spacing w:after="0" w:line="240" w:lineRule="auto"/>
              <w:ind w:right="60"/>
              <w:rPr>
                <w:rFonts w:ascii="Ebrima" w:hAnsi="Ebrima" w:cs="Times New Roman"/>
                <w:color w:val="000000"/>
                <w:kern w:val="0"/>
                <w:lang w:val="en-GB"/>
              </w:rPr>
            </w:pPr>
            <w:r>
              <w:rPr>
                <w:rFonts w:ascii="Ebrima" w:hAnsi="Ebrima" w:cs="Times New Roman"/>
                <w:color w:val="000000"/>
                <w:kern w:val="0"/>
                <w:lang w:val="en-GB"/>
              </w:rPr>
              <w:t>.37**</w:t>
            </w:r>
          </w:p>
        </w:tc>
        <w:tc>
          <w:tcPr>
            <w:tcW w:w="1390" w:type="pct"/>
            <w:shd w:val="clear" w:color="auto" w:fill="FFFFFF"/>
          </w:tcPr>
          <w:p w14:paraId="2AC35CB6" w14:textId="6C555DA4" w:rsidR="003C4798" w:rsidRPr="006E4189" w:rsidRDefault="001B6B9D" w:rsidP="00E442FD">
            <w:pPr>
              <w:autoSpaceDE w:val="0"/>
              <w:autoSpaceDN w:val="0"/>
              <w:adjustRightInd w:val="0"/>
              <w:spacing w:after="0" w:line="240" w:lineRule="auto"/>
              <w:ind w:right="60"/>
              <w:rPr>
                <w:rFonts w:ascii="Ebrima" w:hAnsi="Ebrima" w:cs="Times New Roman"/>
                <w:color w:val="000000"/>
                <w:kern w:val="0"/>
                <w:lang w:val="en-GB"/>
              </w:rPr>
            </w:pPr>
            <w:r w:rsidRPr="001B6B9D">
              <w:rPr>
                <w:rFonts w:ascii="Ebrima" w:hAnsi="Ebrima" w:cs="Times New Roman"/>
                <w:color w:val="FFFFFF" w:themeColor="background1"/>
                <w:kern w:val="0"/>
                <w:lang w:val="en-GB"/>
              </w:rPr>
              <w:t>-</w:t>
            </w:r>
            <w:r w:rsidR="009D7365">
              <w:rPr>
                <w:rFonts w:ascii="Ebrima" w:hAnsi="Ebrima" w:cs="Times New Roman"/>
                <w:color w:val="000000"/>
                <w:kern w:val="0"/>
                <w:lang w:val="en-GB"/>
              </w:rPr>
              <w:t xml:space="preserve">.98 </w:t>
            </w:r>
            <w:r w:rsidR="009D7365" w:rsidRPr="000F0A0B">
              <w:rPr>
                <w:rFonts w:ascii="Ebrima" w:hAnsi="Ebrima" w:cs="Times New Roman"/>
                <w:i/>
                <w:iCs/>
                <w:color w:val="000000"/>
                <w:kern w:val="0"/>
                <w:lang w:val="en-GB"/>
              </w:rPr>
              <w:t>(.327)</w:t>
            </w:r>
          </w:p>
        </w:tc>
      </w:tr>
      <w:tr w:rsidR="003C4798" w:rsidRPr="006F5C6A" w14:paraId="15E2A44C" w14:textId="23C88BCF" w:rsidTr="000F0A0B">
        <w:trPr>
          <w:cantSplit/>
        </w:trPr>
        <w:tc>
          <w:tcPr>
            <w:tcW w:w="2906" w:type="pct"/>
            <w:gridSpan w:val="2"/>
            <w:shd w:val="clear" w:color="auto" w:fill="FFFFFF"/>
          </w:tcPr>
          <w:p w14:paraId="789E3D1F" w14:textId="77777777" w:rsidR="003C4798" w:rsidRPr="006E4189" w:rsidRDefault="003C4798" w:rsidP="00E442FD">
            <w:pPr>
              <w:autoSpaceDE w:val="0"/>
              <w:autoSpaceDN w:val="0"/>
              <w:adjustRightInd w:val="0"/>
              <w:spacing w:after="0" w:line="240" w:lineRule="auto"/>
              <w:ind w:left="60" w:right="60"/>
              <w:rPr>
                <w:rFonts w:ascii="Ebrima" w:hAnsi="Ebrima" w:cs="Times New Roman"/>
                <w:color w:val="000000"/>
                <w:kern w:val="0"/>
                <w:lang w:val="en-GB"/>
              </w:rPr>
            </w:pPr>
            <w:r w:rsidRPr="006E4189">
              <w:rPr>
                <w:rFonts w:ascii="Ebrima" w:hAnsi="Ebrima" w:cs="Times New Roman"/>
                <w:color w:val="000000"/>
                <w:kern w:val="0"/>
                <w:lang w:val="en-GB"/>
              </w:rPr>
              <w:t>Sleep problems</w:t>
            </w:r>
          </w:p>
        </w:tc>
        <w:tc>
          <w:tcPr>
            <w:tcW w:w="704" w:type="pct"/>
            <w:shd w:val="clear" w:color="auto" w:fill="FFFFFF"/>
          </w:tcPr>
          <w:p w14:paraId="699BB7AF" w14:textId="615CF3A0" w:rsidR="003C4798" w:rsidRPr="006E4189" w:rsidRDefault="003C4798" w:rsidP="00E442FD">
            <w:pPr>
              <w:autoSpaceDE w:val="0"/>
              <w:autoSpaceDN w:val="0"/>
              <w:adjustRightInd w:val="0"/>
              <w:spacing w:after="0" w:line="240" w:lineRule="auto"/>
              <w:ind w:right="60"/>
              <w:rPr>
                <w:rFonts w:ascii="Ebrima" w:hAnsi="Ebrima" w:cs="Times New Roman"/>
                <w:color w:val="000000"/>
                <w:kern w:val="0"/>
                <w:lang w:val="en-GB"/>
              </w:rPr>
            </w:pPr>
            <w:r>
              <w:rPr>
                <w:rFonts w:ascii="Ebrima" w:hAnsi="Ebrima" w:cs="Times New Roman"/>
                <w:color w:val="000000"/>
                <w:kern w:val="0"/>
                <w:lang w:val="en-GB"/>
              </w:rPr>
              <w:t>.56**</w:t>
            </w:r>
          </w:p>
        </w:tc>
        <w:tc>
          <w:tcPr>
            <w:tcW w:w="1390" w:type="pct"/>
            <w:shd w:val="clear" w:color="auto" w:fill="FFFFFF"/>
          </w:tcPr>
          <w:p w14:paraId="5FA847EF" w14:textId="4D9569BB" w:rsidR="003C4798" w:rsidRPr="006E4189" w:rsidRDefault="009D7365" w:rsidP="00E442FD">
            <w:pPr>
              <w:autoSpaceDE w:val="0"/>
              <w:autoSpaceDN w:val="0"/>
              <w:adjustRightInd w:val="0"/>
              <w:spacing w:after="0" w:line="240" w:lineRule="auto"/>
              <w:ind w:right="60"/>
              <w:rPr>
                <w:rFonts w:ascii="Ebrima" w:hAnsi="Ebrima" w:cs="Times New Roman"/>
                <w:color w:val="000000"/>
                <w:kern w:val="0"/>
                <w:lang w:val="en-GB"/>
              </w:rPr>
            </w:pPr>
            <w:r>
              <w:rPr>
                <w:rFonts w:ascii="Ebrima" w:hAnsi="Ebrima" w:cs="Times New Roman"/>
                <w:color w:val="000000"/>
                <w:kern w:val="0"/>
                <w:lang w:val="en-GB"/>
              </w:rPr>
              <w:t xml:space="preserve">-.63 </w:t>
            </w:r>
            <w:r w:rsidRPr="000F0A0B">
              <w:rPr>
                <w:rFonts w:ascii="Ebrima" w:hAnsi="Ebrima" w:cs="Times New Roman"/>
                <w:i/>
                <w:iCs/>
                <w:color w:val="000000"/>
                <w:kern w:val="0"/>
                <w:lang w:val="en-GB"/>
              </w:rPr>
              <w:t>(.53</w:t>
            </w:r>
            <w:r w:rsidR="00C92717" w:rsidRPr="000F0A0B">
              <w:rPr>
                <w:rFonts w:ascii="Ebrima" w:hAnsi="Ebrima" w:cs="Times New Roman"/>
                <w:i/>
                <w:iCs/>
                <w:color w:val="000000"/>
                <w:kern w:val="0"/>
                <w:lang w:val="en-GB"/>
              </w:rPr>
              <w:t>1</w:t>
            </w:r>
            <w:r w:rsidRPr="000F0A0B">
              <w:rPr>
                <w:rFonts w:ascii="Ebrima" w:hAnsi="Ebrima" w:cs="Times New Roman"/>
                <w:i/>
                <w:iCs/>
                <w:color w:val="000000"/>
                <w:kern w:val="0"/>
                <w:lang w:val="en-GB"/>
              </w:rPr>
              <w:t>)</w:t>
            </w:r>
          </w:p>
        </w:tc>
      </w:tr>
      <w:tr w:rsidR="003C4798" w:rsidRPr="006F5C6A" w14:paraId="5F464EE0" w14:textId="55DC7D74" w:rsidTr="000F0A0B">
        <w:trPr>
          <w:cantSplit/>
        </w:trPr>
        <w:tc>
          <w:tcPr>
            <w:tcW w:w="2906" w:type="pct"/>
            <w:gridSpan w:val="2"/>
            <w:shd w:val="clear" w:color="auto" w:fill="FFFFFF"/>
          </w:tcPr>
          <w:p w14:paraId="32C5A46B" w14:textId="77777777" w:rsidR="003C4798" w:rsidRPr="006E4189" w:rsidRDefault="003C4798" w:rsidP="00E442FD">
            <w:pPr>
              <w:autoSpaceDE w:val="0"/>
              <w:autoSpaceDN w:val="0"/>
              <w:adjustRightInd w:val="0"/>
              <w:spacing w:after="0" w:line="240" w:lineRule="auto"/>
              <w:ind w:left="60" w:right="60"/>
              <w:rPr>
                <w:rFonts w:ascii="Ebrima" w:hAnsi="Ebrima" w:cs="Times New Roman"/>
                <w:color w:val="000000"/>
                <w:kern w:val="0"/>
                <w:lang w:val="en-GB"/>
              </w:rPr>
            </w:pPr>
            <w:r w:rsidRPr="006E4189">
              <w:rPr>
                <w:rFonts w:ascii="Ebrima" w:hAnsi="Ebrima" w:cs="Times New Roman"/>
                <w:color w:val="000000"/>
                <w:kern w:val="0"/>
                <w:lang w:val="en-GB"/>
              </w:rPr>
              <w:t>Personality functioning</w:t>
            </w:r>
          </w:p>
        </w:tc>
        <w:tc>
          <w:tcPr>
            <w:tcW w:w="704" w:type="pct"/>
            <w:shd w:val="clear" w:color="auto" w:fill="FFFFFF"/>
          </w:tcPr>
          <w:p w14:paraId="6341682C" w14:textId="1A9D8837" w:rsidR="003C4798" w:rsidRPr="006E4189" w:rsidRDefault="003C4798" w:rsidP="00E442FD">
            <w:pPr>
              <w:autoSpaceDE w:val="0"/>
              <w:autoSpaceDN w:val="0"/>
              <w:adjustRightInd w:val="0"/>
              <w:spacing w:after="0" w:line="240" w:lineRule="auto"/>
              <w:ind w:right="60"/>
              <w:rPr>
                <w:rFonts w:ascii="Ebrima" w:hAnsi="Ebrima" w:cs="Times New Roman"/>
                <w:color w:val="000000"/>
                <w:kern w:val="0"/>
                <w:lang w:val="en-GB"/>
              </w:rPr>
            </w:pPr>
            <w:r>
              <w:rPr>
                <w:rFonts w:ascii="Ebrima" w:hAnsi="Ebrima" w:cs="Times New Roman"/>
                <w:color w:val="000000"/>
                <w:kern w:val="0"/>
                <w:lang w:val="en-GB"/>
              </w:rPr>
              <w:t>.36**</w:t>
            </w:r>
          </w:p>
        </w:tc>
        <w:tc>
          <w:tcPr>
            <w:tcW w:w="1390" w:type="pct"/>
            <w:shd w:val="clear" w:color="auto" w:fill="FFFFFF"/>
          </w:tcPr>
          <w:p w14:paraId="06C5BEFC" w14:textId="21F63B71" w:rsidR="003C4798" w:rsidRPr="006E4189" w:rsidRDefault="001B6B9D" w:rsidP="00E442FD">
            <w:pPr>
              <w:autoSpaceDE w:val="0"/>
              <w:autoSpaceDN w:val="0"/>
              <w:adjustRightInd w:val="0"/>
              <w:spacing w:after="0" w:line="240" w:lineRule="auto"/>
              <w:ind w:right="60"/>
              <w:rPr>
                <w:rFonts w:ascii="Ebrima" w:hAnsi="Ebrima" w:cs="Times New Roman"/>
                <w:color w:val="000000"/>
                <w:kern w:val="0"/>
                <w:lang w:val="en-GB"/>
              </w:rPr>
            </w:pPr>
            <w:r w:rsidRPr="001B6B9D">
              <w:rPr>
                <w:rFonts w:ascii="Ebrima" w:hAnsi="Ebrima" w:cs="Times New Roman"/>
                <w:color w:val="FFFFFF" w:themeColor="background1"/>
                <w:kern w:val="0"/>
                <w:lang w:val="en-GB"/>
              </w:rPr>
              <w:t>-</w:t>
            </w:r>
            <w:r w:rsidR="009D7365">
              <w:rPr>
                <w:rFonts w:ascii="Ebrima" w:hAnsi="Ebrima" w:cs="Times New Roman"/>
                <w:color w:val="000000"/>
                <w:kern w:val="0"/>
                <w:lang w:val="en-GB"/>
              </w:rPr>
              <w:t xml:space="preserve">.49 </w:t>
            </w:r>
            <w:r w:rsidR="009D7365" w:rsidRPr="000F0A0B">
              <w:rPr>
                <w:rFonts w:ascii="Ebrima" w:hAnsi="Ebrima" w:cs="Times New Roman"/>
                <w:i/>
                <w:iCs/>
                <w:color w:val="000000"/>
                <w:kern w:val="0"/>
                <w:lang w:val="en-GB"/>
              </w:rPr>
              <w:t>(.624)</w:t>
            </w:r>
          </w:p>
        </w:tc>
      </w:tr>
      <w:tr w:rsidR="003C4798" w:rsidRPr="006F5C6A" w14:paraId="3B663DB3" w14:textId="6B3C75FA" w:rsidTr="000F0A0B">
        <w:trPr>
          <w:cantSplit/>
        </w:trPr>
        <w:tc>
          <w:tcPr>
            <w:tcW w:w="2906" w:type="pct"/>
            <w:gridSpan w:val="2"/>
            <w:shd w:val="clear" w:color="auto" w:fill="FFFFFF"/>
          </w:tcPr>
          <w:p w14:paraId="274CE0FC" w14:textId="77777777" w:rsidR="003C4798" w:rsidRPr="006E4189" w:rsidRDefault="003C4798" w:rsidP="00E442FD">
            <w:pPr>
              <w:autoSpaceDE w:val="0"/>
              <w:autoSpaceDN w:val="0"/>
              <w:adjustRightInd w:val="0"/>
              <w:spacing w:after="0" w:line="240" w:lineRule="auto"/>
              <w:ind w:left="60" w:right="60"/>
              <w:rPr>
                <w:rFonts w:ascii="Ebrima" w:hAnsi="Ebrima" w:cs="Times New Roman"/>
                <w:color w:val="000000"/>
                <w:kern w:val="0"/>
                <w:lang w:val="en-GB"/>
              </w:rPr>
            </w:pPr>
            <w:r w:rsidRPr="006E4189">
              <w:rPr>
                <w:rFonts w:ascii="Ebrima" w:hAnsi="Ebrima" w:cs="Times New Roman"/>
                <w:color w:val="000000"/>
                <w:kern w:val="0"/>
                <w:lang w:val="en-GB"/>
              </w:rPr>
              <w:t>Anger</w:t>
            </w:r>
          </w:p>
        </w:tc>
        <w:tc>
          <w:tcPr>
            <w:tcW w:w="704" w:type="pct"/>
            <w:shd w:val="clear" w:color="auto" w:fill="FFFFFF"/>
          </w:tcPr>
          <w:p w14:paraId="4B5FF5D1" w14:textId="12520C7F" w:rsidR="003C4798" w:rsidRPr="006E4189" w:rsidRDefault="003C4798" w:rsidP="00E442FD">
            <w:pPr>
              <w:autoSpaceDE w:val="0"/>
              <w:autoSpaceDN w:val="0"/>
              <w:adjustRightInd w:val="0"/>
              <w:spacing w:after="0" w:line="240" w:lineRule="auto"/>
              <w:ind w:right="60"/>
              <w:rPr>
                <w:rFonts w:ascii="Ebrima" w:hAnsi="Ebrima" w:cs="Times New Roman"/>
                <w:color w:val="000000"/>
                <w:kern w:val="0"/>
                <w:lang w:val="en-GB"/>
              </w:rPr>
            </w:pPr>
            <w:r>
              <w:rPr>
                <w:rFonts w:ascii="Ebrima" w:hAnsi="Ebrima" w:cs="Times New Roman"/>
                <w:color w:val="000000"/>
                <w:kern w:val="0"/>
                <w:lang w:val="en-GB"/>
              </w:rPr>
              <w:t>.22**</w:t>
            </w:r>
          </w:p>
        </w:tc>
        <w:tc>
          <w:tcPr>
            <w:tcW w:w="1390" w:type="pct"/>
            <w:shd w:val="clear" w:color="auto" w:fill="FFFFFF"/>
          </w:tcPr>
          <w:p w14:paraId="0986ED03" w14:textId="624C136D" w:rsidR="003C4798" w:rsidRPr="006E4189" w:rsidRDefault="009D7365" w:rsidP="00E442FD">
            <w:pPr>
              <w:autoSpaceDE w:val="0"/>
              <w:autoSpaceDN w:val="0"/>
              <w:adjustRightInd w:val="0"/>
              <w:spacing w:after="0" w:line="240" w:lineRule="auto"/>
              <w:ind w:right="60"/>
              <w:rPr>
                <w:rFonts w:ascii="Ebrima" w:hAnsi="Ebrima" w:cs="Times New Roman"/>
                <w:color w:val="000000"/>
                <w:kern w:val="0"/>
                <w:lang w:val="en-GB"/>
              </w:rPr>
            </w:pPr>
            <w:r>
              <w:rPr>
                <w:rFonts w:ascii="Ebrima" w:hAnsi="Ebrima" w:cs="Times New Roman"/>
                <w:color w:val="000000"/>
                <w:kern w:val="0"/>
                <w:lang w:val="en-GB"/>
              </w:rPr>
              <w:t xml:space="preserve">1.12 </w:t>
            </w:r>
            <w:r w:rsidRPr="000F0A0B">
              <w:rPr>
                <w:rFonts w:ascii="Ebrima" w:hAnsi="Ebrima" w:cs="Times New Roman"/>
                <w:i/>
                <w:iCs/>
                <w:color w:val="000000"/>
                <w:kern w:val="0"/>
                <w:lang w:val="en-GB"/>
              </w:rPr>
              <w:t>(.263)</w:t>
            </w:r>
          </w:p>
        </w:tc>
      </w:tr>
      <w:tr w:rsidR="003C4798" w:rsidRPr="006F5C6A" w14:paraId="51100941" w14:textId="183F42DD" w:rsidTr="000F0A0B">
        <w:trPr>
          <w:cantSplit/>
        </w:trPr>
        <w:tc>
          <w:tcPr>
            <w:tcW w:w="2906" w:type="pct"/>
            <w:gridSpan w:val="2"/>
            <w:shd w:val="clear" w:color="auto" w:fill="FFFFFF"/>
          </w:tcPr>
          <w:p w14:paraId="5C59CFA5" w14:textId="77777777" w:rsidR="003C4798" w:rsidRPr="006E4189" w:rsidRDefault="003C4798" w:rsidP="00E442FD">
            <w:pPr>
              <w:autoSpaceDE w:val="0"/>
              <w:autoSpaceDN w:val="0"/>
              <w:adjustRightInd w:val="0"/>
              <w:spacing w:after="0" w:line="240" w:lineRule="auto"/>
              <w:ind w:left="60" w:right="60"/>
              <w:rPr>
                <w:rFonts w:ascii="Ebrima" w:hAnsi="Ebrima" w:cs="Times New Roman"/>
                <w:color w:val="000000"/>
                <w:kern w:val="0"/>
                <w:lang w:val="en-GB"/>
              </w:rPr>
            </w:pPr>
            <w:r w:rsidRPr="006E4189">
              <w:rPr>
                <w:rFonts w:ascii="Ebrima" w:hAnsi="Ebrima" w:cs="Times New Roman"/>
                <w:color w:val="000000"/>
                <w:kern w:val="0"/>
                <w:lang w:val="en-GB"/>
              </w:rPr>
              <w:t>Repetitive thoughts and behaviors</w:t>
            </w:r>
          </w:p>
        </w:tc>
        <w:tc>
          <w:tcPr>
            <w:tcW w:w="704" w:type="pct"/>
            <w:shd w:val="clear" w:color="auto" w:fill="FFFFFF"/>
          </w:tcPr>
          <w:p w14:paraId="7C7FE20D" w14:textId="2BAAF6F4" w:rsidR="003C4798" w:rsidRPr="006E4189" w:rsidRDefault="003C4798" w:rsidP="00E442FD">
            <w:pPr>
              <w:autoSpaceDE w:val="0"/>
              <w:autoSpaceDN w:val="0"/>
              <w:adjustRightInd w:val="0"/>
              <w:spacing w:after="0" w:line="240" w:lineRule="auto"/>
              <w:ind w:right="60"/>
              <w:rPr>
                <w:rFonts w:ascii="Ebrima" w:hAnsi="Ebrima" w:cs="Times New Roman"/>
                <w:kern w:val="0"/>
                <w:lang w:val="en-GB"/>
              </w:rPr>
            </w:pPr>
            <w:r>
              <w:rPr>
                <w:rFonts w:ascii="Ebrima" w:hAnsi="Ebrima" w:cs="Times New Roman"/>
                <w:kern w:val="0"/>
                <w:lang w:val="en-GB"/>
              </w:rPr>
              <w:t>.40**</w:t>
            </w:r>
          </w:p>
        </w:tc>
        <w:tc>
          <w:tcPr>
            <w:tcW w:w="1390" w:type="pct"/>
            <w:shd w:val="clear" w:color="auto" w:fill="FFFFFF"/>
          </w:tcPr>
          <w:p w14:paraId="4DF4E9A8" w14:textId="6D7038AA" w:rsidR="003C4798" w:rsidRPr="006E4189" w:rsidRDefault="009D7365" w:rsidP="00E442FD">
            <w:pPr>
              <w:autoSpaceDE w:val="0"/>
              <w:autoSpaceDN w:val="0"/>
              <w:adjustRightInd w:val="0"/>
              <w:spacing w:after="0" w:line="240" w:lineRule="auto"/>
              <w:ind w:right="60"/>
              <w:rPr>
                <w:rFonts w:ascii="Ebrima" w:hAnsi="Ebrima" w:cs="Times New Roman"/>
                <w:kern w:val="0"/>
                <w:lang w:val="en-GB"/>
              </w:rPr>
            </w:pPr>
            <w:r>
              <w:rPr>
                <w:rFonts w:ascii="Ebrima" w:hAnsi="Ebrima" w:cs="Times New Roman"/>
                <w:kern w:val="0"/>
                <w:lang w:val="en-GB"/>
              </w:rPr>
              <w:t xml:space="preserve">-.45 </w:t>
            </w:r>
            <w:r w:rsidRPr="000F0A0B">
              <w:rPr>
                <w:rFonts w:ascii="Ebrima" w:hAnsi="Ebrima" w:cs="Times New Roman"/>
                <w:i/>
                <w:iCs/>
                <w:kern w:val="0"/>
                <w:lang w:val="en-GB"/>
              </w:rPr>
              <w:t>(.656)</w:t>
            </w:r>
          </w:p>
        </w:tc>
      </w:tr>
      <w:tr w:rsidR="003C4798" w:rsidRPr="006F5C6A" w14:paraId="17524A4C" w14:textId="47B4B5E9" w:rsidTr="000F0A0B">
        <w:trPr>
          <w:cantSplit/>
        </w:trPr>
        <w:tc>
          <w:tcPr>
            <w:tcW w:w="2906" w:type="pct"/>
            <w:gridSpan w:val="2"/>
            <w:shd w:val="clear" w:color="auto" w:fill="FFFFFF"/>
          </w:tcPr>
          <w:p w14:paraId="6F3FD81B" w14:textId="77777777" w:rsidR="003C4798" w:rsidRPr="006E4189" w:rsidRDefault="003C4798" w:rsidP="00E442FD">
            <w:pPr>
              <w:autoSpaceDE w:val="0"/>
              <w:autoSpaceDN w:val="0"/>
              <w:adjustRightInd w:val="0"/>
              <w:spacing w:after="0" w:line="240" w:lineRule="auto"/>
              <w:ind w:left="60" w:right="60"/>
              <w:rPr>
                <w:rFonts w:ascii="Ebrima" w:hAnsi="Ebrima" w:cs="Times New Roman"/>
                <w:color w:val="000000"/>
                <w:kern w:val="0"/>
                <w:lang w:val="en-GB"/>
              </w:rPr>
            </w:pPr>
            <w:r w:rsidRPr="006E4189">
              <w:rPr>
                <w:rFonts w:ascii="Ebrima" w:hAnsi="Ebrima" w:cs="Times New Roman"/>
                <w:color w:val="000000"/>
                <w:kern w:val="0"/>
                <w:lang w:val="en-GB"/>
              </w:rPr>
              <w:t>Somatic symptoms</w:t>
            </w:r>
          </w:p>
        </w:tc>
        <w:tc>
          <w:tcPr>
            <w:tcW w:w="704" w:type="pct"/>
            <w:shd w:val="clear" w:color="auto" w:fill="FFFFFF"/>
          </w:tcPr>
          <w:p w14:paraId="7F52674F" w14:textId="564BAC77" w:rsidR="003C4798" w:rsidRPr="006E4189" w:rsidRDefault="003C4798" w:rsidP="00E442FD">
            <w:pPr>
              <w:autoSpaceDE w:val="0"/>
              <w:autoSpaceDN w:val="0"/>
              <w:adjustRightInd w:val="0"/>
              <w:spacing w:after="0" w:line="240" w:lineRule="auto"/>
              <w:ind w:right="60"/>
              <w:rPr>
                <w:rFonts w:ascii="Ebrima" w:hAnsi="Ebrima" w:cs="Times New Roman"/>
                <w:color w:val="000000"/>
                <w:kern w:val="0"/>
                <w:lang w:val="en-GB"/>
              </w:rPr>
            </w:pPr>
            <w:r>
              <w:rPr>
                <w:rFonts w:ascii="Ebrima" w:hAnsi="Ebrima" w:cs="Times New Roman"/>
                <w:color w:val="000000"/>
                <w:kern w:val="0"/>
                <w:lang w:val="en-GB"/>
              </w:rPr>
              <w:t>.52**</w:t>
            </w:r>
          </w:p>
        </w:tc>
        <w:tc>
          <w:tcPr>
            <w:tcW w:w="1390" w:type="pct"/>
            <w:shd w:val="clear" w:color="auto" w:fill="FFFFFF"/>
          </w:tcPr>
          <w:p w14:paraId="7AB38A5A" w14:textId="4AFEB74B" w:rsidR="003C4798" w:rsidRPr="006E4189" w:rsidRDefault="00C92717" w:rsidP="00E442FD">
            <w:pPr>
              <w:autoSpaceDE w:val="0"/>
              <w:autoSpaceDN w:val="0"/>
              <w:adjustRightInd w:val="0"/>
              <w:spacing w:after="0" w:line="240" w:lineRule="auto"/>
              <w:ind w:right="60"/>
              <w:rPr>
                <w:rFonts w:ascii="Ebrima" w:hAnsi="Ebrima" w:cs="Times New Roman"/>
                <w:color w:val="000000"/>
                <w:kern w:val="0"/>
                <w:lang w:val="en-GB"/>
              </w:rPr>
            </w:pPr>
            <w:r w:rsidRPr="00C92717">
              <w:rPr>
                <w:rFonts w:ascii="Ebrima" w:hAnsi="Ebrima" w:cs="Times New Roman"/>
                <w:color w:val="FFFFFF" w:themeColor="background1"/>
                <w:kern w:val="0"/>
                <w:lang w:val="en-GB"/>
              </w:rPr>
              <w:t>-</w:t>
            </w:r>
            <w:r w:rsidR="009D7365">
              <w:rPr>
                <w:rFonts w:ascii="Ebrima" w:hAnsi="Ebrima" w:cs="Times New Roman"/>
                <w:color w:val="000000"/>
                <w:kern w:val="0"/>
                <w:lang w:val="en-GB"/>
              </w:rPr>
              <w:t xml:space="preserve">.84 </w:t>
            </w:r>
            <w:r w:rsidR="009D7365" w:rsidRPr="000F0A0B">
              <w:rPr>
                <w:rFonts w:ascii="Ebrima" w:hAnsi="Ebrima" w:cs="Times New Roman"/>
                <w:i/>
                <w:iCs/>
                <w:color w:val="000000"/>
                <w:kern w:val="0"/>
                <w:lang w:val="en-GB"/>
              </w:rPr>
              <w:t>(.405)</w:t>
            </w:r>
          </w:p>
        </w:tc>
      </w:tr>
      <w:tr w:rsidR="003C4798" w:rsidRPr="006F5C6A" w14:paraId="13537DB7" w14:textId="54CF8F50" w:rsidTr="000F0A0B">
        <w:trPr>
          <w:cantSplit/>
        </w:trPr>
        <w:tc>
          <w:tcPr>
            <w:tcW w:w="2906" w:type="pct"/>
            <w:gridSpan w:val="2"/>
            <w:shd w:val="clear" w:color="auto" w:fill="FFFFFF"/>
          </w:tcPr>
          <w:p w14:paraId="4AF8FE2E" w14:textId="77777777" w:rsidR="003C4798" w:rsidRPr="006E4189" w:rsidRDefault="003C4798" w:rsidP="00E442FD">
            <w:pPr>
              <w:autoSpaceDE w:val="0"/>
              <w:autoSpaceDN w:val="0"/>
              <w:adjustRightInd w:val="0"/>
              <w:spacing w:after="0" w:line="240" w:lineRule="auto"/>
              <w:ind w:left="60" w:right="60"/>
              <w:rPr>
                <w:rFonts w:ascii="Ebrima" w:hAnsi="Ebrima" w:cs="Times New Roman"/>
                <w:color w:val="000000"/>
                <w:kern w:val="0"/>
                <w:lang w:val="en-GB"/>
              </w:rPr>
            </w:pPr>
            <w:r w:rsidRPr="00C55B9B">
              <w:rPr>
                <w:rFonts w:ascii="Ebrima" w:hAnsi="Ebrima" w:cs="Times New Roman"/>
                <w:color w:val="000000"/>
                <w:kern w:val="0"/>
                <w:lang w:val="en-GB"/>
              </w:rPr>
              <w:t>Memory</w:t>
            </w:r>
          </w:p>
        </w:tc>
        <w:tc>
          <w:tcPr>
            <w:tcW w:w="704" w:type="pct"/>
            <w:shd w:val="clear" w:color="auto" w:fill="FFFFFF"/>
          </w:tcPr>
          <w:p w14:paraId="4D3C09DF" w14:textId="6CC17B14" w:rsidR="003C4798" w:rsidRPr="006E4189" w:rsidRDefault="003C4798" w:rsidP="00E442FD">
            <w:pPr>
              <w:autoSpaceDE w:val="0"/>
              <w:autoSpaceDN w:val="0"/>
              <w:adjustRightInd w:val="0"/>
              <w:spacing w:after="0" w:line="240" w:lineRule="auto"/>
              <w:ind w:right="60"/>
              <w:rPr>
                <w:rFonts w:ascii="Ebrima" w:hAnsi="Ebrima" w:cs="Times New Roman"/>
                <w:color w:val="000000"/>
                <w:kern w:val="0"/>
                <w:lang w:val="en-GB"/>
              </w:rPr>
            </w:pPr>
            <w:r>
              <w:rPr>
                <w:rFonts w:ascii="Ebrima" w:hAnsi="Ebrima" w:cs="Times New Roman"/>
                <w:color w:val="000000"/>
                <w:kern w:val="0"/>
                <w:lang w:val="en-GB"/>
              </w:rPr>
              <w:t>.45**</w:t>
            </w:r>
          </w:p>
        </w:tc>
        <w:tc>
          <w:tcPr>
            <w:tcW w:w="1390" w:type="pct"/>
            <w:shd w:val="clear" w:color="auto" w:fill="FFFFFF"/>
          </w:tcPr>
          <w:p w14:paraId="39B9CA34" w14:textId="6CE45D4F" w:rsidR="003C4798" w:rsidRPr="006E4189" w:rsidRDefault="00D70B84" w:rsidP="00E442FD">
            <w:pPr>
              <w:autoSpaceDE w:val="0"/>
              <w:autoSpaceDN w:val="0"/>
              <w:adjustRightInd w:val="0"/>
              <w:spacing w:after="0" w:line="240" w:lineRule="auto"/>
              <w:ind w:right="60"/>
              <w:rPr>
                <w:rFonts w:ascii="Ebrima" w:hAnsi="Ebrima" w:cs="Times New Roman"/>
                <w:color w:val="000000"/>
                <w:kern w:val="0"/>
                <w:lang w:val="en-GB"/>
              </w:rPr>
            </w:pPr>
            <w:r>
              <w:rPr>
                <w:rFonts w:ascii="Ebrima" w:hAnsi="Ebrima" w:cs="Times New Roman"/>
                <w:color w:val="000000"/>
                <w:kern w:val="0"/>
                <w:lang w:val="en-GB"/>
              </w:rPr>
              <w:t xml:space="preserve">-.29 </w:t>
            </w:r>
            <w:r w:rsidRPr="000F0A0B">
              <w:rPr>
                <w:rFonts w:ascii="Ebrima" w:hAnsi="Ebrima" w:cs="Times New Roman"/>
                <w:i/>
                <w:iCs/>
                <w:color w:val="000000"/>
                <w:kern w:val="0"/>
                <w:lang w:val="en-GB"/>
              </w:rPr>
              <w:t>(.77</w:t>
            </w:r>
            <w:r w:rsidR="00F15505" w:rsidRPr="000F0A0B">
              <w:rPr>
                <w:rFonts w:ascii="Ebrima" w:hAnsi="Ebrima" w:cs="Times New Roman"/>
                <w:i/>
                <w:iCs/>
                <w:color w:val="000000"/>
                <w:kern w:val="0"/>
                <w:lang w:val="en-GB"/>
              </w:rPr>
              <w:t>1</w:t>
            </w:r>
            <w:r w:rsidRPr="000F0A0B">
              <w:rPr>
                <w:rFonts w:ascii="Ebrima" w:hAnsi="Ebrima" w:cs="Times New Roman"/>
                <w:i/>
                <w:iCs/>
                <w:color w:val="000000"/>
                <w:kern w:val="0"/>
                <w:lang w:val="en-GB"/>
              </w:rPr>
              <w:t>)</w:t>
            </w:r>
          </w:p>
        </w:tc>
      </w:tr>
      <w:tr w:rsidR="003C4798" w:rsidRPr="006F5C6A" w14:paraId="3AE47C03" w14:textId="278EF413" w:rsidTr="000F0A0B">
        <w:trPr>
          <w:cantSplit/>
        </w:trPr>
        <w:tc>
          <w:tcPr>
            <w:tcW w:w="2906" w:type="pct"/>
            <w:gridSpan w:val="2"/>
            <w:shd w:val="clear" w:color="auto" w:fill="FFFFFF"/>
          </w:tcPr>
          <w:p w14:paraId="050A96D2" w14:textId="77777777" w:rsidR="003C4798" w:rsidRPr="006E4189" w:rsidRDefault="003C4798" w:rsidP="00E442FD">
            <w:pPr>
              <w:autoSpaceDE w:val="0"/>
              <w:autoSpaceDN w:val="0"/>
              <w:adjustRightInd w:val="0"/>
              <w:spacing w:after="0" w:line="240" w:lineRule="auto"/>
              <w:ind w:left="60" w:right="60"/>
              <w:rPr>
                <w:rFonts w:ascii="Ebrima" w:hAnsi="Ebrima" w:cs="Times New Roman"/>
                <w:color w:val="000000"/>
                <w:kern w:val="0"/>
                <w:lang w:val="en-GB"/>
              </w:rPr>
            </w:pPr>
            <w:r w:rsidRPr="006E4189">
              <w:rPr>
                <w:rFonts w:ascii="Ebrima" w:hAnsi="Ebrima" w:cs="Times New Roman"/>
                <w:color w:val="000000"/>
                <w:kern w:val="0"/>
                <w:lang w:val="en-GB"/>
              </w:rPr>
              <w:t>Dissociation</w:t>
            </w:r>
          </w:p>
        </w:tc>
        <w:tc>
          <w:tcPr>
            <w:tcW w:w="704" w:type="pct"/>
            <w:shd w:val="clear" w:color="auto" w:fill="FFFFFF"/>
          </w:tcPr>
          <w:p w14:paraId="0248B8C1" w14:textId="6B784DE7" w:rsidR="003C4798" w:rsidRPr="006E4189" w:rsidRDefault="003C4798" w:rsidP="00E442FD">
            <w:pPr>
              <w:autoSpaceDE w:val="0"/>
              <w:autoSpaceDN w:val="0"/>
              <w:adjustRightInd w:val="0"/>
              <w:spacing w:after="0" w:line="240" w:lineRule="auto"/>
              <w:ind w:right="60"/>
              <w:rPr>
                <w:rFonts w:ascii="Ebrima" w:hAnsi="Ebrima" w:cs="Times New Roman"/>
                <w:color w:val="000000"/>
                <w:kern w:val="0"/>
                <w:lang w:val="en-GB"/>
              </w:rPr>
            </w:pPr>
            <w:r>
              <w:rPr>
                <w:rFonts w:ascii="Ebrima" w:hAnsi="Ebrima" w:cs="Times New Roman"/>
                <w:color w:val="000000"/>
                <w:kern w:val="0"/>
                <w:lang w:val="en-GB"/>
              </w:rPr>
              <w:t>.38**</w:t>
            </w:r>
          </w:p>
        </w:tc>
        <w:tc>
          <w:tcPr>
            <w:tcW w:w="1390" w:type="pct"/>
            <w:shd w:val="clear" w:color="auto" w:fill="FFFFFF"/>
          </w:tcPr>
          <w:p w14:paraId="323645CF" w14:textId="28CA9768" w:rsidR="003C4798" w:rsidRPr="006E4189" w:rsidRDefault="00C92717" w:rsidP="00E442FD">
            <w:pPr>
              <w:autoSpaceDE w:val="0"/>
              <w:autoSpaceDN w:val="0"/>
              <w:adjustRightInd w:val="0"/>
              <w:spacing w:after="0" w:line="240" w:lineRule="auto"/>
              <w:ind w:right="60"/>
              <w:rPr>
                <w:rFonts w:ascii="Ebrima" w:hAnsi="Ebrima" w:cs="Times New Roman"/>
                <w:color w:val="000000"/>
                <w:kern w:val="0"/>
                <w:lang w:val="en-GB"/>
              </w:rPr>
            </w:pPr>
            <w:r w:rsidRPr="00C92717">
              <w:rPr>
                <w:rFonts w:ascii="Ebrima" w:hAnsi="Ebrima" w:cs="Times New Roman"/>
                <w:color w:val="FFFFFF" w:themeColor="background1"/>
                <w:kern w:val="0"/>
                <w:lang w:val="en-GB"/>
              </w:rPr>
              <w:t>-</w:t>
            </w:r>
            <w:r w:rsidR="009D7365">
              <w:rPr>
                <w:rFonts w:ascii="Ebrima" w:hAnsi="Ebrima" w:cs="Times New Roman"/>
                <w:color w:val="000000"/>
                <w:kern w:val="0"/>
                <w:lang w:val="en-GB"/>
              </w:rPr>
              <w:t xml:space="preserve">.30 </w:t>
            </w:r>
            <w:r w:rsidR="009D7365" w:rsidRPr="000F0A0B">
              <w:rPr>
                <w:rFonts w:ascii="Ebrima" w:hAnsi="Ebrima" w:cs="Times New Roman"/>
                <w:i/>
                <w:iCs/>
                <w:color w:val="000000"/>
                <w:kern w:val="0"/>
                <w:lang w:val="en-GB"/>
              </w:rPr>
              <w:t>(.762)</w:t>
            </w:r>
          </w:p>
        </w:tc>
      </w:tr>
      <w:tr w:rsidR="003C4798" w:rsidRPr="006F5C6A" w14:paraId="658F7DCF" w14:textId="6720E5EC" w:rsidTr="000F0A0B">
        <w:trPr>
          <w:cantSplit/>
        </w:trPr>
        <w:tc>
          <w:tcPr>
            <w:tcW w:w="2906" w:type="pct"/>
            <w:gridSpan w:val="2"/>
            <w:shd w:val="clear" w:color="auto" w:fill="FFFFFF"/>
          </w:tcPr>
          <w:p w14:paraId="6A7645E6" w14:textId="77777777" w:rsidR="003C4798" w:rsidRPr="003C4798" w:rsidRDefault="003C4798" w:rsidP="00E442FD">
            <w:pPr>
              <w:autoSpaceDE w:val="0"/>
              <w:autoSpaceDN w:val="0"/>
              <w:adjustRightInd w:val="0"/>
              <w:spacing w:after="0" w:line="240" w:lineRule="auto"/>
              <w:ind w:left="60" w:right="60"/>
              <w:rPr>
                <w:rFonts w:ascii="Ebrima" w:hAnsi="Ebrima" w:cs="Times New Roman"/>
                <w:color w:val="000000" w:themeColor="text1"/>
                <w:kern w:val="0"/>
                <w:lang w:val="en-GB"/>
              </w:rPr>
            </w:pPr>
            <w:r w:rsidRPr="003C4798">
              <w:rPr>
                <w:rFonts w:ascii="Ebrima" w:hAnsi="Ebrima" w:cs="Times New Roman"/>
                <w:color w:val="000000" w:themeColor="text1"/>
                <w:kern w:val="0"/>
                <w:lang w:val="en-GB"/>
              </w:rPr>
              <w:t>Mania</w:t>
            </w:r>
          </w:p>
        </w:tc>
        <w:tc>
          <w:tcPr>
            <w:tcW w:w="704" w:type="pct"/>
            <w:shd w:val="clear" w:color="auto" w:fill="FFFFFF"/>
          </w:tcPr>
          <w:p w14:paraId="56646BFC" w14:textId="6AFC57AE" w:rsidR="003C4798" w:rsidRPr="003C4798" w:rsidRDefault="003C4798" w:rsidP="00E442FD">
            <w:pPr>
              <w:autoSpaceDE w:val="0"/>
              <w:autoSpaceDN w:val="0"/>
              <w:adjustRightInd w:val="0"/>
              <w:spacing w:after="0" w:line="240" w:lineRule="auto"/>
              <w:ind w:right="60"/>
              <w:rPr>
                <w:rFonts w:ascii="Ebrima" w:hAnsi="Ebrima" w:cs="Times New Roman"/>
                <w:color w:val="000000" w:themeColor="text1"/>
                <w:kern w:val="0"/>
                <w:lang w:val="en-GB"/>
              </w:rPr>
            </w:pPr>
            <w:r w:rsidRPr="003C4798">
              <w:rPr>
                <w:rFonts w:ascii="Ebrima" w:hAnsi="Ebrima" w:cs="Times New Roman"/>
                <w:color w:val="000000" w:themeColor="text1"/>
                <w:kern w:val="0"/>
                <w:lang w:val="en-GB"/>
              </w:rPr>
              <w:t>.34</w:t>
            </w:r>
            <w:r>
              <w:rPr>
                <w:rFonts w:ascii="Ebrima" w:hAnsi="Ebrima" w:cs="Times New Roman"/>
                <w:color w:val="000000" w:themeColor="text1"/>
                <w:kern w:val="0"/>
                <w:lang w:val="en-GB"/>
              </w:rPr>
              <w:t>**</w:t>
            </w:r>
          </w:p>
        </w:tc>
        <w:tc>
          <w:tcPr>
            <w:tcW w:w="1390" w:type="pct"/>
            <w:shd w:val="clear" w:color="auto" w:fill="FFFFFF"/>
          </w:tcPr>
          <w:p w14:paraId="742172C3" w14:textId="7F1F3E7A" w:rsidR="003C4798" w:rsidRPr="006E4189" w:rsidRDefault="00C92717" w:rsidP="00E442FD">
            <w:pPr>
              <w:autoSpaceDE w:val="0"/>
              <w:autoSpaceDN w:val="0"/>
              <w:adjustRightInd w:val="0"/>
              <w:spacing w:after="0" w:line="240" w:lineRule="auto"/>
              <w:ind w:right="60"/>
              <w:rPr>
                <w:rFonts w:ascii="Ebrima" w:hAnsi="Ebrima" w:cs="Times New Roman"/>
                <w:color w:val="000000"/>
                <w:kern w:val="0"/>
                <w:lang w:val="en-GB"/>
              </w:rPr>
            </w:pPr>
            <w:r w:rsidRPr="00C92717">
              <w:rPr>
                <w:rFonts w:ascii="Ebrima" w:hAnsi="Ebrima" w:cs="Times New Roman"/>
                <w:color w:val="FFFFFF" w:themeColor="background1"/>
                <w:kern w:val="0"/>
                <w:lang w:val="en-GB"/>
              </w:rPr>
              <w:t>-</w:t>
            </w:r>
            <w:r w:rsidR="009D7365">
              <w:rPr>
                <w:rFonts w:ascii="Ebrima" w:hAnsi="Ebrima" w:cs="Times New Roman"/>
                <w:color w:val="000000"/>
                <w:kern w:val="0"/>
                <w:lang w:val="en-GB"/>
              </w:rPr>
              <w:t xml:space="preserve">.12 </w:t>
            </w:r>
            <w:r w:rsidR="009D7365" w:rsidRPr="000F0A0B">
              <w:rPr>
                <w:rFonts w:ascii="Ebrima" w:hAnsi="Ebrima" w:cs="Times New Roman"/>
                <w:i/>
                <w:iCs/>
                <w:color w:val="000000"/>
                <w:kern w:val="0"/>
                <w:lang w:val="en-GB"/>
              </w:rPr>
              <w:t>(.905)</w:t>
            </w:r>
          </w:p>
        </w:tc>
      </w:tr>
      <w:tr w:rsidR="003C4798" w:rsidRPr="006F5C6A" w14:paraId="536AF563" w14:textId="423C8F7C" w:rsidTr="000F0A0B">
        <w:trPr>
          <w:cantSplit/>
        </w:trPr>
        <w:tc>
          <w:tcPr>
            <w:tcW w:w="2906" w:type="pct"/>
            <w:gridSpan w:val="2"/>
            <w:tcBorders>
              <w:bottom w:val="single" w:sz="4" w:space="0" w:color="auto"/>
            </w:tcBorders>
            <w:shd w:val="clear" w:color="auto" w:fill="FFFFFF"/>
          </w:tcPr>
          <w:p w14:paraId="4CDA512E" w14:textId="77777777" w:rsidR="003C4798" w:rsidRPr="003C4798" w:rsidRDefault="003C4798" w:rsidP="00E442FD">
            <w:pPr>
              <w:autoSpaceDE w:val="0"/>
              <w:autoSpaceDN w:val="0"/>
              <w:adjustRightInd w:val="0"/>
              <w:spacing w:after="0" w:line="240" w:lineRule="auto"/>
              <w:ind w:left="60" w:right="60"/>
              <w:rPr>
                <w:rFonts w:ascii="Ebrima" w:hAnsi="Ebrima" w:cs="Times New Roman"/>
                <w:color w:val="000000" w:themeColor="text1"/>
                <w:kern w:val="0"/>
                <w:lang w:val="en-GB"/>
              </w:rPr>
            </w:pPr>
            <w:r w:rsidRPr="003C4798">
              <w:rPr>
                <w:rFonts w:ascii="Ebrima" w:hAnsi="Ebrima" w:cs="Times New Roman"/>
                <w:color w:val="000000" w:themeColor="text1"/>
                <w:kern w:val="0"/>
                <w:lang w:val="en-GB"/>
              </w:rPr>
              <w:t>Substance use</w:t>
            </w:r>
          </w:p>
        </w:tc>
        <w:tc>
          <w:tcPr>
            <w:tcW w:w="704" w:type="pct"/>
            <w:tcBorders>
              <w:bottom w:val="single" w:sz="4" w:space="0" w:color="auto"/>
            </w:tcBorders>
            <w:shd w:val="clear" w:color="auto" w:fill="FFFFFF"/>
          </w:tcPr>
          <w:p w14:paraId="6E692986" w14:textId="2B8C93E8" w:rsidR="003C4798" w:rsidRPr="003C4798" w:rsidRDefault="003C4798" w:rsidP="00E442FD">
            <w:pPr>
              <w:autoSpaceDE w:val="0"/>
              <w:autoSpaceDN w:val="0"/>
              <w:adjustRightInd w:val="0"/>
              <w:spacing w:after="0" w:line="240" w:lineRule="auto"/>
              <w:ind w:right="60"/>
              <w:rPr>
                <w:rFonts w:ascii="Ebrima" w:hAnsi="Ebrima" w:cs="Times New Roman"/>
                <w:color w:val="000000" w:themeColor="text1"/>
                <w:kern w:val="0"/>
                <w:lang w:val="en-GB"/>
              </w:rPr>
            </w:pPr>
            <w:r w:rsidRPr="003C4798">
              <w:rPr>
                <w:rFonts w:ascii="Ebrima" w:hAnsi="Ebrima" w:cs="Times New Roman"/>
                <w:color w:val="000000" w:themeColor="text1"/>
                <w:kern w:val="0"/>
                <w:lang w:val="en-GB"/>
              </w:rPr>
              <w:t>.76**</w:t>
            </w:r>
          </w:p>
        </w:tc>
        <w:tc>
          <w:tcPr>
            <w:tcW w:w="1390" w:type="pct"/>
            <w:tcBorders>
              <w:bottom w:val="single" w:sz="4" w:space="0" w:color="auto"/>
            </w:tcBorders>
            <w:shd w:val="clear" w:color="auto" w:fill="FFFFFF"/>
          </w:tcPr>
          <w:p w14:paraId="2859706C" w14:textId="1F204C32" w:rsidR="003C4798" w:rsidRPr="006E4189" w:rsidRDefault="009D7365" w:rsidP="00E442FD">
            <w:pPr>
              <w:autoSpaceDE w:val="0"/>
              <w:autoSpaceDN w:val="0"/>
              <w:adjustRightInd w:val="0"/>
              <w:spacing w:after="0" w:line="240" w:lineRule="auto"/>
              <w:ind w:right="60"/>
              <w:rPr>
                <w:rFonts w:ascii="Ebrima" w:hAnsi="Ebrima" w:cs="Times New Roman"/>
                <w:color w:val="000000"/>
                <w:kern w:val="0"/>
                <w:lang w:val="en-GB"/>
              </w:rPr>
            </w:pPr>
            <w:r>
              <w:rPr>
                <w:rFonts w:ascii="Ebrima" w:hAnsi="Ebrima" w:cs="Times New Roman"/>
                <w:color w:val="000000"/>
                <w:kern w:val="0"/>
                <w:lang w:val="en-GB"/>
              </w:rPr>
              <w:t xml:space="preserve">-.21 </w:t>
            </w:r>
            <w:r w:rsidRPr="000F0A0B">
              <w:rPr>
                <w:rFonts w:ascii="Ebrima" w:hAnsi="Ebrima" w:cs="Times New Roman"/>
                <w:i/>
                <w:iCs/>
                <w:color w:val="000000"/>
                <w:kern w:val="0"/>
                <w:lang w:val="en-GB"/>
              </w:rPr>
              <w:t>(.834)</w:t>
            </w:r>
          </w:p>
        </w:tc>
      </w:tr>
    </w:tbl>
    <w:p w14:paraId="6FE2876C" w14:textId="1DAA35C5" w:rsidR="006872E7" w:rsidRPr="00333DE2" w:rsidRDefault="003C4798" w:rsidP="00A705A6">
      <w:pPr>
        <w:autoSpaceDE w:val="0"/>
        <w:autoSpaceDN w:val="0"/>
        <w:adjustRightInd w:val="0"/>
        <w:spacing w:after="0" w:line="480" w:lineRule="auto"/>
        <w:ind w:right="60"/>
        <w:rPr>
          <w:rFonts w:ascii="Ebrima" w:hAnsi="Ebrima" w:cs="Times New Roman"/>
          <w:kern w:val="0"/>
          <w:lang w:val="en-GB"/>
        </w:rPr>
      </w:pPr>
      <w:r>
        <w:rPr>
          <w:rFonts w:ascii="Ebrima" w:hAnsi="Ebrima" w:cs="Times New Roman"/>
          <w:kern w:val="0"/>
          <w:lang w:val="en-GB"/>
        </w:rPr>
        <w:t xml:space="preserve">** </w:t>
      </w:r>
      <w:r w:rsidR="00F15505" w:rsidRPr="00F15505">
        <w:rPr>
          <w:rFonts w:ascii="Ebrima" w:hAnsi="Ebrima" w:cs="Times New Roman"/>
          <w:i/>
          <w:iCs/>
          <w:kern w:val="0"/>
          <w:lang w:val="en-GB"/>
        </w:rPr>
        <w:t xml:space="preserve">p </w:t>
      </w:r>
      <w:r w:rsidRPr="00F15505">
        <w:rPr>
          <w:rFonts w:ascii="Ebrima" w:hAnsi="Ebrima" w:cs="Times New Roman"/>
          <w:i/>
          <w:iCs/>
          <w:kern w:val="0"/>
          <w:lang w:val="en-GB"/>
        </w:rPr>
        <w:t>&lt;</w:t>
      </w:r>
      <w:r>
        <w:rPr>
          <w:rFonts w:ascii="Ebrima" w:hAnsi="Ebrima" w:cs="Times New Roman"/>
          <w:kern w:val="0"/>
          <w:lang w:val="en-GB"/>
        </w:rPr>
        <w:t xml:space="preserve"> .001</w:t>
      </w:r>
    </w:p>
    <w:p w14:paraId="45CC60C6" w14:textId="77777777" w:rsidR="00866152" w:rsidRDefault="00866152" w:rsidP="00866152">
      <w:pPr>
        <w:spacing w:after="0" w:line="240" w:lineRule="auto"/>
        <w:rPr>
          <w:rFonts w:ascii="Times New Roman" w:eastAsia="Times New Roman" w:hAnsi="Times New Roman" w:cs="Times New Roman"/>
          <w:kern w:val="0"/>
          <w:lang w:val="en-IN" w:eastAsia="en-IN"/>
          <w14:ligatures w14:val="none"/>
        </w:rPr>
      </w:pPr>
      <w:proofErr w:type="gramStart"/>
      <w:r>
        <w:rPr>
          <w:rFonts w:ascii="Ebrima" w:eastAsia="Times New Roman" w:hAnsi="Ebrima" w:cs="Times New Roman"/>
          <w:color w:val="000000"/>
          <w:kern w:val="0"/>
          <w:lang w:val="en-IN" w:eastAsia="en-IN"/>
          <w14:ligatures w14:val="none"/>
        </w:rPr>
        <w:t>Source :</w:t>
      </w:r>
      <w:proofErr w:type="gramEnd"/>
      <w:r>
        <w:rPr>
          <w:rFonts w:ascii="Ebrima" w:eastAsia="Times New Roman" w:hAnsi="Ebrima" w:cs="Times New Roman"/>
          <w:color w:val="000000"/>
          <w:kern w:val="0"/>
          <w:lang w:val="en-IN" w:eastAsia="en-IN"/>
          <w14:ligatures w14:val="none"/>
        </w:rPr>
        <w:t xml:space="preserve"> table created by authors</w:t>
      </w:r>
    </w:p>
    <w:p w14:paraId="699B0882" w14:textId="77777777" w:rsidR="00781323" w:rsidRDefault="00781323">
      <w:pPr>
        <w:rPr>
          <w:rFonts w:ascii="Ebrima" w:hAnsi="Ebrima" w:cs="Times New Roman"/>
          <w:b/>
          <w:bCs/>
          <w:color w:val="000000"/>
          <w:kern w:val="0"/>
          <w:lang w:val="en-GB"/>
        </w:rPr>
      </w:pPr>
      <w:r>
        <w:rPr>
          <w:rFonts w:ascii="Ebrima" w:hAnsi="Ebrima" w:cs="Times New Roman"/>
          <w:b/>
          <w:bCs/>
          <w:color w:val="000000"/>
          <w:kern w:val="0"/>
          <w:lang w:val="en-GB"/>
        </w:rPr>
        <w:br w:type="page"/>
      </w:r>
    </w:p>
    <w:p w14:paraId="07981066" w14:textId="352D0556" w:rsidR="005D4131" w:rsidRPr="008655DB" w:rsidRDefault="005D4131" w:rsidP="005D4131">
      <w:pPr>
        <w:autoSpaceDE w:val="0"/>
        <w:autoSpaceDN w:val="0"/>
        <w:adjustRightInd w:val="0"/>
        <w:spacing w:after="0" w:line="480" w:lineRule="auto"/>
        <w:ind w:right="60"/>
        <w:rPr>
          <w:rFonts w:ascii="Ebrima" w:hAnsi="Ebrima" w:cs="Times New Roman"/>
          <w:b/>
          <w:bCs/>
          <w:color w:val="000000"/>
          <w:kern w:val="0"/>
          <w:lang w:val="en-GB"/>
        </w:rPr>
      </w:pPr>
      <w:r w:rsidRPr="008655DB">
        <w:rPr>
          <w:rFonts w:ascii="Ebrima" w:hAnsi="Ebrima" w:cs="Times New Roman"/>
          <w:b/>
          <w:bCs/>
          <w:color w:val="000000"/>
          <w:kern w:val="0"/>
          <w:lang w:val="en-GB"/>
        </w:rPr>
        <w:lastRenderedPageBreak/>
        <w:t>S</w:t>
      </w:r>
      <w:r w:rsidR="00586CFB">
        <w:rPr>
          <w:rFonts w:ascii="Ebrima" w:hAnsi="Ebrima" w:cs="Times New Roman"/>
          <w:b/>
          <w:bCs/>
          <w:color w:val="000000"/>
          <w:kern w:val="0"/>
          <w:lang w:val="en-GB"/>
        </w:rPr>
        <w:t>6</w:t>
      </w:r>
      <w:r w:rsidRPr="008655DB">
        <w:rPr>
          <w:rFonts w:ascii="Ebrima" w:hAnsi="Ebrima" w:cs="Times New Roman"/>
          <w:b/>
          <w:bCs/>
          <w:color w:val="000000"/>
          <w:kern w:val="0"/>
          <w:lang w:val="en-GB"/>
        </w:rPr>
        <w:t xml:space="preserve"> Table</w:t>
      </w:r>
    </w:p>
    <w:tbl>
      <w:tblPr>
        <w:tblW w:w="9270" w:type="dxa"/>
        <w:tblLayout w:type="fixed"/>
        <w:tblCellMar>
          <w:left w:w="0" w:type="dxa"/>
          <w:right w:w="0" w:type="dxa"/>
        </w:tblCellMar>
        <w:tblLook w:val="0000" w:firstRow="0" w:lastRow="0" w:firstColumn="0" w:lastColumn="0" w:noHBand="0" w:noVBand="0"/>
      </w:tblPr>
      <w:tblGrid>
        <w:gridCol w:w="2790"/>
        <w:gridCol w:w="1350"/>
        <w:gridCol w:w="2340"/>
        <w:gridCol w:w="2790"/>
      </w:tblGrid>
      <w:tr w:rsidR="005D4131" w:rsidRPr="008655DB" w14:paraId="482CF4F4" w14:textId="77777777" w:rsidTr="00A97716">
        <w:trPr>
          <w:cantSplit/>
        </w:trPr>
        <w:tc>
          <w:tcPr>
            <w:tcW w:w="9270" w:type="dxa"/>
            <w:gridSpan w:val="4"/>
            <w:tcBorders>
              <w:top w:val="nil"/>
              <w:left w:val="nil"/>
              <w:right w:val="nil"/>
            </w:tcBorders>
            <w:shd w:val="clear" w:color="auto" w:fill="FFFFFF"/>
            <w:vAlign w:val="center"/>
          </w:tcPr>
          <w:p w14:paraId="6FB9DBAA" w14:textId="77777777" w:rsidR="005D4131" w:rsidRPr="008655DB" w:rsidRDefault="005D4131" w:rsidP="00A97716">
            <w:pPr>
              <w:autoSpaceDE w:val="0"/>
              <w:autoSpaceDN w:val="0"/>
              <w:adjustRightInd w:val="0"/>
              <w:spacing w:after="0" w:line="320" w:lineRule="atLeast"/>
              <w:ind w:right="60"/>
              <w:rPr>
                <w:rFonts w:ascii="Ebrima" w:hAnsi="Ebrima" w:cs="Times New Roman"/>
                <w:color w:val="000000"/>
                <w:kern w:val="0"/>
                <w:lang w:val="en-GB"/>
              </w:rPr>
            </w:pPr>
            <w:r w:rsidRPr="008655DB">
              <w:rPr>
                <w:rFonts w:ascii="Ebrima" w:hAnsi="Ebrima" w:cs="Times New Roman"/>
                <w:i/>
                <w:iCs/>
                <w:color w:val="000000"/>
                <w:kern w:val="0"/>
                <w:lang w:val="en-GB"/>
              </w:rPr>
              <w:t>Factor Loadings of Business Outcome Indices</w:t>
            </w:r>
          </w:p>
        </w:tc>
      </w:tr>
      <w:tr w:rsidR="005D4131" w:rsidRPr="008655DB" w14:paraId="6BB2FA02" w14:textId="77777777" w:rsidTr="00A97716">
        <w:trPr>
          <w:cantSplit/>
        </w:trPr>
        <w:tc>
          <w:tcPr>
            <w:tcW w:w="2790" w:type="dxa"/>
            <w:shd w:val="clear" w:color="auto" w:fill="FFFFFF"/>
            <w:vAlign w:val="bottom"/>
          </w:tcPr>
          <w:p w14:paraId="7FBE1991" w14:textId="77777777" w:rsidR="005D4131" w:rsidRPr="008655DB" w:rsidRDefault="005D4131" w:rsidP="00A97716">
            <w:pPr>
              <w:autoSpaceDE w:val="0"/>
              <w:autoSpaceDN w:val="0"/>
              <w:adjustRightInd w:val="0"/>
              <w:spacing w:after="0" w:line="240" w:lineRule="auto"/>
              <w:rPr>
                <w:rFonts w:ascii="Times New Roman" w:hAnsi="Times New Roman" w:cs="Times New Roman"/>
                <w:kern w:val="0"/>
                <w:lang w:val="en-GB"/>
              </w:rPr>
            </w:pPr>
          </w:p>
        </w:tc>
        <w:tc>
          <w:tcPr>
            <w:tcW w:w="1350" w:type="dxa"/>
            <w:shd w:val="clear" w:color="auto" w:fill="FFFFFF"/>
            <w:vAlign w:val="bottom"/>
          </w:tcPr>
          <w:p w14:paraId="3AE7C337" w14:textId="77777777" w:rsidR="005D4131" w:rsidRPr="008655DB" w:rsidRDefault="005D4131" w:rsidP="00A97716">
            <w:pPr>
              <w:autoSpaceDE w:val="0"/>
              <w:autoSpaceDN w:val="0"/>
              <w:adjustRightInd w:val="0"/>
              <w:spacing w:after="0" w:line="240" w:lineRule="auto"/>
              <w:rPr>
                <w:rFonts w:ascii="Ebrima" w:hAnsi="Ebrima" w:cs="Times New Roman"/>
                <w:kern w:val="0"/>
                <w:lang w:val="en-GB"/>
              </w:rPr>
            </w:pPr>
          </w:p>
        </w:tc>
        <w:tc>
          <w:tcPr>
            <w:tcW w:w="5130" w:type="dxa"/>
            <w:gridSpan w:val="2"/>
            <w:shd w:val="clear" w:color="auto" w:fill="FFFFFF"/>
            <w:vAlign w:val="bottom"/>
          </w:tcPr>
          <w:p w14:paraId="6838F244" w14:textId="77777777" w:rsidR="005D4131" w:rsidRPr="008655DB" w:rsidRDefault="005D4131" w:rsidP="00A97716">
            <w:pPr>
              <w:autoSpaceDE w:val="0"/>
              <w:autoSpaceDN w:val="0"/>
              <w:adjustRightInd w:val="0"/>
              <w:spacing w:after="0" w:line="320" w:lineRule="atLeast"/>
              <w:ind w:left="60" w:right="60"/>
              <w:jc w:val="center"/>
              <w:rPr>
                <w:rFonts w:ascii="Ebrima" w:hAnsi="Ebrima" w:cs="Times New Roman"/>
                <w:strike/>
                <w:color w:val="000000"/>
                <w:kern w:val="0"/>
                <w:lang w:val="en-GB"/>
              </w:rPr>
            </w:pPr>
          </w:p>
        </w:tc>
      </w:tr>
      <w:tr w:rsidR="005D4131" w:rsidRPr="008655DB" w14:paraId="278DD210" w14:textId="77777777" w:rsidTr="00A97716">
        <w:trPr>
          <w:cantSplit/>
        </w:trPr>
        <w:tc>
          <w:tcPr>
            <w:tcW w:w="2790" w:type="dxa"/>
            <w:tcBorders>
              <w:bottom w:val="single" w:sz="4" w:space="0" w:color="auto"/>
            </w:tcBorders>
            <w:shd w:val="clear" w:color="auto" w:fill="FFFFFF"/>
            <w:vAlign w:val="bottom"/>
          </w:tcPr>
          <w:p w14:paraId="4C2E20BA" w14:textId="77777777" w:rsidR="005D4131" w:rsidRPr="008655DB" w:rsidRDefault="005D4131" w:rsidP="00A97716">
            <w:pPr>
              <w:autoSpaceDE w:val="0"/>
              <w:autoSpaceDN w:val="0"/>
              <w:adjustRightInd w:val="0"/>
              <w:spacing w:after="0" w:line="240" w:lineRule="auto"/>
              <w:rPr>
                <w:rFonts w:ascii="Times New Roman" w:hAnsi="Times New Roman" w:cs="Times New Roman"/>
                <w:color w:val="000000"/>
                <w:kern w:val="0"/>
                <w:lang w:val="en-GB"/>
              </w:rPr>
            </w:pPr>
            <w:r w:rsidRPr="008655DB">
              <w:rPr>
                <w:rFonts w:ascii="Ebrima" w:hAnsi="Ebrima" w:cs="Times New Roman"/>
                <w:color w:val="000000"/>
                <w:kern w:val="0"/>
                <w:lang w:val="en-GB"/>
              </w:rPr>
              <w:t>Business outcome items</w:t>
            </w:r>
          </w:p>
        </w:tc>
        <w:tc>
          <w:tcPr>
            <w:tcW w:w="1350" w:type="dxa"/>
            <w:tcBorders>
              <w:left w:val="nil"/>
              <w:bottom w:val="single" w:sz="4" w:space="0" w:color="auto"/>
            </w:tcBorders>
            <w:shd w:val="clear" w:color="auto" w:fill="FFFFFF"/>
            <w:vAlign w:val="bottom"/>
          </w:tcPr>
          <w:p w14:paraId="20AA5F1B" w14:textId="77777777" w:rsidR="005D4131" w:rsidRPr="008655DB" w:rsidRDefault="005D4131" w:rsidP="00A97716">
            <w:pPr>
              <w:autoSpaceDE w:val="0"/>
              <w:autoSpaceDN w:val="0"/>
              <w:adjustRightInd w:val="0"/>
              <w:spacing w:after="0" w:line="240" w:lineRule="auto"/>
              <w:rPr>
                <w:rFonts w:ascii="Ebrima" w:hAnsi="Ebrima" w:cs="Times New Roman"/>
                <w:color w:val="000000"/>
                <w:kern w:val="0"/>
                <w:lang w:val="en-GB"/>
              </w:rPr>
            </w:pPr>
          </w:p>
        </w:tc>
        <w:tc>
          <w:tcPr>
            <w:tcW w:w="2340" w:type="dxa"/>
            <w:tcBorders>
              <w:left w:val="nil"/>
              <w:bottom w:val="single" w:sz="4" w:space="0" w:color="auto"/>
            </w:tcBorders>
            <w:shd w:val="clear" w:color="auto" w:fill="FFFFFF"/>
            <w:vAlign w:val="bottom"/>
          </w:tcPr>
          <w:p w14:paraId="430F58FD" w14:textId="77777777" w:rsidR="005D4131" w:rsidRPr="008655DB" w:rsidRDefault="005D4131" w:rsidP="00A97716">
            <w:pPr>
              <w:autoSpaceDE w:val="0"/>
              <w:autoSpaceDN w:val="0"/>
              <w:adjustRightInd w:val="0"/>
              <w:spacing w:after="0" w:line="320" w:lineRule="atLeast"/>
              <w:ind w:left="60" w:right="60"/>
              <w:jc w:val="center"/>
              <w:rPr>
                <w:rFonts w:ascii="Ebrima" w:hAnsi="Ebrima" w:cs="Times New Roman"/>
                <w:color w:val="000000"/>
                <w:kern w:val="0"/>
                <w:lang w:val="en-GB"/>
              </w:rPr>
            </w:pPr>
            <w:r w:rsidRPr="008655DB">
              <w:rPr>
                <w:rFonts w:ascii="Ebrima" w:hAnsi="Ebrima" w:cs="Times New Roman"/>
                <w:color w:val="000000"/>
                <w:kern w:val="0"/>
                <w:lang w:val="en-GB"/>
              </w:rPr>
              <w:t>Business growth index</w:t>
            </w:r>
          </w:p>
        </w:tc>
        <w:tc>
          <w:tcPr>
            <w:tcW w:w="2790" w:type="dxa"/>
            <w:tcBorders>
              <w:left w:val="nil"/>
              <w:bottom w:val="single" w:sz="4" w:space="0" w:color="auto"/>
            </w:tcBorders>
            <w:shd w:val="clear" w:color="auto" w:fill="FFFFFF"/>
            <w:vAlign w:val="bottom"/>
          </w:tcPr>
          <w:p w14:paraId="3ED5B502" w14:textId="77777777" w:rsidR="005D4131" w:rsidRPr="008655DB" w:rsidRDefault="005D4131" w:rsidP="00A97716">
            <w:pPr>
              <w:autoSpaceDE w:val="0"/>
              <w:autoSpaceDN w:val="0"/>
              <w:adjustRightInd w:val="0"/>
              <w:spacing w:after="0" w:line="320" w:lineRule="atLeast"/>
              <w:ind w:left="60" w:right="60"/>
              <w:jc w:val="center"/>
              <w:rPr>
                <w:rFonts w:ascii="Ebrima" w:hAnsi="Ebrima" w:cs="Times New Roman"/>
                <w:color w:val="000000"/>
                <w:kern w:val="0"/>
                <w:lang w:val="en-GB"/>
              </w:rPr>
            </w:pPr>
            <w:r w:rsidRPr="008655DB">
              <w:rPr>
                <w:rFonts w:ascii="Ebrima" w:hAnsi="Ebrima" w:cs="Times New Roman"/>
                <w:color w:val="000000"/>
                <w:kern w:val="0"/>
                <w:lang w:val="en-GB"/>
              </w:rPr>
              <w:t xml:space="preserve">Business size </w:t>
            </w:r>
            <w:r>
              <w:rPr>
                <w:rFonts w:ascii="Ebrima" w:hAnsi="Ebrima" w:cs="Times New Roman"/>
                <w:color w:val="000000"/>
                <w:kern w:val="0"/>
                <w:lang w:val="en-GB"/>
              </w:rPr>
              <w:t xml:space="preserve">and </w:t>
            </w:r>
            <w:r w:rsidRPr="008655DB">
              <w:rPr>
                <w:rFonts w:ascii="Ebrima" w:hAnsi="Ebrima" w:cs="Times New Roman"/>
                <w:color w:val="000000"/>
                <w:kern w:val="0"/>
                <w:lang w:val="en-GB"/>
              </w:rPr>
              <w:t>stability index</w:t>
            </w:r>
          </w:p>
        </w:tc>
      </w:tr>
      <w:tr w:rsidR="005D4131" w:rsidRPr="008655DB" w14:paraId="67A8402C" w14:textId="77777777" w:rsidTr="00A97716">
        <w:trPr>
          <w:cantSplit/>
        </w:trPr>
        <w:tc>
          <w:tcPr>
            <w:tcW w:w="4140" w:type="dxa"/>
            <w:gridSpan w:val="2"/>
            <w:tcBorders>
              <w:top w:val="single" w:sz="4" w:space="0" w:color="auto"/>
              <w:left w:val="nil"/>
              <w:bottom w:val="nil"/>
              <w:right w:val="nil"/>
            </w:tcBorders>
            <w:shd w:val="clear" w:color="auto" w:fill="FFFFFF"/>
          </w:tcPr>
          <w:p w14:paraId="06C07C78" w14:textId="77777777" w:rsidR="005D4131" w:rsidRPr="008655DB" w:rsidRDefault="005D4131" w:rsidP="00A97716">
            <w:pPr>
              <w:autoSpaceDE w:val="0"/>
              <w:autoSpaceDN w:val="0"/>
              <w:adjustRightInd w:val="0"/>
              <w:spacing w:after="0" w:line="320" w:lineRule="atLeast"/>
              <w:ind w:left="60" w:right="60"/>
              <w:rPr>
                <w:rFonts w:ascii="Ebrima" w:hAnsi="Ebrima" w:cs="Times New Roman"/>
                <w:color w:val="000000"/>
                <w:kern w:val="0"/>
                <w:lang w:val="en-GB"/>
              </w:rPr>
            </w:pPr>
            <w:r w:rsidRPr="008655DB">
              <w:rPr>
                <w:rFonts w:ascii="Ebrima" w:hAnsi="Ebrima" w:cs="Times New Roman"/>
                <w:color w:val="000000"/>
                <w:kern w:val="0"/>
                <w:lang w:val="en-GB"/>
              </w:rPr>
              <w:t xml:space="preserve">Growth in customers </w:t>
            </w:r>
          </w:p>
        </w:tc>
        <w:tc>
          <w:tcPr>
            <w:tcW w:w="2340" w:type="dxa"/>
            <w:tcBorders>
              <w:top w:val="single" w:sz="4" w:space="0" w:color="auto"/>
              <w:left w:val="nil"/>
              <w:bottom w:val="nil"/>
              <w:right w:val="nil"/>
            </w:tcBorders>
            <w:shd w:val="clear" w:color="auto" w:fill="FFFFFF"/>
          </w:tcPr>
          <w:p w14:paraId="2173B41A" w14:textId="77777777" w:rsidR="005D4131" w:rsidRPr="008655DB" w:rsidRDefault="005D4131" w:rsidP="00A97716">
            <w:pPr>
              <w:autoSpaceDE w:val="0"/>
              <w:autoSpaceDN w:val="0"/>
              <w:adjustRightInd w:val="0"/>
              <w:spacing w:after="0" w:line="320" w:lineRule="atLeast"/>
              <w:ind w:left="60" w:right="60"/>
              <w:jc w:val="center"/>
              <w:rPr>
                <w:rFonts w:ascii="Ebrima" w:hAnsi="Ebrima" w:cs="Times New Roman"/>
                <w:b/>
                <w:bCs/>
                <w:color w:val="000000"/>
                <w:kern w:val="0"/>
                <w:lang w:val="en-GB"/>
              </w:rPr>
            </w:pPr>
            <w:r w:rsidRPr="008655DB">
              <w:rPr>
                <w:rFonts w:ascii="Ebrima" w:hAnsi="Ebrima" w:cs="Times New Roman"/>
                <w:b/>
                <w:bCs/>
                <w:color w:val="000000"/>
                <w:kern w:val="0"/>
                <w:lang w:val="en-GB"/>
              </w:rPr>
              <w:t>.91</w:t>
            </w:r>
          </w:p>
        </w:tc>
        <w:tc>
          <w:tcPr>
            <w:tcW w:w="2790" w:type="dxa"/>
            <w:tcBorders>
              <w:top w:val="single" w:sz="4" w:space="0" w:color="auto"/>
              <w:left w:val="nil"/>
              <w:bottom w:val="nil"/>
              <w:right w:val="nil"/>
            </w:tcBorders>
            <w:shd w:val="clear" w:color="auto" w:fill="FFFFFF"/>
          </w:tcPr>
          <w:p w14:paraId="6ED11F3C" w14:textId="77777777" w:rsidR="005D4131" w:rsidRPr="008655DB" w:rsidRDefault="005D4131" w:rsidP="00A97716">
            <w:pPr>
              <w:autoSpaceDE w:val="0"/>
              <w:autoSpaceDN w:val="0"/>
              <w:adjustRightInd w:val="0"/>
              <w:spacing w:after="0" w:line="320" w:lineRule="atLeast"/>
              <w:ind w:left="60" w:right="60"/>
              <w:jc w:val="center"/>
              <w:rPr>
                <w:rFonts w:ascii="Ebrima" w:hAnsi="Ebrima" w:cs="Times New Roman"/>
                <w:color w:val="000000"/>
                <w:kern w:val="0"/>
                <w:lang w:val="en-GB"/>
              </w:rPr>
            </w:pPr>
            <w:r w:rsidRPr="008655DB">
              <w:rPr>
                <w:rFonts w:ascii="Ebrima" w:hAnsi="Ebrima" w:cs="Times New Roman"/>
                <w:color w:val="000000"/>
                <w:kern w:val="0"/>
                <w:lang w:val="en-GB"/>
              </w:rPr>
              <w:t>.01</w:t>
            </w:r>
          </w:p>
        </w:tc>
      </w:tr>
      <w:tr w:rsidR="005D4131" w:rsidRPr="008655DB" w14:paraId="49EF1EA3" w14:textId="77777777" w:rsidTr="00A97716">
        <w:trPr>
          <w:cantSplit/>
        </w:trPr>
        <w:tc>
          <w:tcPr>
            <w:tcW w:w="4140" w:type="dxa"/>
            <w:gridSpan w:val="2"/>
            <w:tcBorders>
              <w:top w:val="nil"/>
              <w:left w:val="nil"/>
              <w:bottom w:val="nil"/>
              <w:right w:val="nil"/>
            </w:tcBorders>
            <w:shd w:val="clear" w:color="auto" w:fill="FFFFFF"/>
          </w:tcPr>
          <w:p w14:paraId="3CB2D018" w14:textId="77777777" w:rsidR="005D4131" w:rsidRPr="008655DB" w:rsidRDefault="005D4131" w:rsidP="00A97716">
            <w:pPr>
              <w:autoSpaceDE w:val="0"/>
              <w:autoSpaceDN w:val="0"/>
              <w:adjustRightInd w:val="0"/>
              <w:spacing w:after="0" w:line="320" w:lineRule="atLeast"/>
              <w:ind w:left="60" w:right="60"/>
              <w:rPr>
                <w:rFonts w:ascii="Ebrima" w:hAnsi="Ebrima" w:cs="Times New Roman"/>
                <w:color w:val="000000"/>
                <w:kern w:val="0"/>
                <w:lang w:val="en-GB"/>
              </w:rPr>
            </w:pPr>
            <w:r w:rsidRPr="008655DB">
              <w:rPr>
                <w:rFonts w:ascii="Ebrima" w:hAnsi="Ebrima" w:cs="Times New Roman"/>
                <w:color w:val="000000"/>
                <w:kern w:val="0"/>
                <w:lang w:val="en-GB"/>
              </w:rPr>
              <w:t>Growth in revenue</w:t>
            </w:r>
          </w:p>
        </w:tc>
        <w:tc>
          <w:tcPr>
            <w:tcW w:w="2340" w:type="dxa"/>
            <w:tcBorders>
              <w:top w:val="nil"/>
              <w:left w:val="nil"/>
              <w:bottom w:val="nil"/>
              <w:right w:val="nil"/>
            </w:tcBorders>
            <w:shd w:val="clear" w:color="auto" w:fill="FFFFFF"/>
          </w:tcPr>
          <w:p w14:paraId="32E60914" w14:textId="77777777" w:rsidR="005D4131" w:rsidRPr="008655DB" w:rsidRDefault="005D4131" w:rsidP="00A97716">
            <w:pPr>
              <w:autoSpaceDE w:val="0"/>
              <w:autoSpaceDN w:val="0"/>
              <w:adjustRightInd w:val="0"/>
              <w:spacing w:after="0" w:line="320" w:lineRule="atLeast"/>
              <w:ind w:left="60" w:right="60"/>
              <w:jc w:val="center"/>
              <w:rPr>
                <w:rFonts w:ascii="Ebrima" w:hAnsi="Ebrima" w:cs="Times New Roman"/>
                <w:b/>
                <w:bCs/>
                <w:color w:val="000000"/>
                <w:kern w:val="0"/>
                <w:lang w:val="en-GB"/>
              </w:rPr>
            </w:pPr>
            <w:r w:rsidRPr="008655DB">
              <w:rPr>
                <w:rFonts w:ascii="Ebrima" w:hAnsi="Ebrima" w:cs="Times New Roman"/>
                <w:b/>
                <w:bCs/>
                <w:color w:val="000000"/>
                <w:kern w:val="0"/>
                <w:lang w:val="en-GB"/>
              </w:rPr>
              <w:t>.88</w:t>
            </w:r>
          </w:p>
        </w:tc>
        <w:tc>
          <w:tcPr>
            <w:tcW w:w="2790" w:type="dxa"/>
            <w:tcBorders>
              <w:top w:val="nil"/>
              <w:left w:val="nil"/>
              <w:bottom w:val="nil"/>
              <w:right w:val="nil"/>
            </w:tcBorders>
            <w:shd w:val="clear" w:color="auto" w:fill="FFFFFF"/>
          </w:tcPr>
          <w:p w14:paraId="3DF70E5F" w14:textId="77777777" w:rsidR="005D4131" w:rsidRPr="008655DB" w:rsidRDefault="005D4131" w:rsidP="00A97716">
            <w:pPr>
              <w:autoSpaceDE w:val="0"/>
              <w:autoSpaceDN w:val="0"/>
              <w:adjustRightInd w:val="0"/>
              <w:spacing w:after="0" w:line="320" w:lineRule="atLeast"/>
              <w:ind w:left="60" w:right="60"/>
              <w:jc w:val="center"/>
              <w:rPr>
                <w:rFonts w:ascii="Ebrima" w:hAnsi="Ebrima" w:cs="Times New Roman"/>
                <w:color w:val="000000"/>
                <w:kern w:val="0"/>
                <w:lang w:val="en-GB"/>
              </w:rPr>
            </w:pPr>
            <w:r w:rsidRPr="008655DB">
              <w:rPr>
                <w:rFonts w:ascii="Ebrima" w:hAnsi="Ebrima" w:cs="Times New Roman"/>
                <w:color w:val="000000"/>
                <w:kern w:val="0"/>
                <w:lang w:val="en-GB"/>
              </w:rPr>
              <w:t>.16</w:t>
            </w:r>
          </w:p>
        </w:tc>
      </w:tr>
      <w:tr w:rsidR="005D4131" w:rsidRPr="008655DB" w14:paraId="22B5C5BA" w14:textId="77777777" w:rsidTr="00A97716">
        <w:trPr>
          <w:cantSplit/>
        </w:trPr>
        <w:tc>
          <w:tcPr>
            <w:tcW w:w="4140" w:type="dxa"/>
            <w:gridSpan w:val="2"/>
            <w:tcBorders>
              <w:top w:val="nil"/>
              <w:left w:val="nil"/>
              <w:bottom w:val="nil"/>
              <w:right w:val="nil"/>
            </w:tcBorders>
            <w:shd w:val="clear" w:color="auto" w:fill="FFFFFF"/>
          </w:tcPr>
          <w:p w14:paraId="75774208" w14:textId="77777777" w:rsidR="005D4131" w:rsidRPr="008655DB" w:rsidRDefault="005D4131" w:rsidP="00A97716">
            <w:pPr>
              <w:autoSpaceDE w:val="0"/>
              <w:autoSpaceDN w:val="0"/>
              <w:adjustRightInd w:val="0"/>
              <w:spacing w:after="0" w:line="320" w:lineRule="atLeast"/>
              <w:ind w:left="60" w:right="60"/>
              <w:rPr>
                <w:rFonts w:ascii="Ebrima" w:hAnsi="Ebrima" w:cs="Times New Roman"/>
                <w:color w:val="000000"/>
                <w:kern w:val="0"/>
                <w:lang w:val="en-GB"/>
              </w:rPr>
            </w:pPr>
            <w:r w:rsidRPr="008655DB">
              <w:rPr>
                <w:rFonts w:ascii="Ebrima" w:hAnsi="Ebrima" w:cs="Times New Roman"/>
                <w:color w:val="000000"/>
                <w:kern w:val="0"/>
                <w:lang w:val="en-GB"/>
              </w:rPr>
              <w:t>Growth in employees</w:t>
            </w:r>
          </w:p>
        </w:tc>
        <w:tc>
          <w:tcPr>
            <w:tcW w:w="2340" w:type="dxa"/>
            <w:tcBorders>
              <w:top w:val="nil"/>
              <w:left w:val="nil"/>
              <w:bottom w:val="nil"/>
              <w:right w:val="nil"/>
            </w:tcBorders>
            <w:shd w:val="clear" w:color="auto" w:fill="FFFFFF"/>
          </w:tcPr>
          <w:p w14:paraId="7B2D1F8B" w14:textId="77777777" w:rsidR="005D4131" w:rsidRPr="008655DB" w:rsidRDefault="005D4131" w:rsidP="00A97716">
            <w:pPr>
              <w:autoSpaceDE w:val="0"/>
              <w:autoSpaceDN w:val="0"/>
              <w:adjustRightInd w:val="0"/>
              <w:spacing w:after="0" w:line="320" w:lineRule="atLeast"/>
              <w:ind w:left="60" w:right="60"/>
              <w:jc w:val="center"/>
              <w:rPr>
                <w:rFonts w:ascii="Ebrima" w:hAnsi="Ebrima" w:cs="Times New Roman"/>
                <w:b/>
                <w:bCs/>
                <w:color w:val="000000"/>
                <w:kern w:val="0"/>
                <w:lang w:val="en-GB"/>
              </w:rPr>
            </w:pPr>
            <w:r w:rsidRPr="008655DB">
              <w:rPr>
                <w:rFonts w:ascii="Ebrima" w:hAnsi="Ebrima" w:cs="Times New Roman"/>
                <w:b/>
                <w:bCs/>
                <w:color w:val="000000"/>
                <w:kern w:val="0"/>
                <w:lang w:val="en-GB"/>
              </w:rPr>
              <w:t>.75</w:t>
            </w:r>
          </w:p>
        </w:tc>
        <w:tc>
          <w:tcPr>
            <w:tcW w:w="2790" w:type="dxa"/>
            <w:tcBorders>
              <w:top w:val="nil"/>
              <w:left w:val="nil"/>
              <w:bottom w:val="nil"/>
              <w:right w:val="nil"/>
            </w:tcBorders>
            <w:shd w:val="clear" w:color="auto" w:fill="FFFFFF"/>
          </w:tcPr>
          <w:p w14:paraId="0D201441" w14:textId="77777777" w:rsidR="005D4131" w:rsidRPr="008655DB" w:rsidRDefault="005D4131" w:rsidP="00A97716">
            <w:pPr>
              <w:autoSpaceDE w:val="0"/>
              <w:autoSpaceDN w:val="0"/>
              <w:adjustRightInd w:val="0"/>
              <w:spacing w:after="0" w:line="320" w:lineRule="atLeast"/>
              <w:ind w:left="60" w:right="60"/>
              <w:jc w:val="center"/>
              <w:rPr>
                <w:rFonts w:ascii="Ebrima" w:hAnsi="Ebrima" w:cs="Times New Roman"/>
                <w:color w:val="000000"/>
                <w:kern w:val="0"/>
                <w:lang w:val="en-GB"/>
              </w:rPr>
            </w:pPr>
            <w:r w:rsidRPr="008655DB">
              <w:rPr>
                <w:rFonts w:ascii="Ebrima" w:hAnsi="Ebrima" w:cs="Times New Roman"/>
                <w:color w:val="000000"/>
                <w:kern w:val="0"/>
                <w:lang w:val="en-GB"/>
              </w:rPr>
              <w:t>-.05</w:t>
            </w:r>
          </w:p>
        </w:tc>
      </w:tr>
      <w:tr w:rsidR="005D4131" w:rsidRPr="008655DB" w14:paraId="28642B65" w14:textId="77777777" w:rsidTr="00A97716">
        <w:trPr>
          <w:cantSplit/>
        </w:trPr>
        <w:tc>
          <w:tcPr>
            <w:tcW w:w="4140" w:type="dxa"/>
            <w:gridSpan w:val="2"/>
            <w:tcBorders>
              <w:top w:val="nil"/>
              <w:left w:val="nil"/>
              <w:bottom w:val="nil"/>
              <w:right w:val="nil"/>
            </w:tcBorders>
            <w:shd w:val="clear" w:color="auto" w:fill="FFFFFF"/>
          </w:tcPr>
          <w:p w14:paraId="326F2851" w14:textId="77777777" w:rsidR="005D4131" w:rsidRPr="008655DB" w:rsidRDefault="005D4131" w:rsidP="00A97716">
            <w:pPr>
              <w:autoSpaceDE w:val="0"/>
              <w:autoSpaceDN w:val="0"/>
              <w:adjustRightInd w:val="0"/>
              <w:spacing w:after="0" w:line="320" w:lineRule="atLeast"/>
              <w:ind w:left="60" w:right="60"/>
              <w:rPr>
                <w:rFonts w:ascii="Ebrima" w:hAnsi="Ebrima" w:cs="Times New Roman"/>
                <w:color w:val="000000"/>
                <w:kern w:val="0"/>
                <w:lang w:val="en-GB"/>
              </w:rPr>
            </w:pPr>
            <w:r w:rsidRPr="008655DB">
              <w:rPr>
                <w:rFonts w:ascii="Ebrima" w:hAnsi="Ebrima" w:cs="Times New Roman"/>
                <w:color w:val="000000"/>
                <w:kern w:val="0"/>
                <w:lang w:val="en-GB"/>
              </w:rPr>
              <w:t>Revenue (transformed)</w:t>
            </w:r>
          </w:p>
        </w:tc>
        <w:tc>
          <w:tcPr>
            <w:tcW w:w="2340" w:type="dxa"/>
            <w:tcBorders>
              <w:top w:val="nil"/>
              <w:left w:val="nil"/>
              <w:bottom w:val="nil"/>
              <w:right w:val="nil"/>
            </w:tcBorders>
            <w:shd w:val="clear" w:color="auto" w:fill="FFFFFF"/>
          </w:tcPr>
          <w:p w14:paraId="6D6A8AA8" w14:textId="77777777" w:rsidR="005D4131" w:rsidRPr="008655DB" w:rsidRDefault="005D4131" w:rsidP="00A97716">
            <w:pPr>
              <w:autoSpaceDE w:val="0"/>
              <w:autoSpaceDN w:val="0"/>
              <w:adjustRightInd w:val="0"/>
              <w:spacing w:after="0" w:line="320" w:lineRule="atLeast"/>
              <w:ind w:left="60" w:right="60"/>
              <w:jc w:val="center"/>
              <w:rPr>
                <w:rFonts w:ascii="Ebrima" w:hAnsi="Ebrima" w:cs="Times New Roman"/>
                <w:color w:val="000000"/>
                <w:kern w:val="0"/>
                <w:lang w:val="en-GB"/>
              </w:rPr>
            </w:pPr>
            <w:r w:rsidRPr="008655DB">
              <w:rPr>
                <w:rFonts w:ascii="Ebrima" w:hAnsi="Ebrima" w:cs="Times New Roman"/>
                <w:color w:val="000000"/>
                <w:kern w:val="0"/>
                <w:lang w:val="en-GB"/>
              </w:rPr>
              <w:t>.11</w:t>
            </w:r>
          </w:p>
        </w:tc>
        <w:tc>
          <w:tcPr>
            <w:tcW w:w="2790" w:type="dxa"/>
            <w:tcBorders>
              <w:top w:val="nil"/>
              <w:left w:val="nil"/>
              <w:bottom w:val="nil"/>
              <w:right w:val="nil"/>
            </w:tcBorders>
            <w:shd w:val="clear" w:color="auto" w:fill="FFFFFF"/>
          </w:tcPr>
          <w:p w14:paraId="2B564A11" w14:textId="77777777" w:rsidR="005D4131" w:rsidRPr="008655DB" w:rsidRDefault="005D4131" w:rsidP="00A97716">
            <w:pPr>
              <w:autoSpaceDE w:val="0"/>
              <w:autoSpaceDN w:val="0"/>
              <w:adjustRightInd w:val="0"/>
              <w:spacing w:after="0" w:line="320" w:lineRule="atLeast"/>
              <w:ind w:left="60" w:right="60"/>
              <w:jc w:val="center"/>
              <w:rPr>
                <w:rFonts w:ascii="Ebrima" w:hAnsi="Ebrima" w:cs="Times New Roman"/>
                <w:b/>
                <w:bCs/>
                <w:color w:val="000000"/>
                <w:kern w:val="0"/>
                <w:lang w:val="en-GB"/>
              </w:rPr>
            </w:pPr>
            <w:r w:rsidRPr="008655DB">
              <w:rPr>
                <w:rFonts w:ascii="Ebrima" w:hAnsi="Ebrima" w:cs="Times New Roman"/>
                <w:b/>
                <w:bCs/>
                <w:color w:val="000000"/>
                <w:kern w:val="0"/>
                <w:lang w:val="en-GB"/>
              </w:rPr>
              <w:t>.86</w:t>
            </w:r>
          </w:p>
        </w:tc>
      </w:tr>
      <w:tr w:rsidR="005D4131" w:rsidRPr="008655DB" w14:paraId="71AB5701" w14:textId="77777777" w:rsidTr="00A97716">
        <w:trPr>
          <w:cantSplit/>
        </w:trPr>
        <w:tc>
          <w:tcPr>
            <w:tcW w:w="4140" w:type="dxa"/>
            <w:gridSpan w:val="2"/>
            <w:tcBorders>
              <w:top w:val="nil"/>
              <w:left w:val="nil"/>
              <w:bottom w:val="nil"/>
              <w:right w:val="nil"/>
            </w:tcBorders>
            <w:shd w:val="clear" w:color="auto" w:fill="FFFFFF"/>
          </w:tcPr>
          <w:p w14:paraId="25E18488" w14:textId="77777777" w:rsidR="005D4131" w:rsidRPr="008655DB" w:rsidRDefault="005D4131" w:rsidP="00A97716">
            <w:pPr>
              <w:autoSpaceDE w:val="0"/>
              <w:autoSpaceDN w:val="0"/>
              <w:adjustRightInd w:val="0"/>
              <w:spacing w:after="0" w:line="320" w:lineRule="atLeast"/>
              <w:ind w:left="60" w:right="60"/>
              <w:rPr>
                <w:rFonts w:ascii="Ebrima" w:hAnsi="Ebrima" w:cs="Times New Roman"/>
                <w:color w:val="000000"/>
                <w:kern w:val="0"/>
                <w:lang w:val="en-GB"/>
              </w:rPr>
            </w:pPr>
            <w:r w:rsidRPr="008655DB">
              <w:rPr>
                <w:rFonts w:ascii="Ebrima" w:hAnsi="Ebrima" w:cs="Times New Roman"/>
                <w:color w:val="000000"/>
                <w:kern w:val="0"/>
                <w:lang w:val="en-GB"/>
              </w:rPr>
              <w:t>Number of employees (transformed)</w:t>
            </w:r>
          </w:p>
        </w:tc>
        <w:tc>
          <w:tcPr>
            <w:tcW w:w="2340" w:type="dxa"/>
            <w:tcBorders>
              <w:top w:val="nil"/>
              <w:left w:val="nil"/>
              <w:bottom w:val="nil"/>
              <w:right w:val="nil"/>
            </w:tcBorders>
            <w:shd w:val="clear" w:color="auto" w:fill="FFFFFF"/>
          </w:tcPr>
          <w:p w14:paraId="57A609C8" w14:textId="77777777" w:rsidR="005D4131" w:rsidRPr="008655DB" w:rsidRDefault="005D4131" w:rsidP="00A97716">
            <w:pPr>
              <w:autoSpaceDE w:val="0"/>
              <w:autoSpaceDN w:val="0"/>
              <w:adjustRightInd w:val="0"/>
              <w:spacing w:after="0" w:line="320" w:lineRule="atLeast"/>
              <w:ind w:left="60" w:right="60"/>
              <w:jc w:val="center"/>
              <w:rPr>
                <w:rFonts w:ascii="Ebrima" w:hAnsi="Ebrima" w:cs="Times New Roman"/>
                <w:color w:val="000000"/>
                <w:kern w:val="0"/>
                <w:lang w:val="en-GB"/>
              </w:rPr>
            </w:pPr>
            <w:r w:rsidRPr="008655DB">
              <w:rPr>
                <w:rFonts w:ascii="Ebrima" w:hAnsi="Ebrima" w:cs="Times New Roman"/>
                <w:color w:val="000000"/>
                <w:kern w:val="0"/>
                <w:lang w:val="en-GB"/>
              </w:rPr>
              <w:t>.24</w:t>
            </w:r>
          </w:p>
        </w:tc>
        <w:tc>
          <w:tcPr>
            <w:tcW w:w="2790" w:type="dxa"/>
            <w:tcBorders>
              <w:top w:val="nil"/>
              <w:left w:val="nil"/>
              <w:bottom w:val="nil"/>
              <w:right w:val="nil"/>
            </w:tcBorders>
            <w:shd w:val="clear" w:color="auto" w:fill="FFFFFF"/>
          </w:tcPr>
          <w:p w14:paraId="17D21639" w14:textId="77777777" w:rsidR="005D4131" w:rsidRPr="008655DB" w:rsidRDefault="005D4131" w:rsidP="00A97716">
            <w:pPr>
              <w:autoSpaceDE w:val="0"/>
              <w:autoSpaceDN w:val="0"/>
              <w:adjustRightInd w:val="0"/>
              <w:spacing w:after="0" w:line="320" w:lineRule="atLeast"/>
              <w:ind w:left="60" w:right="60"/>
              <w:jc w:val="center"/>
              <w:rPr>
                <w:rFonts w:ascii="Ebrima" w:hAnsi="Ebrima" w:cs="Times New Roman"/>
                <w:b/>
                <w:bCs/>
                <w:color w:val="000000"/>
                <w:kern w:val="0"/>
                <w:lang w:val="en-GB"/>
              </w:rPr>
            </w:pPr>
            <w:r w:rsidRPr="008655DB">
              <w:rPr>
                <w:rFonts w:ascii="Ebrima" w:hAnsi="Ebrima" w:cs="Times New Roman"/>
                <w:b/>
                <w:bCs/>
                <w:color w:val="000000"/>
                <w:kern w:val="0"/>
                <w:lang w:val="en-GB"/>
              </w:rPr>
              <w:t>.82</w:t>
            </w:r>
          </w:p>
        </w:tc>
      </w:tr>
      <w:tr w:rsidR="005D4131" w:rsidRPr="008655DB" w14:paraId="1CA4882C" w14:textId="77777777" w:rsidTr="00A97716">
        <w:trPr>
          <w:cantSplit/>
        </w:trPr>
        <w:tc>
          <w:tcPr>
            <w:tcW w:w="4140" w:type="dxa"/>
            <w:gridSpan w:val="2"/>
            <w:tcBorders>
              <w:top w:val="nil"/>
              <w:left w:val="nil"/>
              <w:bottom w:val="single" w:sz="8" w:space="0" w:color="000000"/>
              <w:right w:val="nil"/>
            </w:tcBorders>
            <w:shd w:val="clear" w:color="auto" w:fill="FFFFFF"/>
          </w:tcPr>
          <w:p w14:paraId="5535BA72" w14:textId="77777777" w:rsidR="005D4131" w:rsidRPr="008655DB" w:rsidRDefault="005D4131" w:rsidP="00A97716">
            <w:pPr>
              <w:autoSpaceDE w:val="0"/>
              <w:autoSpaceDN w:val="0"/>
              <w:adjustRightInd w:val="0"/>
              <w:spacing w:after="0" w:line="320" w:lineRule="atLeast"/>
              <w:ind w:left="60" w:right="60"/>
              <w:rPr>
                <w:rFonts w:ascii="Ebrima" w:hAnsi="Ebrima" w:cs="Times New Roman"/>
                <w:color w:val="000000"/>
                <w:kern w:val="0"/>
                <w:lang w:val="en-GB"/>
              </w:rPr>
            </w:pPr>
            <w:r w:rsidRPr="008655DB">
              <w:rPr>
                <w:rFonts w:ascii="Ebrima" w:hAnsi="Ebrima" w:cs="Times New Roman"/>
                <w:color w:val="000000"/>
                <w:kern w:val="0"/>
                <w:lang w:val="en-GB"/>
              </w:rPr>
              <w:t>Business survival (transformed)</w:t>
            </w:r>
          </w:p>
        </w:tc>
        <w:tc>
          <w:tcPr>
            <w:tcW w:w="2340" w:type="dxa"/>
            <w:tcBorders>
              <w:top w:val="nil"/>
              <w:left w:val="nil"/>
              <w:bottom w:val="single" w:sz="8" w:space="0" w:color="000000"/>
              <w:right w:val="nil"/>
            </w:tcBorders>
            <w:shd w:val="clear" w:color="auto" w:fill="FFFFFF"/>
          </w:tcPr>
          <w:p w14:paraId="093E95A3" w14:textId="77777777" w:rsidR="005D4131" w:rsidRPr="008655DB" w:rsidRDefault="005D4131" w:rsidP="00A97716">
            <w:pPr>
              <w:autoSpaceDE w:val="0"/>
              <w:autoSpaceDN w:val="0"/>
              <w:adjustRightInd w:val="0"/>
              <w:spacing w:after="0" w:line="320" w:lineRule="atLeast"/>
              <w:ind w:left="60" w:right="60"/>
              <w:jc w:val="center"/>
              <w:rPr>
                <w:rFonts w:ascii="Ebrima" w:hAnsi="Ebrima" w:cs="Times New Roman"/>
                <w:color w:val="000000"/>
                <w:kern w:val="0"/>
                <w:lang w:val="en-GB"/>
              </w:rPr>
            </w:pPr>
            <w:r w:rsidRPr="008655DB">
              <w:rPr>
                <w:rFonts w:ascii="Ebrima" w:hAnsi="Ebrima" w:cs="Times New Roman"/>
                <w:color w:val="000000"/>
                <w:kern w:val="0"/>
                <w:lang w:val="en-GB"/>
              </w:rPr>
              <w:t>-.29</w:t>
            </w:r>
          </w:p>
        </w:tc>
        <w:tc>
          <w:tcPr>
            <w:tcW w:w="2790" w:type="dxa"/>
            <w:tcBorders>
              <w:top w:val="nil"/>
              <w:left w:val="nil"/>
              <w:bottom w:val="single" w:sz="8" w:space="0" w:color="000000"/>
              <w:right w:val="nil"/>
            </w:tcBorders>
            <w:shd w:val="clear" w:color="auto" w:fill="FFFFFF"/>
          </w:tcPr>
          <w:p w14:paraId="40FF491C" w14:textId="77777777" w:rsidR="005D4131" w:rsidRPr="008655DB" w:rsidRDefault="005D4131" w:rsidP="00A97716">
            <w:pPr>
              <w:autoSpaceDE w:val="0"/>
              <w:autoSpaceDN w:val="0"/>
              <w:adjustRightInd w:val="0"/>
              <w:spacing w:after="0" w:line="320" w:lineRule="atLeast"/>
              <w:ind w:left="60" w:right="60"/>
              <w:jc w:val="center"/>
              <w:rPr>
                <w:rFonts w:ascii="Ebrima" w:hAnsi="Ebrima" w:cs="Times New Roman"/>
                <w:b/>
                <w:bCs/>
                <w:color w:val="000000"/>
                <w:kern w:val="0"/>
                <w:lang w:val="en-GB"/>
              </w:rPr>
            </w:pPr>
            <w:r w:rsidRPr="008655DB">
              <w:rPr>
                <w:rFonts w:ascii="Ebrima" w:hAnsi="Ebrima" w:cs="Times New Roman"/>
                <w:b/>
                <w:bCs/>
                <w:color w:val="000000"/>
                <w:kern w:val="0"/>
                <w:lang w:val="en-GB"/>
              </w:rPr>
              <w:t>.70</w:t>
            </w:r>
          </w:p>
        </w:tc>
      </w:tr>
      <w:tr w:rsidR="005D4131" w:rsidRPr="008655DB" w14:paraId="1E61FBB7" w14:textId="77777777" w:rsidTr="00A97716">
        <w:trPr>
          <w:cantSplit/>
        </w:trPr>
        <w:tc>
          <w:tcPr>
            <w:tcW w:w="9270" w:type="dxa"/>
            <w:gridSpan w:val="4"/>
            <w:tcBorders>
              <w:top w:val="nil"/>
              <w:left w:val="nil"/>
              <w:bottom w:val="nil"/>
              <w:right w:val="nil"/>
            </w:tcBorders>
            <w:shd w:val="clear" w:color="auto" w:fill="FFFFFF"/>
          </w:tcPr>
          <w:p w14:paraId="6F08C105" w14:textId="77777777" w:rsidR="005D4131" w:rsidRPr="008655DB" w:rsidRDefault="005D4131" w:rsidP="00A97716">
            <w:pPr>
              <w:autoSpaceDE w:val="0"/>
              <w:autoSpaceDN w:val="0"/>
              <w:adjustRightInd w:val="0"/>
              <w:spacing w:after="0" w:line="320" w:lineRule="atLeast"/>
              <w:ind w:right="60"/>
              <w:rPr>
                <w:rFonts w:ascii="Ebrima" w:hAnsi="Ebrima" w:cs="Times New Roman"/>
                <w:i/>
                <w:iCs/>
                <w:color w:val="000000"/>
                <w:kern w:val="0"/>
                <w:lang w:val="en-GB"/>
              </w:rPr>
            </w:pPr>
          </w:p>
          <w:p w14:paraId="3DE1D022" w14:textId="77777777" w:rsidR="005D4131" w:rsidRPr="008655DB" w:rsidRDefault="005D4131" w:rsidP="00A97716">
            <w:pPr>
              <w:autoSpaceDE w:val="0"/>
              <w:autoSpaceDN w:val="0"/>
              <w:adjustRightInd w:val="0"/>
              <w:spacing w:after="0" w:line="320" w:lineRule="atLeast"/>
              <w:ind w:right="60"/>
              <w:rPr>
                <w:rFonts w:ascii="Ebrima" w:hAnsi="Ebrima" w:cs="Times New Roman"/>
                <w:color w:val="000000"/>
                <w:kern w:val="0"/>
                <w:lang w:val="en-GB"/>
              </w:rPr>
            </w:pPr>
            <w:r w:rsidRPr="008655DB">
              <w:rPr>
                <w:rFonts w:ascii="Ebrima" w:hAnsi="Ebrima" w:cs="Times New Roman"/>
                <w:i/>
                <w:iCs/>
                <w:color w:val="000000"/>
                <w:kern w:val="0"/>
                <w:lang w:val="en-GB"/>
              </w:rPr>
              <w:t>Note.</w:t>
            </w:r>
            <w:r w:rsidRPr="008655DB">
              <w:rPr>
                <w:rFonts w:ascii="Ebrima" w:hAnsi="Ebrima" w:cs="Times New Roman"/>
                <w:color w:val="000000"/>
                <w:kern w:val="0"/>
                <w:lang w:val="en-GB"/>
              </w:rPr>
              <w:t xml:space="preserve"> </w:t>
            </w:r>
            <w:r w:rsidRPr="008655DB">
              <w:rPr>
                <w:rFonts w:ascii="Ebrima" w:hAnsi="Ebrima" w:cs="Times New Roman"/>
                <w:i/>
                <w:iCs/>
                <w:color w:val="000000"/>
                <w:kern w:val="0"/>
                <w:lang w:val="en-GB"/>
              </w:rPr>
              <w:t>N =</w:t>
            </w:r>
            <w:r w:rsidRPr="008655DB">
              <w:rPr>
                <w:rFonts w:ascii="Ebrima" w:hAnsi="Ebrima" w:cs="Times New Roman"/>
                <w:color w:val="000000"/>
                <w:kern w:val="0"/>
                <w:lang w:val="en-GB"/>
              </w:rPr>
              <w:t xml:space="preserve"> 296.</w:t>
            </w:r>
          </w:p>
          <w:p w14:paraId="1AFA70CF" w14:textId="77777777" w:rsidR="005D4131" w:rsidRPr="008655DB" w:rsidRDefault="005D4131" w:rsidP="00A97716">
            <w:pPr>
              <w:autoSpaceDE w:val="0"/>
              <w:autoSpaceDN w:val="0"/>
              <w:adjustRightInd w:val="0"/>
              <w:spacing w:after="0" w:line="320" w:lineRule="atLeast"/>
              <w:ind w:right="60"/>
              <w:rPr>
                <w:rFonts w:ascii="Ebrima" w:hAnsi="Ebrima" w:cs="Times New Roman"/>
                <w:color w:val="000000"/>
                <w:kern w:val="0"/>
                <w:lang w:val="en-GB"/>
              </w:rPr>
            </w:pPr>
          </w:p>
          <w:p w14:paraId="402C5256" w14:textId="77777777" w:rsidR="00866152" w:rsidRDefault="00866152" w:rsidP="00866152">
            <w:pPr>
              <w:spacing w:after="0" w:line="240" w:lineRule="auto"/>
              <w:rPr>
                <w:rFonts w:ascii="Times New Roman" w:eastAsia="Times New Roman" w:hAnsi="Times New Roman" w:cs="Times New Roman"/>
                <w:kern w:val="0"/>
                <w:lang w:val="en-IN" w:eastAsia="en-IN"/>
                <w14:ligatures w14:val="none"/>
              </w:rPr>
            </w:pPr>
            <w:r>
              <w:rPr>
                <w:rFonts w:ascii="Ebrima" w:eastAsia="Times New Roman" w:hAnsi="Ebrima" w:cs="Times New Roman"/>
                <w:color w:val="000000"/>
                <w:kern w:val="0"/>
                <w:lang w:val="en-IN" w:eastAsia="en-IN"/>
                <w14:ligatures w14:val="none"/>
              </w:rPr>
              <w:t>Source : table created by authors</w:t>
            </w:r>
          </w:p>
          <w:p w14:paraId="14C6817B" w14:textId="77777777" w:rsidR="005D4131" w:rsidRPr="008655DB" w:rsidRDefault="005D4131" w:rsidP="00A97716">
            <w:pPr>
              <w:autoSpaceDE w:val="0"/>
              <w:autoSpaceDN w:val="0"/>
              <w:adjustRightInd w:val="0"/>
              <w:spacing w:after="0" w:line="320" w:lineRule="atLeast"/>
              <w:ind w:right="60"/>
              <w:rPr>
                <w:rFonts w:ascii="Ebrima" w:hAnsi="Ebrima" w:cs="Times New Roman"/>
                <w:color w:val="000000"/>
                <w:kern w:val="0"/>
                <w:lang w:val="en-GB"/>
              </w:rPr>
            </w:pPr>
          </w:p>
        </w:tc>
      </w:tr>
    </w:tbl>
    <w:p w14:paraId="30025F84" w14:textId="77777777" w:rsidR="005D4131" w:rsidRDefault="005D4131" w:rsidP="005D4131">
      <w:pPr>
        <w:autoSpaceDE w:val="0"/>
        <w:autoSpaceDN w:val="0"/>
        <w:adjustRightInd w:val="0"/>
        <w:spacing w:after="0" w:line="480" w:lineRule="auto"/>
        <w:ind w:right="60"/>
        <w:rPr>
          <w:rFonts w:ascii="Ebrima" w:hAnsi="Ebrima" w:cs="Times New Roman"/>
          <w:b/>
          <w:bCs/>
          <w:color w:val="000000"/>
          <w:kern w:val="0"/>
          <w:lang w:val="en-GB"/>
        </w:rPr>
      </w:pPr>
    </w:p>
    <w:p w14:paraId="66172218" w14:textId="77777777" w:rsidR="005D4131" w:rsidRDefault="005D4131" w:rsidP="005D4131">
      <w:pPr>
        <w:rPr>
          <w:rFonts w:ascii="Ebrima" w:hAnsi="Ebrima" w:cs="Times New Roman"/>
          <w:b/>
          <w:bCs/>
          <w:color w:val="000000"/>
          <w:kern w:val="0"/>
          <w:lang w:val="en-GB"/>
        </w:rPr>
      </w:pPr>
      <w:r>
        <w:rPr>
          <w:rFonts w:ascii="Ebrima" w:hAnsi="Ebrima" w:cs="Times New Roman"/>
          <w:b/>
          <w:bCs/>
          <w:color w:val="000000"/>
          <w:kern w:val="0"/>
          <w:lang w:val="en-GB"/>
        </w:rPr>
        <w:br w:type="page"/>
      </w:r>
    </w:p>
    <w:p w14:paraId="2083D613" w14:textId="7A2BD3B5" w:rsidR="005D4131" w:rsidRPr="008655DB" w:rsidRDefault="005D4131" w:rsidP="005D4131">
      <w:pPr>
        <w:autoSpaceDE w:val="0"/>
        <w:autoSpaceDN w:val="0"/>
        <w:adjustRightInd w:val="0"/>
        <w:spacing w:after="0" w:line="480" w:lineRule="auto"/>
        <w:ind w:right="60"/>
        <w:rPr>
          <w:rFonts w:ascii="Ebrima" w:hAnsi="Ebrima" w:cs="Times New Roman"/>
          <w:b/>
          <w:bCs/>
          <w:color w:val="000000"/>
          <w:kern w:val="0"/>
          <w:lang w:val="en-GB"/>
        </w:rPr>
      </w:pPr>
      <w:r w:rsidRPr="008655DB">
        <w:rPr>
          <w:rFonts w:ascii="Ebrima" w:hAnsi="Ebrima" w:cs="Times New Roman"/>
          <w:b/>
          <w:bCs/>
          <w:color w:val="000000"/>
          <w:kern w:val="0"/>
          <w:lang w:val="en-GB"/>
        </w:rPr>
        <w:lastRenderedPageBreak/>
        <w:t>S</w:t>
      </w:r>
      <w:r w:rsidR="00586CFB">
        <w:rPr>
          <w:rFonts w:ascii="Ebrima" w:hAnsi="Ebrima" w:cs="Times New Roman"/>
          <w:b/>
          <w:bCs/>
          <w:color w:val="000000"/>
          <w:kern w:val="0"/>
          <w:lang w:val="en-GB"/>
        </w:rPr>
        <w:t>7</w:t>
      </w:r>
      <w:r w:rsidRPr="008655DB">
        <w:rPr>
          <w:rFonts w:ascii="Ebrima" w:hAnsi="Ebrima" w:cs="Times New Roman"/>
          <w:b/>
          <w:bCs/>
          <w:color w:val="000000"/>
          <w:kern w:val="0"/>
          <w:lang w:val="en-GB"/>
        </w:rPr>
        <w:t xml:space="preserve"> Table </w:t>
      </w:r>
    </w:p>
    <w:p w14:paraId="7CB86B31" w14:textId="77777777" w:rsidR="005D4131" w:rsidRPr="008655DB" w:rsidRDefault="005D4131" w:rsidP="005D4131">
      <w:pPr>
        <w:autoSpaceDE w:val="0"/>
        <w:autoSpaceDN w:val="0"/>
        <w:adjustRightInd w:val="0"/>
        <w:spacing w:after="0" w:line="480" w:lineRule="auto"/>
        <w:ind w:right="60"/>
        <w:rPr>
          <w:rFonts w:ascii="Ebrima" w:hAnsi="Ebrima" w:cs="Times New Roman"/>
          <w:i/>
          <w:iCs/>
          <w:color w:val="000000"/>
          <w:kern w:val="0"/>
          <w:lang w:val="en-GB"/>
        </w:rPr>
      </w:pPr>
      <w:r w:rsidRPr="008655DB">
        <w:rPr>
          <w:rFonts w:ascii="Ebrima" w:hAnsi="Ebrima" w:cs="Times New Roman"/>
          <w:i/>
          <w:iCs/>
          <w:color w:val="000000"/>
          <w:kern w:val="0"/>
          <w:lang w:val="en-GB"/>
        </w:rPr>
        <w:t>Factor Loadings of EWC Items</w:t>
      </w:r>
    </w:p>
    <w:tbl>
      <w:tblPr>
        <w:tblW w:w="9360" w:type="dxa"/>
        <w:tblLayout w:type="fixed"/>
        <w:tblCellMar>
          <w:left w:w="0" w:type="dxa"/>
          <w:right w:w="0" w:type="dxa"/>
        </w:tblCellMar>
        <w:tblLook w:val="0000" w:firstRow="0" w:lastRow="0" w:firstColumn="0" w:lastColumn="0" w:noHBand="0" w:noVBand="0"/>
      </w:tblPr>
      <w:tblGrid>
        <w:gridCol w:w="3150"/>
        <w:gridCol w:w="20"/>
        <w:gridCol w:w="6133"/>
        <w:gridCol w:w="57"/>
      </w:tblGrid>
      <w:tr w:rsidR="005D4131" w:rsidRPr="008655DB" w14:paraId="04868A83" w14:textId="77777777" w:rsidTr="00A97716">
        <w:trPr>
          <w:gridAfter w:val="1"/>
          <w:wAfter w:w="57" w:type="dxa"/>
          <w:cantSplit/>
        </w:trPr>
        <w:tc>
          <w:tcPr>
            <w:tcW w:w="3150" w:type="dxa"/>
            <w:tcBorders>
              <w:bottom w:val="single" w:sz="4" w:space="0" w:color="auto"/>
            </w:tcBorders>
            <w:shd w:val="clear" w:color="auto" w:fill="FFFFFF"/>
            <w:vAlign w:val="bottom"/>
          </w:tcPr>
          <w:p w14:paraId="49F54444" w14:textId="77777777" w:rsidR="005D4131" w:rsidRPr="008655DB" w:rsidRDefault="005D4131" w:rsidP="00A97716">
            <w:pPr>
              <w:autoSpaceDE w:val="0"/>
              <w:autoSpaceDN w:val="0"/>
              <w:adjustRightInd w:val="0"/>
              <w:spacing w:after="0" w:line="240" w:lineRule="auto"/>
              <w:rPr>
                <w:rFonts w:ascii="Ebrima" w:hAnsi="Ebrima" w:cs="Times New Roman"/>
                <w:kern w:val="0"/>
                <w:lang w:val="en-GB"/>
              </w:rPr>
            </w:pPr>
            <w:r w:rsidRPr="008655DB">
              <w:rPr>
                <w:rFonts w:ascii="Ebrima" w:hAnsi="Ebrima" w:cs="Times New Roman"/>
                <w:kern w:val="0"/>
                <w:lang w:val="en-GB"/>
              </w:rPr>
              <w:t>EWC items</w:t>
            </w:r>
          </w:p>
        </w:tc>
        <w:tc>
          <w:tcPr>
            <w:tcW w:w="20" w:type="dxa"/>
            <w:tcBorders>
              <w:top w:val="single" w:sz="4" w:space="0" w:color="auto"/>
              <w:left w:val="nil"/>
              <w:bottom w:val="single" w:sz="4" w:space="0" w:color="auto"/>
            </w:tcBorders>
            <w:shd w:val="clear" w:color="auto" w:fill="FFFFFF"/>
            <w:vAlign w:val="bottom"/>
          </w:tcPr>
          <w:p w14:paraId="6148BC25" w14:textId="77777777" w:rsidR="005D4131" w:rsidRPr="008655DB" w:rsidRDefault="005D4131" w:rsidP="00A97716">
            <w:pPr>
              <w:autoSpaceDE w:val="0"/>
              <w:autoSpaceDN w:val="0"/>
              <w:adjustRightInd w:val="0"/>
              <w:spacing w:after="0" w:line="240" w:lineRule="auto"/>
              <w:rPr>
                <w:rFonts w:ascii="Ebrima" w:hAnsi="Ebrima" w:cs="Times New Roman"/>
                <w:kern w:val="0"/>
                <w:lang w:val="en-GB"/>
              </w:rPr>
            </w:pPr>
          </w:p>
        </w:tc>
        <w:tc>
          <w:tcPr>
            <w:tcW w:w="6133" w:type="dxa"/>
            <w:tcBorders>
              <w:left w:val="nil"/>
              <w:bottom w:val="single" w:sz="4" w:space="0" w:color="auto"/>
            </w:tcBorders>
            <w:shd w:val="clear" w:color="auto" w:fill="FFFFFF"/>
            <w:vAlign w:val="bottom"/>
          </w:tcPr>
          <w:p w14:paraId="3E66B04F" w14:textId="2EBDC7FF" w:rsidR="005D4131" w:rsidRPr="008655DB" w:rsidRDefault="005D4131" w:rsidP="00A97716">
            <w:pPr>
              <w:autoSpaceDE w:val="0"/>
              <w:autoSpaceDN w:val="0"/>
              <w:adjustRightInd w:val="0"/>
              <w:spacing w:after="0" w:line="320" w:lineRule="atLeast"/>
              <w:ind w:right="60"/>
              <w:jc w:val="center"/>
              <w:rPr>
                <w:rFonts w:ascii="Ebrima" w:hAnsi="Ebrima" w:cs="Times New Roman"/>
                <w:color w:val="000000"/>
                <w:kern w:val="0"/>
                <w:lang w:val="en-GB"/>
              </w:rPr>
            </w:pPr>
            <w:r w:rsidRPr="008655DB">
              <w:rPr>
                <w:rFonts w:ascii="Ebrima" w:hAnsi="Ebrima" w:cs="Times New Roman"/>
                <w:color w:val="000000"/>
                <w:kern w:val="0"/>
                <w:lang w:val="en-GB"/>
              </w:rPr>
              <w:t xml:space="preserve">       Entrepreneur </w:t>
            </w:r>
            <w:r w:rsidR="00E90072">
              <w:rPr>
                <w:rFonts w:ascii="Ebrima" w:hAnsi="Ebrima" w:cs="Times New Roman"/>
                <w:color w:val="000000"/>
                <w:kern w:val="0"/>
                <w:lang w:val="en-GB"/>
              </w:rPr>
              <w:t>MWB</w:t>
            </w:r>
          </w:p>
        </w:tc>
      </w:tr>
      <w:tr w:rsidR="005D4131" w:rsidRPr="008655DB" w14:paraId="265D8EE1" w14:textId="77777777" w:rsidTr="00A97716">
        <w:trPr>
          <w:gridAfter w:val="1"/>
          <w:wAfter w:w="57" w:type="dxa"/>
          <w:cantSplit/>
        </w:trPr>
        <w:tc>
          <w:tcPr>
            <w:tcW w:w="3150" w:type="dxa"/>
            <w:tcBorders>
              <w:top w:val="single" w:sz="4" w:space="0" w:color="auto"/>
              <w:left w:val="nil"/>
              <w:bottom w:val="nil"/>
              <w:right w:val="nil"/>
            </w:tcBorders>
            <w:shd w:val="clear" w:color="auto" w:fill="FFFFFF"/>
          </w:tcPr>
          <w:p w14:paraId="387C85D4" w14:textId="77777777" w:rsidR="005D4131" w:rsidRPr="008655DB" w:rsidRDefault="005D4131" w:rsidP="00A97716">
            <w:pPr>
              <w:autoSpaceDE w:val="0"/>
              <w:autoSpaceDN w:val="0"/>
              <w:adjustRightInd w:val="0"/>
              <w:spacing w:after="0" w:line="240" w:lineRule="auto"/>
              <w:rPr>
                <w:rFonts w:ascii="Ebrima" w:hAnsi="Ebrima" w:cs="Times New Roman"/>
                <w:color w:val="000000"/>
                <w:kern w:val="0"/>
                <w:lang w:val="en-GB"/>
              </w:rPr>
            </w:pPr>
            <w:r>
              <w:rPr>
                <w:rFonts w:ascii="Ebrima" w:hAnsi="Ebrima" w:cs="Times New Roman"/>
                <w:color w:val="000000"/>
                <w:kern w:val="0"/>
                <w:lang w:val="en-GB"/>
              </w:rPr>
              <w:t>Life s</w:t>
            </w:r>
            <w:r w:rsidRPr="008655DB">
              <w:rPr>
                <w:rFonts w:ascii="Ebrima" w:hAnsi="Ebrima" w:cs="Times New Roman"/>
                <w:color w:val="000000"/>
                <w:kern w:val="0"/>
                <w:lang w:val="en-GB"/>
              </w:rPr>
              <w:t>atisfaction</w:t>
            </w:r>
          </w:p>
        </w:tc>
        <w:tc>
          <w:tcPr>
            <w:tcW w:w="20" w:type="dxa"/>
            <w:tcBorders>
              <w:top w:val="single" w:sz="4" w:space="0" w:color="auto"/>
              <w:left w:val="nil"/>
              <w:bottom w:val="nil"/>
              <w:right w:val="nil"/>
            </w:tcBorders>
            <w:shd w:val="clear" w:color="auto" w:fill="FFFFFF"/>
          </w:tcPr>
          <w:p w14:paraId="1C26DF5F" w14:textId="77777777" w:rsidR="005D4131" w:rsidRPr="008655DB" w:rsidRDefault="005D4131" w:rsidP="00A97716">
            <w:pPr>
              <w:autoSpaceDE w:val="0"/>
              <w:autoSpaceDN w:val="0"/>
              <w:adjustRightInd w:val="0"/>
              <w:spacing w:after="0" w:line="240" w:lineRule="auto"/>
              <w:rPr>
                <w:rFonts w:ascii="Ebrima" w:hAnsi="Ebrima" w:cs="Times New Roman"/>
                <w:color w:val="000000"/>
                <w:kern w:val="0"/>
                <w:lang w:val="en-GB"/>
              </w:rPr>
            </w:pPr>
          </w:p>
        </w:tc>
        <w:tc>
          <w:tcPr>
            <w:tcW w:w="6133" w:type="dxa"/>
          </w:tcPr>
          <w:p w14:paraId="1A5412AF" w14:textId="77777777" w:rsidR="005D4131" w:rsidRPr="008655DB" w:rsidRDefault="005D4131" w:rsidP="00A97716">
            <w:pPr>
              <w:autoSpaceDE w:val="0"/>
              <w:autoSpaceDN w:val="0"/>
              <w:adjustRightInd w:val="0"/>
              <w:spacing w:after="0" w:line="320" w:lineRule="atLeast"/>
              <w:ind w:left="60" w:right="60"/>
              <w:jc w:val="center"/>
              <w:rPr>
                <w:rFonts w:ascii="Ebrima" w:hAnsi="Ebrima" w:cs="Times New Roman"/>
                <w:color w:val="000000"/>
                <w:kern w:val="0"/>
                <w:lang w:val="en-GB"/>
              </w:rPr>
            </w:pPr>
            <w:r w:rsidRPr="008655DB">
              <w:rPr>
                <w:rFonts w:ascii="Ebrima" w:hAnsi="Ebrima" w:cs="Times New Roman"/>
                <w:color w:val="000000"/>
                <w:kern w:val="0"/>
                <w:lang w:val="en-GB"/>
              </w:rPr>
              <w:t>.78</w:t>
            </w:r>
          </w:p>
        </w:tc>
      </w:tr>
      <w:tr w:rsidR="005D4131" w:rsidRPr="008655DB" w14:paraId="6F855768" w14:textId="77777777" w:rsidTr="00A97716">
        <w:trPr>
          <w:cantSplit/>
        </w:trPr>
        <w:tc>
          <w:tcPr>
            <w:tcW w:w="3150" w:type="dxa"/>
            <w:tcBorders>
              <w:top w:val="nil"/>
              <w:left w:val="nil"/>
              <w:bottom w:val="nil"/>
              <w:right w:val="nil"/>
            </w:tcBorders>
            <w:shd w:val="clear" w:color="auto" w:fill="FFFFFF"/>
          </w:tcPr>
          <w:p w14:paraId="6E3F1644" w14:textId="77777777" w:rsidR="005D4131" w:rsidRPr="008655DB" w:rsidRDefault="005D4131" w:rsidP="00A97716">
            <w:pPr>
              <w:autoSpaceDE w:val="0"/>
              <w:autoSpaceDN w:val="0"/>
              <w:adjustRightInd w:val="0"/>
              <w:spacing w:after="0" w:line="320" w:lineRule="atLeast"/>
              <w:ind w:right="60"/>
              <w:rPr>
                <w:rFonts w:ascii="Ebrima" w:hAnsi="Ebrima" w:cs="Times New Roman"/>
                <w:color w:val="000000"/>
                <w:kern w:val="0"/>
                <w:lang w:val="en-GB"/>
              </w:rPr>
            </w:pPr>
            <w:r w:rsidRPr="008655DB">
              <w:rPr>
                <w:rFonts w:ascii="Ebrima" w:hAnsi="Ebrima" w:cs="Times New Roman"/>
                <w:color w:val="000000"/>
                <w:kern w:val="0"/>
                <w:lang w:val="en-GB"/>
              </w:rPr>
              <w:t>Flourishing</w:t>
            </w:r>
          </w:p>
        </w:tc>
        <w:tc>
          <w:tcPr>
            <w:tcW w:w="6210" w:type="dxa"/>
            <w:gridSpan w:val="3"/>
            <w:tcBorders>
              <w:top w:val="nil"/>
              <w:left w:val="nil"/>
              <w:bottom w:val="nil"/>
              <w:right w:val="nil"/>
            </w:tcBorders>
            <w:shd w:val="clear" w:color="auto" w:fill="FFFFFF"/>
          </w:tcPr>
          <w:p w14:paraId="05462851" w14:textId="77777777" w:rsidR="005D4131" w:rsidRPr="008655DB" w:rsidRDefault="005D4131" w:rsidP="00A97716">
            <w:pPr>
              <w:autoSpaceDE w:val="0"/>
              <w:autoSpaceDN w:val="0"/>
              <w:adjustRightInd w:val="0"/>
              <w:spacing w:after="0" w:line="320" w:lineRule="atLeast"/>
              <w:ind w:left="60" w:right="60"/>
              <w:jc w:val="center"/>
              <w:rPr>
                <w:rFonts w:ascii="Ebrima" w:hAnsi="Ebrima" w:cs="Times New Roman"/>
                <w:color w:val="000000"/>
                <w:kern w:val="0"/>
                <w:lang w:val="en-GB"/>
              </w:rPr>
            </w:pPr>
            <w:r w:rsidRPr="008655DB">
              <w:rPr>
                <w:rFonts w:ascii="Ebrima" w:hAnsi="Ebrima" w:cs="Times New Roman"/>
                <w:color w:val="000000"/>
                <w:kern w:val="0"/>
                <w:lang w:val="en-GB"/>
              </w:rPr>
              <w:t>.77</w:t>
            </w:r>
          </w:p>
        </w:tc>
      </w:tr>
      <w:tr w:rsidR="005D4131" w:rsidRPr="008655DB" w14:paraId="788239D5" w14:textId="77777777" w:rsidTr="00A97716">
        <w:trPr>
          <w:cantSplit/>
        </w:trPr>
        <w:tc>
          <w:tcPr>
            <w:tcW w:w="3150" w:type="dxa"/>
            <w:tcBorders>
              <w:top w:val="nil"/>
              <w:left w:val="nil"/>
              <w:bottom w:val="nil"/>
              <w:right w:val="nil"/>
            </w:tcBorders>
            <w:shd w:val="clear" w:color="auto" w:fill="FFFFFF"/>
          </w:tcPr>
          <w:p w14:paraId="69772285" w14:textId="77777777" w:rsidR="005D4131" w:rsidRPr="008655DB" w:rsidRDefault="005D4131" w:rsidP="00A97716">
            <w:pPr>
              <w:autoSpaceDE w:val="0"/>
              <w:autoSpaceDN w:val="0"/>
              <w:adjustRightInd w:val="0"/>
              <w:spacing w:after="0" w:line="320" w:lineRule="atLeast"/>
              <w:ind w:right="60"/>
              <w:rPr>
                <w:rFonts w:ascii="Ebrima" w:hAnsi="Ebrima" w:cs="Times New Roman"/>
                <w:color w:val="000000"/>
                <w:kern w:val="0"/>
                <w:lang w:val="en-GB"/>
              </w:rPr>
            </w:pPr>
            <w:r w:rsidRPr="008655DB">
              <w:rPr>
                <w:rFonts w:ascii="Ebrima" w:hAnsi="Ebrima" w:cs="Times New Roman"/>
                <w:color w:val="000000"/>
                <w:kern w:val="0"/>
                <w:lang w:val="en-GB"/>
              </w:rPr>
              <w:t>Burnout</w:t>
            </w:r>
          </w:p>
        </w:tc>
        <w:tc>
          <w:tcPr>
            <w:tcW w:w="6210" w:type="dxa"/>
            <w:gridSpan w:val="3"/>
            <w:tcBorders>
              <w:top w:val="nil"/>
              <w:left w:val="nil"/>
              <w:bottom w:val="nil"/>
              <w:right w:val="nil"/>
            </w:tcBorders>
            <w:shd w:val="clear" w:color="auto" w:fill="FFFFFF"/>
          </w:tcPr>
          <w:p w14:paraId="1A743E2E" w14:textId="77777777" w:rsidR="005D4131" w:rsidRPr="008655DB" w:rsidRDefault="005D4131" w:rsidP="00A97716">
            <w:pPr>
              <w:autoSpaceDE w:val="0"/>
              <w:autoSpaceDN w:val="0"/>
              <w:adjustRightInd w:val="0"/>
              <w:spacing w:after="0" w:line="320" w:lineRule="atLeast"/>
              <w:ind w:left="60" w:right="60"/>
              <w:jc w:val="center"/>
              <w:rPr>
                <w:rFonts w:ascii="Ebrima" w:hAnsi="Ebrima" w:cs="Times New Roman"/>
                <w:color w:val="000000"/>
                <w:kern w:val="0"/>
                <w:lang w:val="en-GB"/>
              </w:rPr>
            </w:pPr>
            <w:r w:rsidRPr="008655DB">
              <w:rPr>
                <w:rFonts w:ascii="Ebrima" w:hAnsi="Ebrima" w:cs="Times New Roman"/>
                <w:color w:val="000000"/>
                <w:kern w:val="0"/>
                <w:lang w:val="en-GB"/>
              </w:rPr>
              <w:t>.71</w:t>
            </w:r>
          </w:p>
        </w:tc>
      </w:tr>
      <w:tr w:rsidR="005D4131" w:rsidRPr="008655DB" w14:paraId="3ADFCD3B" w14:textId="77777777" w:rsidTr="00A97716">
        <w:trPr>
          <w:cantSplit/>
        </w:trPr>
        <w:tc>
          <w:tcPr>
            <w:tcW w:w="3150" w:type="dxa"/>
            <w:tcBorders>
              <w:top w:val="nil"/>
              <w:left w:val="nil"/>
              <w:bottom w:val="nil"/>
              <w:right w:val="nil"/>
            </w:tcBorders>
            <w:shd w:val="clear" w:color="auto" w:fill="FFFFFF"/>
          </w:tcPr>
          <w:p w14:paraId="36F19964" w14:textId="77777777" w:rsidR="005D4131" w:rsidRPr="008655DB" w:rsidRDefault="005D4131" w:rsidP="00A97716">
            <w:pPr>
              <w:autoSpaceDE w:val="0"/>
              <w:autoSpaceDN w:val="0"/>
              <w:adjustRightInd w:val="0"/>
              <w:spacing w:after="0" w:line="320" w:lineRule="atLeast"/>
              <w:ind w:right="60"/>
              <w:rPr>
                <w:rFonts w:ascii="Ebrima" w:hAnsi="Ebrima" w:cs="Times New Roman"/>
                <w:color w:val="000000"/>
                <w:kern w:val="0"/>
                <w:lang w:val="en-GB"/>
              </w:rPr>
            </w:pPr>
            <w:r w:rsidRPr="008655DB">
              <w:rPr>
                <w:rFonts w:ascii="Ebrima" w:hAnsi="Ebrima" w:cs="Times New Roman"/>
                <w:color w:val="000000"/>
                <w:kern w:val="0"/>
                <w:lang w:val="en-GB"/>
              </w:rPr>
              <w:t>Social functioning</w:t>
            </w:r>
          </w:p>
        </w:tc>
        <w:tc>
          <w:tcPr>
            <w:tcW w:w="6210" w:type="dxa"/>
            <w:gridSpan w:val="3"/>
            <w:tcBorders>
              <w:top w:val="nil"/>
              <w:left w:val="nil"/>
              <w:bottom w:val="nil"/>
              <w:right w:val="nil"/>
            </w:tcBorders>
            <w:shd w:val="clear" w:color="auto" w:fill="FFFFFF"/>
          </w:tcPr>
          <w:p w14:paraId="6D96524A" w14:textId="77777777" w:rsidR="005D4131" w:rsidRPr="008655DB" w:rsidRDefault="005D4131" w:rsidP="00A97716">
            <w:pPr>
              <w:autoSpaceDE w:val="0"/>
              <w:autoSpaceDN w:val="0"/>
              <w:adjustRightInd w:val="0"/>
              <w:spacing w:after="0" w:line="320" w:lineRule="atLeast"/>
              <w:ind w:left="60" w:right="60"/>
              <w:jc w:val="center"/>
              <w:rPr>
                <w:rFonts w:ascii="Ebrima" w:hAnsi="Ebrima" w:cs="Times New Roman"/>
                <w:color w:val="000000"/>
                <w:kern w:val="0"/>
                <w:lang w:val="en-GB"/>
              </w:rPr>
            </w:pPr>
            <w:r w:rsidRPr="008655DB">
              <w:rPr>
                <w:rFonts w:ascii="Ebrima" w:hAnsi="Ebrima" w:cs="Times New Roman"/>
                <w:color w:val="000000"/>
                <w:kern w:val="0"/>
                <w:lang w:val="en-GB"/>
              </w:rPr>
              <w:t>.68</w:t>
            </w:r>
          </w:p>
        </w:tc>
      </w:tr>
      <w:tr w:rsidR="005D4131" w:rsidRPr="008655DB" w14:paraId="0788CB4D" w14:textId="77777777" w:rsidTr="00A97716">
        <w:trPr>
          <w:cantSplit/>
        </w:trPr>
        <w:tc>
          <w:tcPr>
            <w:tcW w:w="3150" w:type="dxa"/>
            <w:tcBorders>
              <w:top w:val="nil"/>
              <w:left w:val="nil"/>
              <w:bottom w:val="nil"/>
              <w:right w:val="nil"/>
            </w:tcBorders>
            <w:shd w:val="clear" w:color="auto" w:fill="FFFFFF"/>
          </w:tcPr>
          <w:p w14:paraId="36D11CF0" w14:textId="77777777" w:rsidR="005D4131" w:rsidRPr="008655DB" w:rsidRDefault="005D4131" w:rsidP="00A97716">
            <w:pPr>
              <w:autoSpaceDE w:val="0"/>
              <w:autoSpaceDN w:val="0"/>
              <w:adjustRightInd w:val="0"/>
              <w:spacing w:after="0" w:line="320" w:lineRule="atLeast"/>
              <w:ind w:right="60"/>
              <w:rPr>
                <w:rFonts w:ascii="Ebrima" w:hAnsi="Ebrima" w:cs="Times New Roman"/>
                <w:color w:val="000000"/>
                <w:kern w:val="0"/>
                <w:lang w:val="en-GB"/>
              </w:rPr>
            </w:pPr>
            <w:r w:rsidRPr="008655DB">
              <w:rPr>
                <w:rFonts w:ascii="Ebrima" w:hAnsi="Ebrima" w:cs="Times New Roman"/>
                <w:color w:val="000000"/>
                <w:kern w:val="0"/>
                <w:lang w:val="en-GB"/>
              </w:rPr>
              <w:t>Negative emotionality</w:t>
            </w:r>
          </w:p>
        </w:tc>
        <w:tc>
          <w:tcPr>
            <w:tcW w:w="6210" w:type="dxa"/>
            <w:gridSpan w:val="3"/>
            <w:tcBorders>
              <w:top w:val="nil"/>
              <w:left w:val="nil"/>
              <w:bottom w:val="nil"/>
              <w:right w:val="nil"/>
            </w:tcBorders>
            <w:shd w:val="clear" w:color="auto" w:fill="FFFFFF"/>
          </w:tcPr>
          <w:p w14:paraId="0F4FE820" w14:textId="77777777" w:rsidR="005D4131" w:rsidRPr="008655DB" w:rsidRDefault="005D4131" w:rsidP="00A97716">
            <w:pPr>
              <w:autoSpaceDE w:val="0"/>
              <w:autoSpaceDN w:val="0"/>
              <w:adjustRightInd w:val="0"/>
              <w:spacing w:after="0" w:line="320" w:lineRule="atLeast"/>
              <w:ind w:left="60" w:right="60"/>
              <w:jc w:val="center"/>
              <w:rPr>
                <w:rFonts w:ascii="Ebrima" w:hAnsi="Ebrima" w:cs="Times New Roman"/>
                <w:color w:val="000000"/>
                <w:kern w:val="0"/>
                <w:lang w:val="en-GB"/>
              </w:rPr>
            </w:pPr>
            <w:r w:rsidRPr="008655DB">
              <w:rPr>
                <w:rFonts w:ascii="Ebrima" w:hAnsi="Ebrima" w:cs="Times New Roman"/>
                <w:color w:val="000000"/>
                <w:kern w:val="0"/>
                <w:lang w:val="en-GB"/>
              </w:rPr>
              <w:t>.67</w:t>
            </w:r>
          </w:p>
        </w:tc>
      </w:tr>
      <w:tr w:rsidR="005D4131" w:rsidRPr="008655DB" w14:paraId="6284FA76" w14:textId="77777777" w:rsidTr="00A97716">
        <w:trPr>
          <w:cantSplit/>
        </w:trPr>
        <w:tc>
          <w:tcPr>
            <w:tcW w:w="3150" w:type="dxa"/>
            <w:tcBorders>
              <w:top w:val="nil"/>
              <w:left w:val="nil"/>
              <w:bottom w:val="nil"/>
              <w:right w:val="nil"/>
            </w:tcBorders>
            <w:shd w:val="clear" w:color="auto" w:fill="FFFFFF"/>
          </w:tcPr>
          <w:p w14:paraId="25EBFAE0" w14:textId="77777777" w:rsidR="005D4131" w:rsidRPr="008655DB" w:rsidRDefault="005D4131" w:rsidP="00A97716">
            <w:pPr>
              <w:autoSpaceDE w:val="0"/>
              <w:autoSpaceDN w:val="0"/>
              <w:adjustRightInd w:val="0"/>
              <w:spacing w:after="0" w:line="320" w:lineRule="atLeast"/>
              <w:ind w:right="60"/>
              <w:rPr>
                <w:rFonts w:ascii="Ebrima" w:hAnsi="Ebrima" w:cs="Times New Roman"/>
                <w:color w:val="000000"/>
                <w:kern w:val="0"/>
                <w:lang w:val="en-GB"/>
              </w:rPr>
            </w:pPr>
            <w:r w:rsidRPr="008655DB">
              <w:rPr>
                <w:rFonts w:ascii="Ebrima" w:hAnsi="Ebrima" w:cs="Times New Roman"/>
                <w:color w:val="000000"/>
                <w:kern w:val="0"/>
                <w:lang w:val="en-GB"/>
              </w:rPr>
              <w:t>Occupational functioning</w:t>
            </w:r>
          </w:p>
        </w:tc>
        <w:tc>
          <w:tcPr>
            <w:tcW w:w="6210" w:type="dxa"/>
            <w:gridSpan w:val="3"/>
            <w:tcBorders>
              <w:top w:val="nil"/>
              <w:left w:val="nil"/>
              <w:bottom w:val="nil"/>
              <w:right w:val="nil"/>
            </w:tcBorders>
            <w:shd w:val="clear" w:color="auto" w:fill="FFFFFF"/>
          </w:tcPr>
          <w:p w14:paraId="69043C2A" w14:textId="77777777" w:rsidR="005D4131" w:rsidRPr="008655DB" w:rsidRDefault="005D4131" w:rsidP="00A97716">
            <w:pPr>
              <w:autoSpaceDE w:val="0"/>
              <w:autoSpaceDN w:val="0"/>
              <w:adjustRightInd w:val="0"/>
              <w:spacing w:after="0" w:line="320" w:lineRule="atLeast"/>
              <w:ind w:left="60" w:right="60"/>
              <w:jc w:val="center"/>
              <w:rPr>
                <w:rFonts w:ascii="Ebrima" w:hAnsi="Ebrima" w:cs="Times New Roman"/>
                <w:color w:val="000000"/>
                <w:kern w:val="0"/>
                <w:lang w:val="en-GB"/>
              </w:rPr>
            </w:pPr>
            <w:r w:rsidRPr="008655DB">
              <w:rPr>
                <w:rFonts w:ascii="Ebrima" w:hAnsi="Ebrima" w:cs="Times New Roman"/>
                <w:color w:val="000000"/>
                <w:kern w:val="0"/>
                <w:lang w:val="en-GB"/>
              </w:rPr>
              <w:t>.67</w:t>
            </w:r>
          </w:p>
        </w:tc>
      </w:tr>
      <w:tr w:rsidR="005D4131" w:rsidRPr="008655DB" w14:paraId="1EFFA270" w14:textId="77777777" w:rsidTr="00A97716">
        <w:trPr>
          <w:cantSplit/>
        </w:trPr>
        <w:tc>
          <w:tcPr>
            <w:tcW w:w="3150" w:type="dxa"/>
            <w:tcBorders>
              <w:top w:val="nil"/>
              <w:left w:val="nil"/>
              <w:bottom w:val="single" w:sz="4" w:space="0" w:color="auto"/>
              <w:right w:val="nil"/>
            </w:tcBorders>
            <w:shd w:val="clear" w:color="auto" w:fill="FFFFFF"/>
          </w:tcPr>
          <w:p w14:paraId="22896D97" w14:textId="77777777" w:rsidR="005D4131" w:rsidRPr="008655DB" w:rsidRDefault="005D4131" w:rsidP="00A97716">
            <w:pPr>
              <w:autoSpaceDE w:val="0"/>
              <w:autoSpaceDN w:val="0"/>
              <w:adjustRightInd w:val="0"/>
              <w:spacing w:after="0" w:line="320" w:lineRule="atLeast"/>
              <w:ind w:right="60"/>
              <w:rPr>
                <w:rFonts w:ascii="Ebrima" w:hAnsi="Ebrima" w:cs="Times New Roman"/>
                <w:color w:val="000000"/>
                <w:kern w:val="0"/>
                <w:lang w:val="en-GB"/>
              </w:rPr>
            </w:pPr>
            <w:r w:rsidRPr="008655DB">
              <w:rPr>
                <w:rFonts w:ascii="Ebrima" w:hAnsi="Ebrima" w:cs="Times New Roman"/>
                <w:color w:val="000000"/>
                <w:kern w:val="0"/>
                <w:lang w:val="en-GB"/>
              </w:rPr>
              <w:t>Sleep</w:t>
            </w:r>
            <w:r>
              <w:rPr>
                <w:rFonts w:ascii="Ebrima" w:hAnsi="Ebrima" w:cs="Times New Roman"/>
                <w:color w:val="000000"/>
                <w:kern w:val="0"/>
                <w:lang w:val="en-GB"/>
              </w:rPr>
              <w:t xml:space="preserve"> impairment</w:t>
            </w:r>
          </w:p>
        </w:tc>
        <w:tc>
          <w:tcPr>
            <w:tcW w:w="6210" w:type="dxa"/>
            <w:gridSpan w:val="3"/>
            <w:tcBorders>
              <w:top w:val="nil"/>
              <w:left w:val="nil"/>
              <w:bottom w:val="single" w:sz="4" w:space="0" w:color="auto"/>
              <w:right w:val="nil"/>
            </w:tcBorders>
            <w:shd w:val="clear" w:color="auto" w:fill="FFFFFF"/>
          </w:tcPr>
          <w:p w14:paraId="0D3E02D7" w14:textId="77777777" w:rsidR="005D4131" w:rsidRPr="008655DB" w:rsidRDefault="005D4131" w:rsidP="00A97716">
            <w:pPr>
              <w:autoSpaceDE w:val="0"/>
              <w:autoSpaceDN w:val="0"/>
              <w:adjustRightInd w:val="0"/>
              <w:spacing w:after="0" w:line="320" w:lineRule="atLeast"/>
              <w:ind w:left="60" w:right="60"/>
              <w:jc w:val="center"/>
              <w:rPr>
                <w:rFonts w:ascii="Ebrima" w:hAnsi="Ebrima" w:cs="Times New Roman"/>
                <w:color w:val="000000"/>
                <w:kern w:val="0"/>
                <w:lang w:val="en-GB"/>
              </w:rPr>
            </w:pPr>
            <w:r w:rsidRPr="008655DB">
              <w:rPr>
                <w:rFonts w:ascii="Ebrima" w:hAnsi="Ebrima" w:cs="Times New Roman"/>
                <w:color w:val="000000"/>
                <w:kern w:val="0"/>
                <w:lang w:val="en-GB"/>
              </w:rPr>
              <w:t>.65</w:t>
            </w:r>
          </w:p>
        </w:tc>
      </w:tr>
      <w:tr w:rsidR="005D4131" w:rsidRPr="007A0B3D" w14:paraId="15D1B6FF" w14:textId="77777777" w:rsidTr="00A97716">
        <w:trPr>
          <w:cantSplit/>
        </w:trPr>
        <w:tc>
          <w:tcPr>
            <w:tcW w:w="9360" w:type="dxa"/>
            <w:gridSpan w:val="4"/>
            <w:tcBorders>
              <w:top w:val="single" w:sz="4" w:space="0" w:color="auto"/>
            </w:tcBorders>
            <w:shd w:val="clear" w:color="auto" w:fill="FFFFFF"/>
          </w:tcPr>
          <w:p w14:paraId="50075C3B" w14:textId="77777777" w:rsidR="005D4131" w:rsidRPr="008655DB" w:rsidRDefault="005D4131" w:rsidP="00A97716">
            <w:pPr>
              <w:autoSpaceDE w:val="0"/>
              <w:autoSpaceDN w:val="0"/>
              <w:adjustRightInd w:val="0"/>
              <w:spacing w:after="0" w:line="320" w:lineRule="atLeast"/>
              <w:ind w:right="60"/>
              <w:rPr>
                <w:rFonts w:ascii="Ebrima" w:hAnsi="Ebrima" w:cs="Times New Roman"/>
                <w:i/>
                <w:iCs/>
                <w:color w:val="000000"/>
                <w:kern w:val="0"/>
                <w:lang w:val="en-GB"/>
              </w:rPr>
            </w:pPr>
          </w:p>
          <w:p w14:paraId="456A3074" w14:textId="77777777" w:rsidR="005D4131" w:rsidRPr="007A0B3D" w:rsidRDefault="005D4131" w:rsidP="00A97716">
            <w:pPr>
              <w:autoSpaceDE w:val="0"/>
              <w:autoSpaceDN w:val="0"/>
              <w:adjustRightInd w:val="0"/>
              <w:spacing w:after="0" w:line="320" w:lineRule="atLeast"/>
              <w:ind w:right="60"/>
              <w:rPr>
                <w:rFonts w:ascii="Ebrima" w:hAnsi="Ebrima" w:cs="Times New Roman"/>
                <w:color w:val="000000"/>
                <w:kern w:val="0"/>
                <w:lang w:val="en-GB"/>
              </w:rPr>
            </w:pPr>
            <w:r w:rsidRPr="008655DB">
              <w:rPr>
                <w:rFonts w:ascii="Ebrima" w:hAnsi="Ebrima" w:cs="Times New Roman"/>
                <w:i/>
                <w:iCs/>
                <w:color w:val="000000"/>
                <w:kern w:val="0"/>
                <w:lang w:val="en-GB"/>
              </w:rPr>
              <w:t>Note. N =</w:t>
            </w:r>
            <w:r w:rsidRPr="008655DB">
              <w:rPr>
                <w:rFonts w:ascii="Ebrima" w:hAnsi="Ebrima" w:cs="Times New Roman"/>
                <w:color w:val="000000"/>
                <w:kern w:val="0"/>
                <w:lang w:val="en-GB"/>
              </w:rPr>
              <w:t xml:space="preserve"> 306.</w:t>
            </w:r>
            <w:r w:rsidRPr="007A0B3D">
              <w:rPr>
                <w:rFonts w:ascii="Ebrima" w:hAnsi="Ebrima" w:cs="Times New Roman"/>
                <w:color w:val="000000"/>
                <w:kern w:val="0"/>
                <w:lang w:val="en-GB"/>
              </w:rPr>
              <w:t xml:space="preserve"> </w:t>
            </w:r>
          </w:p>
        </w:tc>
      </w:tr>
    </w:tbl>
    <w:p w14:paraId="0A2F0942" w14:textId="77777777" w:rsidR="00866152" w:rsidRDefault="00866152" w:rsidP="00866152">
      <w:pPr>
        <w:spacing w:after="0" w:line="240" w:lineRule="auto"/>
        <w:rPr>
          <w:rFonts w:ascii="Times New Roman" w:eastAsia="Times New Roman" w:hAnsi="Times New Roman" w:cs="Times New Roman"/>
          <w:kern w:val="0"/>
          <w:lang w:val="en-IN" w:eastAsia="en-IN"/>
          <w14:ligatures w14:val="none"/>
        </w:rPr>
      </w:pPr>
      <w:proofErr w:type="gramStart"/>
      <w:r>
        <w:rPr>
          <w:rFonts w:ascii="Ebrima" w:eastAsia="Times New Roman" w:hAnsi="Ebrima" w:cs="Times New Roman"/>
          <w:color w:val="000000"/>
          <w:kern w:val="0"/>
          <w:lang w:val="en-IN" w:eastAsia="en-IN"/>
          <w14:ligatures w14:val="none"/>
        </w:rPr>
        <w:t>Source :</w:t>
      </w:r>
      <w:proofErr w:type="gramEnd"/>
      <w:r>
        <w:rPr>
          <w:rFonts w:ascii="Ebrima" w:eastAsia="Times New Roman" w:hAnsi="Ebrima" w:cs="Times New Roman"/>
          <w:color w:val="000000"/>
          <w:kern w:val="0"/>
          <w:lang w:val="en-IN" w:eastAsia="en-IN"/>
          <w14:ligatures w14:val="none"/>
        </w:rPr>
        <w:t xml:space="preserve"> table created by authors</w:t>
      </w:r>
    </w:p>
    <w:p w14:paraId="0FBC7439" w14:textId="77777777" w:rsidR="001F7195" w:rsidRDefault="001F7195">
      <w:bookmarkStart w:id="4" w:name="_GoBack"/>
      <w:bookmarkEnd w:id="4"/>
    </w:p>
    <w:sectPr w:rsidR="001F71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Adobe Garamond Pro">
    <w:altName w:val="Garamond"/>
    <w:charset w:val="00"/>
    <w:family w:val="roman"/>
    <w:pitch w:val="default"/>
    <w:sig w:usb0="00000003" w:usb1="00000000" w:usb2="00000000" w:usb3="00000000" w:csb0="00000001"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URWPalladioL-Bold">
    <w:panose1 w:val="00000000000000000000"/>
    <w:charset w:val="00"/>
    <w:family w:val="roman"/>
    <w:notTrueType/>
    <w:pitch w:val="default"/>
  </w:font>
  <w:font w:name="TimesNewRomanPSMT">
    <w:altName w:val="Yu Gothic"/>
    <w:panose1 w:val="00000000000000000000"/>
    <w:charset w:val="00"/>
    <w:family w:val="roman"/>
    <w:notTrueType/>
    <w:pitch w:val="default"/>
    <w:sig w:usb0="00000003" w:usb1="00000000" w:usb2="00000000" w:usb3="00000000" w:csb0="00000001"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Helvetica Neue">
    <w:charset w:val="00"/>
    <w:family w:val="auto"/>
    <w:pitch w:val="variable"/>
    <w:sig w:usb0="E50002FF" w:usb1="500079DB" w:usb2="00000010" w:usb3="00000000" w:csb0="00000001" w:csb1="00000000"/>
  </w:font>
  <w:font w:name="Open Sans">
    <w:altName w:val="Tahoma"/>
    <w:charset w:val="00"/>
    <w:family w:val="swiss"/>
    <w:pitch w:val="variable"/>
    <w:sig w:usb0="00000001" w:usb1="4000205B" w:usb2="00000028"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371FD"/>
    <w:multiLevelType w:val="hybridMultilevel"/>
    <w:tmpl w:val="B1EC37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E01202"/>
    <w:multiLevelType w:val="hybridMultilevel"/>
    <w:tmpl w:val="00D0A802"/>
    <w:lvl w:ilvl="0" w:tplc="2A3456EC">
      <w:start w:val="2023"/>
      <w:numFmt w:val="bullet"/>
      <w:lvlText w:val=""/>
      <w:lvlJc w:val="left"/>
      <w:pPr>
        <w:ind w:left="720" w:hanging="360"/>
      </w:pPr>
      <w:rPr>
        <w:rFonts w:ascii="Wingdings" w:eastAsiaTheme="minorHAnsi" w:hAnsi="Wingdings" w:cstheme="minorBidi"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426B5A"/>
    <w:multiLevelType w:val="hybridMultilevel"/>
    <w:tmpl w:val="743457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836AC2"/>
    <w:multiLevelType w:val="hybridMultilevel"/>
    <w:tmpl w:val="CF00A7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CD02645"/>
    <w:multiLevelType w:val="hybridMultilevel"/>
    <w:tmpl w:val="E216F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9EF73EE"/>
    <w:multiLevelType w:val="hybridMultilevel"/>
    <w:tmpl w:val="A7EA2C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A484731"/>
    <w:multiLevelType w:val="hybridMultilevel"/>
    <w:tmpl w:val="CA1295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BAC11ED"/>
    <w:multiLevelType w:val="hybridMultilevel"/>
    <w:tmpl w:val="CAEC7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2"/>
  </w:num>
  <w:num w:numId="3">
    <w:abstractNumId w:val="6"/>
  </w:num>
  <w:num w:numId="4">
    <w:abstractNumId w:val="3"/>
  </w:num>
  <w:num w:numId="5">
    <w:abstractNumId w:val="4"/>
  </w:num>
  <w:num w:numId="6">
    <w:abstractNumId w:val="1"/>
  </w:num>
  <w:num w:numId="7">
    <w:abstractNumId w:val="0"/>
  </w:num>
  <w:num w:numId="8">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melie Mazza">
    <w15:presenceInfo w15:providerId="AD" w15:userId="S::amazza@paloaltou.edu::a2d5a012-5171-42ff-9420-7a3c1ab1fd1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E97"/>
    <w:rsid w:val="0002095F"/>
    <w:rsid w:val="00066A61"/>
    <w:rsid w:val="00077001"/>
    <w:rsid w:val="00082B8B"/>
    <w:rsid w:val="00096879"/>
    <w:rsid w:val="000B5EF4"/>
    <w:rsid w:val="000E4D87"/>
    <w:rsid w:val="000F0A0B"/>
    <w:rsid w:val="000F121C"/>
    <w:rsid w:val="0011323A"/>
    <w:rsid w:val="00124FD0"/>
    <w:rsid w:val="001250E9"/>
    <w:rsid w:val="001B6B9D"/>
    <w:rsid w:val="001B7D7C"/>
    <w:rsid w:val="001F7195"/>
    <w:rsid w:val="00215C5B"/>
    <w:rsid w:val="0024696E"/>
    <w:rsid w:val="00285622"/>
    <w:rsid w:val="002A2CD3"/>
    <w:rsid w:val="002C0B59"/>
    <w:rsid w:val="00312867"/>
    <w:rsid w:val="00324551"/>
    <w:rsid w:val="003408F0"/>
    <w:rsid w:val="00375772"/>
    <w:rsid w:val="00384099"/>
    <w:rsid w:val="003C44E9"/>
    <w:rsid w:val="003C4798"/>
    <w:rsid w:val="00421132"/>
    <w:rsid w:val="004A45DD"/>
    <w:rsid w:val="004F36E5"/>
    <w:rsid w:val="0055454E"/>
    <w:rsid w:val="005702C3"/>
    <w:rsid w:val="00586CFB"/>
    <w:rsid w:val="005B0AAA"/>
    <w:rsid w:val="005B7F60"/>
    <w:rsid w:val="005D39F7"/>
    <w:rsid w:val="005D4131"/>
    <w:rsid w:val="006872E7"/>
    <w:rsid w:val="006B38A1"/>
    <w:rsid w:val="006F05DF"/>
    <w:rsid w:val="00713F56"/>
    <w:rsid w:val="00715F3D"/>
    <w:rsid w:val="0073741A"/>
    <w:rsid w:val="00781323"/>
    <w:rsid w:val="00796E0F"/>
    <w:rsid w:val="007C5286"/>
    <w:rsid w:val="007C59EE"/>
    <w:rsid w:val="007F1FCD"/>
    <w:rsid w:val="007F78E4"/>
    <w:rsid w:val="00823628"/>
    <w:rsid w:val="00840268"/>
    <w:rsid w:val="008655DB"/>
    <w:rsid w:val="00866152"/>
    <w:rsid w:val="00887DFF"/>
    <w:rsid w:val="00920C18"/>
    <w:rsid w:val="009D7365"/>
    <w:rsid w:val="009F063C"/>
    <w:rsid w:val="009F2611"/>
    <w:rsid w:val="00A450B0"/>
    <w:rsid w:val="00A609E1"/>
    <w:rsid w:val="00A705A6"/>
    <w:rsid w:val="00AA265A"/>
    <w:rsid w:val="00AA3CDC"/>
    <w:rsid w:val="00AB4EF9"/>
    <w:rsid w:val="00B01E40"/>
    <w:rsid w:val="00B31B19"/>
    <w:rsid w:val="00B34F22"/>
    <w:rsid w:val="00BB220E"/>
    <w:rsid w:val="00BE6DC7"/>
    <w:rsid w:val="00C5118B"/>
    <w:rsid w:val="00C55B9B"/>
    <w:rsid w:val="00C92717"/>
    <w:rsid w:val="00D14E97"/>
    <w:rsid w:val="00D534B6"/>
    <w:rsid w:val="00D70B84"/>
    <w:rsid w:val="00E2522D"/>
    <w:rsid w:val="00E90072"/>
    <w:rsid w:val="00E951CC"/>
    <w:rsid w:val="00EE5976"/>
    <w:rsid w:val="00F15505"/>
    <w:rsid w:val="00F43C63"/>
    <w:rsid w:val="00F97C64"/>
    <w:rsid w:val="00FA758A"/>
    <w:rsid w:val="00FB0E07"/>
    <w:rsid w:val="00FD1E0B"/>
    <w:rsid w:val="00FE2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6597ED"/>
  <w15:chartTrackingRefBased/>
  <w15:docId w15:val="{E80A77DD-35F2-8946-8CF3-8EEABD621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14E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4E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4E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4E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4E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4E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4E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4E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4E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4E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4E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4E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4E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4E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4E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4E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4E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4E97"/>
    <w:rPr>
      <w:rFonts w:eastAsiaTheme="majorEastAsia" w:cstheme="majorBidi"/>
      <w:color w:val="272727" w:themeColor="text1" w:themeTint="D8"/>
    </w:rPr>
  </w:style>
  <w:style w:type="paragraph" w:styleId="Title">
    <w:name w:val="Title"/>
    <w:basedOn w:val="Normal"/>
    <w:next w:val="Normal"/>
    <w:link w:val="TitleChar"/>
    <w:uiPriority w:val="10"/>
    <w:qFormat/>
    <w:rsid w:val="00D14E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4E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4E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4E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4E97"/>
    <w:pPr>
      <w:spacing w:before="160"/>
      <w:jc w:val="center"/>
    </w:pPr>
    <w:rPr>
      <w:i/>
      <w:iCs/>
      <w:color w:val="404040" w:themeColor="text1" w:themeTint="BF"/>
    </w:rPr>
  </w:style>
  <w:style w:type="character" w:customStyle="1" w:styleId="QuoteChar">
    <w:name w:val="Quote Char"/>
    <w:basedOn w:val="DefaultParagraphFont"/>
    <w:link w:val="Quote"/>
    <w:uiPriority w:val="29"/>
    <w:rsid w:val="00D14E97"/>
    <w:rPr>
      <w:i/>
      <w:iCs/>
      <w:color w:val="404040" w:themeColor="text1" w:themeTint="BF"/>
    </w:rPr>
  </w:style>
  <w:style w:type="paragraph" w:styleId="ListParagraph">
    <w:name w:val="List Paragraph"/>
    <w:basedOn w:val="Normal"/>
    <w:uiPriority w:val="34"/>
    <w:qFormat/>
    <w:rsid w:val="00D14E97"/>
    <w:pPr>
      <w:ind w:left="720"/>
      <w:contextualSpacing/>
    </w:pPr>
  </w:style>
  <w:style w:type="character" w:styleId="IntenseEmphasis">
    <w:name w:val="Intense Emphasis"/>
    <w:basedOn w:val="DefaultParagraphFont"/>
    <w:uiPriority w:val="21"/>
    <w:qFormat/>
    <w:rsid w:val="00D14E97"/>
    <w:rPr>
      <w:i/>
      <w:iCs/>
      <w:color w:val="0F4761" w:themeColor="accent1" w:themeShade="BF"/>
    </w:rPr>
  </w:style>
  <w:style w:type="paragraph" w:styleId="IntenseQuote">
    <w:name w:val="Intense Quote"/>
    <w:basedOn w:val="Normal"/>
    <w:next w:val="Normal"/>
    <w:link w:val="IntenseQuoteChar"/>
    <w:uiPriority w:val="30"/>
    <w:qFormat/>
    <w:rsid w:val="00D14E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4E97"/>
    <w:rPr>
      <w:i/>
      <w:iCs/>
      <w:color w:val="0F4761" w:themeColor="accent1" w:themeShade="BF"/>
    </w:rPr>
  </w:style>
  <w:style w:type="character" w:styleId="IntenseReference">
    <w:name w:val="Intense Reference"/>
    <w:basedOn w:val="DefaultParagraphFont"/>
    <w:uiPriority w:val="32"/>
    <w:qFormat/>
    <w:rsid w:val="00D14E97"/>
    <w:rPr>
      <w:b/>
      <w:bCs/>
      <w:smallCaps/>
      <w:color w:val="0F4761" w:themeColor="accent1" w:themeShade="BF"/>
      <w:spacing w:val="5"/>
    </w:rPr>
  </w:style>
  <w:style w:type="character" w:styleId="CommentReference">
    <w:name w:val="annotation reference"/>
    <w:basedOn w:val="DefaultParagraphFont"/>
    <w:uiPriority w:val="99"/>
    <w:semiHidden/>
    <w:unhideWhenUsed/>
    <w:rsid w:val="00715F3D"/>
    <w:rPr>
      <w:sz w:val="16"/>
      <w:szCs w:val="16"/>
    </w:rPr>
  </w:style>
  <w:style w:type="paragraph" w:styleId="CommentText">
    <w:name w:val="annotation text"/>
    <w:basedOn w:val="Normal"/>
    <w:link w:val="CommentTextChar"/>
    <w:uiPriority w:val="99"/>
    <w:unhideWhenUsed/>
    <w:rsid w:val="00715F3D"/>
    <w:pPr>
      <w:spacing w:line="240" w:lineRule="auto"/>
    </w:pPr>
    <w:rPr>
      <w:sz w:val="20"/>
      <w:szCs w:val="20"/>
    </w:rPr>
  </w:style>
  <w:style w:type="character" w:customStyle="1" w:styleId="CommentTextChar">
    <w:name w:val="Comment Text Char"/>
    <w:basedOn w:val="DefaultParagraphFont"/>
    <w:link w:val="CommentText"/>
    <w:uiPriority w:val="99"/>
    <w:rsid w:val="00715F3D"/>
    <w:rPr>
      <w:sz w:val="20"/>
      <w:szCs w:val="20"/>
    </w:rPr>
  </w:style>
  <w:style w:type="paragraph" w:styleId="CommentSubject">
    <w:name w:val="annotation subject"/>
    <w:basedOn w:val="CommentText"/>
    <w:next w:val="CommentText"/>
    <w:link w:val="CommentSubjectChar"/>
    <w:uiPriority w:val="99"/>
    <w:semiHidden/>
    <w:unhideWhenUsed/>
    <w:rsid w:val="001250E9"/>
    <w:rPr>
      <w:b/>
      <w:bCs/>
    </w:rPr>
  </w:style>
  <w:style w:type="character" w:customStyle="1" w:styleId="CommentSubjectChar">
    <w:name w:val="Comment Subject Char"/>
    <w:basedOn w:val="CommentTextChar"/>
    <w:link w:val="CommentSubject"/>
    <w:uiPriority w:val="99"/>
    <w:semiHidden/>
    <w:rsid w:val="001250E9"/>
    <w:rPr>
      <w:b/>
      <w:bCs/>
      <w:sz w:val="20"/>
      <w:szCs w:val="20"/>
    </w:rPr>
  </w:style>
  <w:style w:type="paragraph" w:styleId="BalloonText">
    <w:name w:val="Balloon Text"/>
    <w:basedOn w:val="Normal"/>
    <w:link w:val="BalloonTextChar"/>
    <w:uiPriority w:val="99"/>
    <w:semiHidden/>
    <w:unhideWhenUsed/>
    <w:rsid w:val="001250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0E9"/>
    <w:rPr>
      <w:rFonts w:ascii="Segoe UI" w:hAnsi="Segoe UI" w:cs="Segoe UI"/>
      <w:sz w:val="18"/>
      <w:szCs w:val="18"/>
    </w:rPr>
  </w:style>
  <w:style w:type="paragraph" w:styleId="Revision">
    <w:name w:val="Revision"/>
    <w:hidden/>
    <w:uiPriority w:val="99"/>
    <w:semiHidden/>
    <w:rsid w:val="00B34F22"/>
    <w:pPr>
      <w:spacing w:after="0" w:line="240" w:lineRule="auto"/>
    </w:pPr>
  </w:style>
  <w:style w:type="paragraph" w:styleId="NoSpacing">
    <w:name w:val="No Spacing"/>
    <w:link w:val="NoSpacingChar"/>
    <w:uiPriority w:val="1"/>
    <w:qFormat/>
    <w:rsid w:val="00375772"/>
    <w:pPr>
      <w:spacing w:after="0" w:line="240" w:lineRule="auto"/>
    </w:pPr>
    <w:rPr>
      <w:kern w:val="0"/>
      <w:sz w:val="22"/>
      <w:szCs w:val="22"/>
      <w14:ligatures w14:val="none"/>
    </w:rPr>
  </w:style>
  <w:style w:type="character" w:customStyle="1" w:styleId="NoSpacingChar">
    <w:name w:val="No Spacing Char"/>
    <w:link w:val="NoSpacing"/>
    <w:uiPriority w:val="1"/>
    <w:rsid w:val="00375772"/>
    <w:rPr>
      <w:kern w:val="0"/>
      <w:sz w:val="22"/>
      <w:szCs w:val="22"/>
      <w14:ligatures w14:val="none"/>
    </w:rPr>
  </w:style>
  <w:style w:type="table" w:styleId="TableGrid">
    <w:name w:val="Table Grid"/>
    <w:basedOn w:val="TableNormal"/>
    <w:uiPriority w:val="39"/>
    <w:rsid w:val="0037577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5D39F7"/>
    <w:rPr>
      <w:rFonts w:ascii="Times-Roman" w:hAnsi="Times-Roman" w:hint="default"/>
      <w:b w:val="0"/>
      <w:bCs w:val="0"/>
      <w:i w:val="0"/>
      <w:iCs w:val="0"/>
      <w:color w:val="242021"/>
      <w:sz w:val="22"/>
      <w:szCs w:val="22"/>
    </w:rPr>
  </w:style>
  <w:style w:type="character" w:styleId="Hyperlink">
    <w:name w:val="Hyperlink"/>
    <w:basedOn w:val="DefaultParagraphFont"/>
    <w:uiPriority w:val="99"/>
    <w:unhideWhenUsed/>
    <w:rsid w:val="003C44E9"/>
    <w:rPr>
      <w:color w:val="467886" w:themeColor="hyperlink"/>
      <w:u w:val="single"/>
    </w:rPr>
  </w:style>
  <w:style w:type="character" w:customStyle="1" w:styleId="UnresolvedMention">
    <w:name w:val="Unresolved Mention"/>
    <w:basedOn w:val="DefaultParagraphFont"/>
    <w:uiPriority w:val="99"/>
    <w:semiHidden/>
    <w:unhideWhenUsed/>
    <w:rsid w:val="003C44E9"/>
    <w:rPr>
      <w:color w:val="605E5C"/>
      <w:shd w:val="clear" w:color="auto" w:fill="E1DFDD"/>
    </w:rPr>
  </w:style>
  <w:style w:type="character" w:styleId="Emphasis">
    <w:name w:val="Emphasis"/>
    <w:basedOn w:val="DefaultParagraphFont"/>
    <w:uiPriority w:val="20"/>
    <w:qFormat/>
    <w:rsid w:val="003C44E9"/>
    <w:rPr>
      <w:i/>
      <w:iCs/>
    </w:rPr>
  </w:style>
  <w:style w:type="character" w:styleId="FollowedHyperlink">
    <w:name w:val="FollowedHyperlink"/>
    <w:basedOn w:val="DefaultParagraphFont"/>
    <w:uiPriority w:val="99"/>
    <w:semiHidden/>
    <w:unhideWhenUsed/>
    <w:rsid w:val="003C44E9"/>
    <w:rPr>
      <w:color w:val="96607D" w:themeColor="followedHyperlink"/>
      <w:u w:val="single"/>
    </w:rPr>
  </w:style>
  <w:style w:type="character" w:customStyle="1" w:styleId="A4">
    <w:name w:val="A4"/>
    <w:uiPriority w:val="99"/>
    <w:rsid w:val="006B38A1"/>
    <w:rPr>
      <w:rFonts w:cs="Adobe Garamond Pro"/>
      <w:color w:val="0051CC"/>
      <w:sz w:val="23"/>
      <w:szCs w:val="23"/>
      <w:u w:val="single"/>
    </w:rPr>
  </w:style>
  <w:style w:type="character" w:customStyle="1" w:styleId="anchor-text">
    <w:name w:val="anchor-text"/>
    <w:basedOn w:val="DefaultParagraphFont"/>
    <w:rsid w:val="006B38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079220">
      <w:bodyDiv w:val="1"/>
      <w:marLeft w:val="0"/>
      <w:marRight w:val="0"/>
      <w:marTop w:val="0"/>
      <w:marBottom w:val="0"/>
      <w:divBdr>
        <w:top w:val="none" w:sz="0" w:space="0" w:color="auto"/>
        <w:left w:val="none" w:sz="0" w:space="0" w:color="auto"/>
        <w:bottom w:val="none" w:sz="0" w:space="0" w:color="auto"/>
        <w:right w:val="none" w:sz="0" w:space="0" w:color="auto"/>
      </w:divBdr>
    </w:div>
    <w:div w:id="410929001">
      <w:bodyDiv w:val="1"/>
      <w:marLeft w:val="0"/>
      <w:marRight w:val="0"/>
      <w:marTop w:val="0"/>
      <w:marBottom w:val="0"/>
      <w:divBdr>
        <w:top w:val="none" w:sz="0" w:space="0" w:color="auto"/>
        <w:left w:val="none" w:sz="0" w:space="0" w:color="auto"/>
        <w:bottom w:val="none" w:sz="0" w:space="0" w:color="auto"/>
        <w:right w:val="none" w:sz="0" w:space="0" w:color="auto"/>
      </w:divBdr>
    </w:div>
    <w:div w:id="1139878032">
      <w:bodyDiv w:val="1"/>
      <w:marLeft w:val="0"/>
      <w:marRight w:val="0"/>
      <w:marTop w:val="0"/>
      <w:marBottom w:val="0"/>
      <w:divBdr>
        <w:top w:val="none" w:sz="0" w:space="0" w:color="auto"/>
        <w:left w:val="none" w:sz="0" w:space="0" w:color="auto"/>
        <w:bottom w:val="none" w:sz="0" w:space="0" w:color="auto"/>
        <w:right w:val="none" w:sz="0" w:space="0" w:color="auto"/>
      </w:divBdr>
    </w:div>
    <w:div w:id="1378242810">
      <w:bodyDiv w:val="1"/>
      <w:marLeft w:val="0"/>
      <w:marRight w:val="0"/>
      <w:marTop w:val="0"/>
      <w:marBottom w:val="0"/>
      <w:divBdr>
        <w:top w:val="none" w:sz="0" w:space="0" w:color="auto"/>
        <w:left w:val="none" w:sz="0" w:space="0" w:color="auto"/>
        <w:bottom w:val="none" w:sz="0" w:space="0" w:color="auto"/>
        <w:right w:val="none" w:sz="0" w:space="0" w:color="auto"/>
      </w:divBdr>
    </w:div>
    <w:div w:id="1771660800">
      <w:bodyDiv w:val="1"/>
      <w:marLeft w:val="0"/>
      <w:marRight w:val="0"/>
      <w:marTop w:val="0"/>
      <w:marBottom w:val="0"/>
      <w:divBdr>
        <w:top w:val="none" w:sz="0" w:space="0" w:color="auto"/>
        <w:left w:val="none" w:sz="0" w:space="0" w:color="auto"/>
        <w:bottom w:val="none" w:sz="0" w:space="0" w:color="auto"/>
        <w:right w:val="none" w:sz="0" w:space="0" w:color="auto"/>
      </w:divBdr>
    </w:div>
    <w:div w:id="2040425438">
      <w:bodyDiv w:val="1"/>
      <w:marLeft w:val="0"/>
      <w:marRight w:val="0"/>
      <w:marTop w:val="0"/>
      <w:marBottom w:val="0"/>
      <w:divBdr>
        <w:top w:val="none" w:sz="0" w:space="0" w:color="auto"/>
        <w:left w:val="none" w:sz="0" w:space="0" w:color="auto"/>
        <w:bottom w:val="none" w:sz="0" w:space="0" w:color="auto"/>
        <w:right w:val="none" w:sz="0" w:space="0" w:color="auto"/>
      </w:divBdr>
    </w:div>
    <w:div w:id="2095931731">
      <w:bodyDiv w:val="1"/>
      <w:marLeft w:val="0"/>
      <w:marRight w:val="0"/>
      <w:marTop w:val="0"/>
      <w:marBottom w:val="0"/>
      <w:divBdr>
        <w:top w:val="none" w:sz="0" w:space="0" w:color="auto"/>
        <w:left w:val="none" w:sz="0" w:space="0" w:color="auto"/>
        <w:bottom w:val="none" w:sz="0" w:space="0" w:color="auto"/>
        <w:right w:val="none" w:sz="0" w:space="0" w:color="auto"/>
      </w:divBdr>
    </w:div>
    <w:div w:id="211624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sycnet.apa.org/doi/10.1007/978-90-481-2354-4_4" TargetMode="External"/><Relationship Id="rId18" Type="http://schemas.openxmlformats.org/officeDocument/2006/relationships/hyperlink" Target="https://doi.org/10.3389/fpsyt.2019.00419" TargetMode="External"/><Relationship Id="rId26" Type="http://schemas.openxmlformats.org/officeDocument/2006/relationships/hyperlink" Target="http://dx.doi.org/10.1111/jsbm.12240" TargetMode="External"/><Relationship Id="rId39" Type="http://schemas.openxmlformats.org/officeDocument/2006/relationships/fontTable" Target="fontTable.xml"/><Relationship Id="rId21" Type="http://schemas.openxmlformats.org/officeDocument/2006/relationships/hyperlink" Target="https://doi.org/10.1002/hbm.23562" TargetMode="External"/><Relationship Id="rId34" Type="http://schemas.openxmlformats.org/officeDocument/2006/relationships/hyperlink" Target="https://doi.org/10.3390/ejihpe15050073" TargetMode="External"/><Relationship Id="rId7" Type="http://schemas.openxmlformats.org/officeDocument/2006/relationships/hyperlink" Target="https://doi.org/10.1016/s0010-440x(00)90133-0" TargetMode="External"/><Relationship Id="rId2" Type="http://schemas.openxmlformats.org/officeDocument/2006/relationships/styles" Target="styles.xml"/><Relationship Id="rId16" Type="http://schemas.openxmlformats.org/officeDocument/2006/relationships/hyperlink" Target="https://doi.org/10.3389/fpsyg.2017.00310" TargetMode="External"/><Relationship Id="rId20" Type="http://schemas.openxmlformats.org/officeDocument/2006/relationships/hyperlink" Target="https://doi.org/10.1037//1076-8998.7.1.20" TargetMode="External"/><Relationship Id="rId29" Type="http://schemas.openxmlformats.org/officeDocument/2006/relationships/hyperlink" Target="https://doi.org/10.1016/j.jvb.2018.05.012"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i.org/10.1016/S0883-9026(00)00069-0" TargetMode="External"/><Relationship Id="rId11" Type="http://schemas.openxmlformats.org/officeDocument/2006/relationships/hyperlink" Target="https://doi.org/10.1016/j.jfda.2013.09.038" TargetMode="External"/><Relationship Id="rId24" Type="http://schemas.openxmlformats.org/officeDocument/2006/relationships/hyperlink" Target="https://doi.org/10.1016/j.jbusres.2020.08.015" TargetMode="External"/><Relationship Id="rId32" Type="http://schemas.openxmlformats.org/officeDocument/2006/relationships/hyperlink" Target="https://doi.org/10.1287/orsc.1050.0153" TargetMode="External"/><Relationship Id="rId37" Type="http://schemas.openxmlformats.org/officeDocument/2006/relationships/hyperlink" Target="https://doi.org/10.1037/1076-8998.5.1.84" TargetMode="External"/><Relationship Id="rId40" Type="http://schemas.microsoft.com/office/2011/relationships/people" Target="people.xml"/><Relationship Id="rId5" Type="http://schemas.openxmlformats.org/officeDocument/2006/relationships/hyperlink" Target="https://www.academia.edu/16672709/Burnout_Fatigue_and_Stress_Factors_in_Solo_Entrepreneurs" TargetMode="External"/><Relationship Id="rId15" Type="http://schemas.openxmlformats.org/officeDocument/2006/relationships/hyperlink" Target="https://doi.org/10.1177/1088868314544222" TargetMode="External"/><Relationship Id="rId23" Type="http://schemas.openxmlformats.org/officeDocument/2006/relationships/hyperlink" Target="https://doi.org/10.3389/fpsyg.2021.756767" TargetMode="External"/><Relationship Id="rId28" Type="http://schemas.openxmlformats.org/officeDocument/2006/relationships/hyperlink" Target="https://doi.org/10.2478/nsad-2014-0002" TargetMode="External"/><Relationship Id="rId36" Type="http://schemas.openxmlformats.org/officeDocument/2006/relationships/hyperlink" Target="https://doi.org/10.1080/00472778.2022.2026952" TargetMode="External"/><Relationship Id="rId10" Type="http://schemas.openxmlformats.org/officeDocument/2006/relationships/hyperlink" Target="https://doi.org/10.1177/1403494810375490" TargetMode="External"/><Relationship Id="rId19" Type="http://schemas.openxmlformats.org/officeDocument/2006/relationships/hyperlink" Target="https://doi.org/10.1016/j.jbusvent.2019.06.004" TargetMode="External"/><Relationship Id="rId31" Type="http://schemas.openxmlformats.org/officeDocument/2006/relationships/hyperlink" Target="https://doi.org/10.1371/journal.pone.0185781" TargetMode="External"/><Relationship Id="rId4" Type="http://schemas.openxmlformats.org/officeDocument/2006/relationships/webSettings" Target="webSettings.xml"/><Relationship Id="rId9" Type="http://schemas.openxmlformats.org/officeDocument/2006/relationships/hyperlink" Target="https://doi.org/10.1016/S0883-9026(97)00029-3" TargetMode="External"/><Relationship Id="rId14" Type="http://schemas.openxmlformats.org/officeDocument/2006/relationships/hyperlink" Target="https://psycnet.apa.org/doi/10.1037/0033-2909.125.2.276" TargetMode="External"/><Relationship Id="rId22" Type="http://schemas.openxmlformats.org/officeDocument/2006/relationships/hyperlink" Target="http://dx.doi.org/10.1108/S1746-979120160000012003" TargetMode="External"/><Relationship Id="rId27" Type="http://schemas.openxmlformats.org/officeDocument/2006/relationships/hyperlink" Target="https://doi.org/10.1037/0021-9010.67.1.53" TargetMode="External"/><Relationship Id="rId30" Type="http://schemas.openxmlformats.org/officeDocument/2006/relationships/hyperlink" Target="https://doi.org/10.1007/s12144-016-9419-1" TargetMode="External"/><Relationship Id="rId35" Type="http://schemas.openxmlformats.org/officeDocument/2006/relationships/hyperlink" Target="https://doi.org/10.1177/1042258718798630" TargetMode="External"/><Relationship Id="rId8" Type="http://schemas.openxmlformats.org/officeDocument/2006/relationships/hyperlink" Target="https://doi.org/10.1016/j.paid.2010.07.007" TargetMode="External"/><Relationship Id="rId3" Type="http://schemas.openxmlformats.org/officeDocument/2006/relationships/settings" Target="settings.xml"/><Relationship Id="rId12" Type="http://schemas.openxmlformats.org/officeDocument/2006/relationships/hyperlink" Target="https://doi.org/10.1007/s40258-022-00761-w" TargetMode="External"/><Relationship Id="rId17" Type="http://schemas.openxmlformats.org/officeDocument/2006/relationships/hyperlink" Target="https://doi.org/10.3389/fpsyg.2020.02170" TargetMode="External"/><Relationship Id="rId25" Type="http://schemas.openxmlformats.org/officeDocument/2006/relationships/hyperlink" Target="https://doi.org/10.4324/9781315227979-1" TargetMode="External"/><Relationship Id="rId33" Type="http://schemas.openxmlformats.org/officeDocument/2006/relationships/hyperlink" Target="https://doi.org/10.1177/0266242610366060" TargetMode="External"/><Relationship Id="rId38" Type="http://schemas.openxmlformats.org/officeDocument/2006/relationships/hyperlink" Target="https://doi.org/10.1007/s12144-022-03079-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7309</Words>
  <Characters>41666</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Amelie Mazza</dc:creator>
  <cp:keywords/>
  <dc:description/>
  <cp:lastModifiedBy>Atharva Phatak</cp:lastModifiedBy>
  <cp:revision>2</cp:revision>
  <dcterms:created xsi:type="dcterms:W3CDTF">2025-09-04T12:24:00Z</dcterms:created>
  <dcterms:modified xsi:type="dcterms:W3CDTF">2025-09-04T12:24:00Z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a0dd6381-e47b-4e1a-853e-47fe63b2eb3f</vt:lpwstr>
  </property>
</Properties>
</file>