
<file path=[Content_Types].xml><?xml version="1.0" encoding="utf-8"?>
<Types xmlns="http://schemas.openxmlformats.org/package/2006/content-types">
  <Default Extension="png" ContentType="image/png"/>
  <Default Extension="svg" ContentType="image/svg+xml"/>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AE7D78" w14:textId="422D3733" w:rsidR="00DE01A3" w:rsidRPr="003E40D4" w:rsidDel="003E40D4" w:rsidRDefault="006E038F" w:rsidP="003E40D4">
      <w:pPr>
        <w:jc w:val="center"/>
        <w:rPr>
          <w:del w:id="0" w:author="Amuthu Pandian P" w:date="2023-11-16T11:48:00Z"/>
          <w:rFonts w:ascii="Times New Roman" w:hAnsi="Times New Roman" w:cs="Times New Roman"/>
          <w:b/>
          <w:bCs/>
          <w:sz w:val="24"/>
          <w:rPrChange w:id="1" w:author="Amuthu Pandian P" w:date="2023-11-16T11:48:00Z">
            <w:rPr>
              <w:del w:id="2" w:author="Amuthu Pandian P" w:date="2023-11-16T11:48:00Z"/>
              <w:rFonts w:ascii="Times New Roman" w:hAnsi="Times New Roman" w:cs="Times New Roman"/>
              <w:b/>
              <w:bCs/>
              <w:sz w:val="24"/>
            </w:rPr>
          </w:rPrChange>
        </w:rPr>
        <w:pPrChange w:id="3" w:author="Amuthu Pandian P" w:date="2023-11-16T11:48:00Z">
          <w:pPr>
            <w:jc w:val="center"/>
          </w:pPr>
        </w:pPrChange>
      </w:pPr>
      <w:del w:id="4" w:author="Amuthu Pandian P" w:date="2023-11-16T11:48:00Z">
        <w:r w:rsidRPr="003E40D4" w:rsidDel="003E40D4">
          <w:rPr>
            <w:rFonts w:ascii="Times New Roman" w:hAnsi="Times New Roman" w:cs="Times New Roman"/>
            <w:b/>
            <w:bCs/>
            <w:sz w:val="24"/>
          </w:rPr>
          <w:delText xml:space="preserve">Assessing the barriers to </w:delText>
        </w:r>
        <w:r w:rsidR="00594783" w:rsidRPr="003E40D4" w:rsidDel="003E40D4">
          <w:rPr>
            <w:rFonts w:ascii="Times New Roman" w:hAnsi="Times New Roman" w:cs="Times New Roman"/>
            <w:b/>
            <w:bCs/>
            <w:sz w:val="24"/>
            <w:rPrChange w:id="5" w:author="Amuthu Pandian P" w:date="2023-11-16T11:48:00Z">
              <w:rPr>
                <w:rFonts w:ascii="Times New Roman" w:hAnsi="Times New Roman" w:cs="Times New Roman"/>
                <w:b/>
                <w:bCs/>
                <w:sz w:val="24"/>
              </w:rPr>
            </w:rPrChange>
          </w:rPr>
          <w:delText>l</w:delText>
        </w:r>
        <w:r w:rsidR="004E581D" w:rsidRPr="003E40D4" w:rsidDel="003E40D4">
          <w:rPr>
            <w:rFonts w:ascii="Times New Roman" w:hAnsi="Times New Roman" w:cs="Times New Roman"/>
            <w:b/>
            <w:bCs/>
            <w:sz w:val="24"/>
            <w:rPrChange w:id="6" w:author="Amuthu Pandian P" w:date="2023-11-16T11:48:00Z">
              <w:rPr>
                <w:rFonts w:ascii="Times New Roman" w:hAnsi="Times New Roman" w:cs="Times New Roman"/>
                <w:b/>
                <w:bCs/>
                <w:sz w:val="24"/>
              </w:rPr>
            </w:rPrChange>
          </w:rPr>
          <w:delText xml:space="preserve">ean </w:delText>
        </w:r>
        <w:r w:rsidR="00594783" w:rsidRPr="003E40D4" w:rsidDel="003E40D4">
          <w:rPr>
            <w:rFonts w:ascii="Times New Roman" w:hAnsi="Times New Roman" w:cs="Times New Roman"/>
            <w:b/>
            <w:bCs/>
            <w:sz w:val="24"/>
            <w:rPrChange w:id="7" w:author="Amuthu Pandian P" w:date="2023-11-16T11:48:00Z">
              <w:rPr>
                <w:rFonts w:ascii="Times New Roman" w:hAnsi="Times New Roman" w:cs="Times New Roman"/>
                <w:b/>
                <w:bCs/>
                <w:sz w:val="24"/>
              </w:rPr>
            </w:rPrChange>
          </w:rPr>
          <w:delText>m</w:delText>
        </w:r>
        <w:r w:rsidR="004E581D" w:rsidRPr="003E40D4" w:rsidDel="003E40D4">
          <w:rPr>
            <w:rFonts w:ascii="Times New Roman" w:hAnsi="Times New Roman" w:cs="Times New Roman"/>
            <w:b/>
            <w:bCs/>
            <w:sz w:val="24"/>
            <w:rPrChange w:id="8" w:author="Amuthu Pandian P" w:date="2023-11-16T11:48:00Z">
              <w:rPr>
                <w:rFonts w:ascii="Times New Roman" w:hAnsi="Times New Roman" w:cs="Times New Roman"/>
                <w:b/>
                <w:bCs/>
                <w:sz w:val="24"/>
              </w:rPr>
            </w:rPrChange>
          </w:rPr>
          <w:delText>anufacturing</w:delText>
        </w:r>
        <w:r w:rsidRPr="003E40D4" w:rsidDel="003E40D4">
          <w:rPr>
            <w:rFonts w:ascii="Times New Roman" w:hAnsi="Times New Roman" w:cs="Times New Roman"/>
            <w:b/>
            <w:bCs/>
            <w:sz w:val="24"/>
            <w:rPrChange w:id="9" w:author="Amuthu Pandian P" w:date="2023-11-16T11:48:00Z">
              <w:rPr>
                <w:rFonts w:ascii="Times New Roman" w:hAnsi="Times New Roman" w:cs="Times New Roman"/>
                <w:b/>
                <w:bCs/>
                <w:sz w:val="24"/>
              </w:rPr>
            </w:rPrChange>
          </w:rPr>
          <w:delText xml:space="preserve"> adoption in the furniture industry of Bangladesh: A </w:delText>
        </w:r>
        <w:r w:rsidR="00A002AA" w:rsidRPr="003E40D4" w:rsidDel="003E40D4">
          <w:rPr>
            <w:rFonts w:ascii="Times New Roman" w:hAnsi="Times New Roman" w:cs="Times New Roman"/>
            <w:b/>
            <w:bCs/>
            <w:sz w:val="24"/>
            <w:rPrChange w:id="10" w:author="Amuthu Pandian P" w:date="2023-11-16T11:48:00Z">
              <w:rPr>
                <w:rFonts w:ascii="Times New Roman" w:hAnsi="Times New Roman" w:cs="Times New Roman"/>
                <w:b/>
                <w:bCs/>
                <w:sz w:val="24"/>
              </w:rPr>
            </w:rPrChange>
          </w:rPr>
          <w:delText>F</w:delText>
        </w:r>
        <w:r w:rsidRPr="003E40D4" w:rsidDel="003E40D4">
          <w:rPr>
            <w:rFonts w:ascii="Times New Roman" w:hAnsi="Times New Roman" w:cs="Times New Roman"/>
            <w:b/>
            <w:bCs/>
            <w:sz w:val="24"/>
            <w:rPrChange w:id="11" w:author="Amuthu Pandian P" w:date="2023-11-16T11:48:00Z">
              <w:rPr>
                <w:rFonts w:ascii="Times New Roman" w:hAnsi="Times New Roman" w:cs="Times New Roman"/>
                <w:b/>
                <w:bCs/>
                <w:sz w:val="24"/>
              </w:rPr>
            </w:rPrChange>
          </w:rPr>
          <w:delText xml:space="preserve">uzzy DEMATEL study </w:delText>
        </w:r>
      </w:del>
    </w:p>
    <w:p w14:paraId="31E8416B" w14:textId="7ED93E1D" w:rsidR="005818AD" w:rsidRPr="003E40D4" w:rsidDel="003E40D4" w:rsidRDefault="005818AD" w:rsidP="003E40D4">
      <w:pPr>
        <w:jc w:val="center"/>
        <w:rPr>
          <w:del w:id="12" w:author="Amuthu Pandian P" w:date="2023-11-16T11:48:00Z"/>
          <w:rFonts w:ascii="Times New Roman" w:hAnsi="Times New Roman" w:cs="Times New Roman"/>
          <w:b/>
          <w:bCs/>
          <w:sz w:val="24"/>
          <w:szCs w:val="24"/>
          <w:rPrChange w:id="13" w:author="Amuthu Pandian P" w:date="2023-11-16T11:48:00Z">
            <w:rPr>
              <w:del w:id="14" w:author="Amuthu Pandian P" w:date="2023-11-16T11:48:00Z"/>
              <w:rFonts w:ascii="Times New Roman" w:hAnsi="Times New Roman" w:cs="Times New Roman"/>
              <w:b/>
              <w:bCs/>
              <w:sz w:val="24"/>
              <w:szCs w:val="24"/>
            </w:rPr>
          </w:rPrChange>
        </w:rPr>
        <w:pPrChange w:id="15" w:author="Amuthu Pandian P" w:date="2023-11-16T11:48:00Z">
          <w:pPr/>
        </w:pPrChange>
      </w:pPr>
      <w:del w:id="16" w:author="Amuthu Pandian P" w:date="2023-11-16T11:48:00Z">
        <w:r w:rsidRPr="003E40D4" w:rsidDel="003E40D4">
          <w:rPr>
            <w:rFonts w:ascii="Times New Roman" w:hAnsi="Times New Roman" w:cs="Times New Roman"/>
            <w:b/>
            <w:bCs/>
            <w:sz w:val="24"/>
            <w:szCs w:val="24"/>
            <w:rPrChange w:id="17" w:author="Amuthu Pandian P" w:date="2023-11-16T11:48:00Z">
              <w:rPr>
                <w:rFonts w:ascii="Times New Roman" w:hAnsi="Times New Roman" w:cs="Times New Roman"/>
                <w:b/>
                <w:bCs/>
                <w:sz w:val="24"/>
                <w:szCs w:val="24"/>
              </w:rPr>
            </w:rPrChange>
          </w:rPr>
          <w:delText>Abstract</w:delText>
        </w:r>
      </w:del>
    </w:p>
    <w:p w14:paraId="65476483" w14:textId="6F30E328" w:rsidR="00DE01A3" w:rsidRPr="003E40D4" w:rsidDel="003E40D4" w:rsidRDefault="00DE01A3" w:rsidP="003E40D4">
      <w:pPr>
        <w:jc w:val="center"/>
        <w:rPr>
          <w:del w:id="18" w:author="Amuthu Pandian P" w:date="2023-11-16T11:48:00Z"/>
          <w:rFonts w:ascii="Times New Roman" w:hAnsi="Times New Roman" w:cs="Times New Roman"/>
          <w:b/>
          <w:bCs/>
          <w:sz w:val="24"/>
          <w:szCs w:val="24"/>
          <w:rPrChange w:id="19" w:author="Amuthu Pandian P" w:date="2023-11-16T11:48:00Z">
            <w:rPr>
              <w:del w:id="20" w:author="Amuthu Pandian P" w:date="2023-11-16T11:48:00Z"/>
              <w:rFonts w:ascii="Times New Roman" w:hAnsi="Times New Roman" w:cs="Times New Roman"/>
              <w:b/>
              <w:bCs/>
              <w:sz w:val="24"/>
              <w:szCs w:val="24"/>
            </w:rPr>
          </w:rPrChange>
        </w:rPr>
        <w:pPrChange w:id="21" w:author="Amuthu Pandian P" w:date="2023-11-16T11:48:00Z">
          <w:pPr/>
        </w:pPrChange>
      </w:pPr>
    </w:p>
    <w:p w14:paraId="6FF25151" w14:textId="01E81FA3" w:rsidR="005818AD" w:rsidRPr="003E40D4" w:rsidDel="003E40D4" w:rsidRDefault="005818AD" w:rsidP="003E40D4">
      <w:pPr>
        <w:jc w:val="center"/>
        <w:rPr>
          <w:del w:id="22" w:author="Amuthu Pandian P" w:date="2023-11-16T11:48:00Z"/>
          <w:rFonts w:ascii="Times New Roman" w:hAnsi="Times New Roman" w:cs="Times New Roman"/>
          <w:b/>
          <w:bCs/>
          <w:sz w:val="24"/>
          <w:szCs w:val="24"/>
          <w:rPrChange w:id="23" w:author="Amuthu Pandian P" w:date="2023-11-16T11:48:00Z">
            <w:rPr>
              <w:del w:id="24" w:author="Amuthu Pandian P" w:date="2023-11-16T11:48:00Z"/>
              <w:rFonts w:ascii="Times New Roman" w:hAnsi="Times New Roman" w:cs="Times New Roman"/>
              <w:b/>
              <w:bCs/>
              <w:sz w:val="24"/>
              <w:szCs w:val="24"/>
            </w:rPr>
          </w:rPrChange>
        </w:rPr>
        <w:pPrChange w:id="25" w:author="Amuthu Pandian P" w:date="2023-11-16T11:48:00Z">
          <w:pPr/>
        </w:pPrChange>
      </w:pPr>
      <w:del w:id="26" w:author="Amuthu Pandian P" w:date="2023-11-16T11:48:00Z">
        <w:r w:rsidRPr="003E40D4" w:rsidDel="003E40D4">
          <w:rPr>
            <w:rFonts w:ascii="Times New Roman" w:hAnsi="Times New Roman" w:cs="Times New Roman"/>
            <w:b/>
            <w:bCs/>
            <w:sz w:val="24"/>
            <w:szCs w:val="24"/>
            <w:rPrChange w:id="27" w:author="Amuthu Pandian P" w:date="2023-11-16T11:48:00Z">
              <w:rPr>
                <w:rFonts w:ascii="Times New Roman" w:hAnsi="Times New Roman" w:cs="Times New Roman"/>
                <w:b/>
                <w:bCs/>
                <w:sz w:val="24"/>
                <w:szCs w:val="24"/>
              </w:rPr>
            </w:rPrChange>
          </w:rPr>
          <w:delText>Purpose</w:delText>
        </w:r>
      </w:del>
    </w:p>
    <w:p w14:paraId="180C2682" w14:textId="1BF75DB2" w:rsidR="009E38D8" w:rsidRPr="003E40D4" w:rsidDel="003E40D4" w:rsidRDefault="005B595F" w:rsidP="003E40D4">
      <w:pPr>
        <w:jc w:val="center"/>
        <w:rPr>
          <w:del w:id="28" w:author="Amuthu Pandian P" w:date="2023-11-16T11:48:00Z"/>
          <w:rFonts w:ascii="Times New Roman" w:hAnsi="Times New Roman" w:cs="Times New Roman"/>
          <w:sz w:val="24"/>
          <w:szCs w:val="24"/>
          <w:rPrChange w:id="29" w:author="Amuthu Pandian P" w:date="2023-11-16T11:48:00Z">
            <w:rPr>
              <w:del w:id="30" w:author="Amuthu Pandian P" w:date="2023-11-16T11:48:00Z"/>
              <w:rFonts w:ascii="Times New Roman" w:hAnsi="Times New Roman" w:cs="Times New Roman"/>
              <w:sz w:val="24"/>
              <w:szCs w:val="24"/>
            </w:rPr>
          </w:rPrChange>
        </w:rPr>
        <w:pPrChange w:id="31" w:author="Amuthu Pandian P" w:date="2023-11-16T11:48:00Z">
          <w:pPr>
            <w:spacing w:line="360" w:lineRule="auto"/>
            <w:jc w:val="both"/>
          </w:pPr>
        </w:pPrChange>
      </w:pPr>
      <w:del w:id="32" w:author="Amuthu Pandian P" w:date="2023-11-16T11:48:00Z">
        <w:r w:rsidRPr="003E40D4" w:rsidDel="003E40D4">
          <w:rPr>
            <w:rFonts w:ascii="Times New Roman" w:hAnsi="Times New Roman" w:cs="Times New Roman"/>
            <w:sz w:val="24"/>
            <w:szCs w:val="24"/>
            <w:rPrChange w:id="33" w:author="Amuthu Pandian P" w:date="2023-11-16T11:48:00Z">
              <w:rPr>
                <w:rFonts w:ascii="Times New Roman" w:hAnsi="Times New Roman" w:cs="Times New Roman"/>
                <w:sz w:val="24"/>
                <w:szCs w:val="24"/>
              </w:rPr>
            </w:rPrChange>
          </w:rPr>
          <w:delText xml:space="preserve">The objective of this study is to investigate the </w:delText>
        </w:r>
        <w:r w:rsidR="00F36426" w:rsidRPr="003E40D4" w:rsidDel="003E40D4">
          <w:rPr>
            <w:rFonts w:ascii="Times New Roman" w:hAnsi="Times New Roman" w:cs="Times New Roman"/>
            <w:sz w:val="24"/>
            <w:szCs w:val="24"/>
            <w:rPrChange w:id="34" w:author="Amuthu Pandian P" w:date="2023-11-16T11:48:00Z">
              <w:rPr>
                <w:rFonts w:ascii="Times New Roman" w:hAnsi="Times New Roman" w:cs="Times New Roman"/>
                <w:sz w:val="24"/>
                <w:szCs w:val="24"/>
              </w:rPr>
            </w:rPrChange>
          </w:rPr>
          <w:delText>barriers</w:delText>
        </w:r>
        <w:r w:rsidRPr="003E40D4" w:rsidDel="003E40D4">
          <w:rPr>
            <w:rFonts w:ascii="Times New Roman" w:hAnsi="Times New Roman" w:cs="Times New Roman"/>
            <w:sz w:val="24"/>
            <w:szCs w:val="24"/>
            <w:rPrChange w:id="35" w:author="Amuthu Pandian P" w:date="2023-11-16T11:48:00Z">
              <w:rPr>
                <w:rFonts w:ascii="Times New Roman" w:hAnsi="Times New Roman" w:cs="Times New Roman"/>
                <w:sz w:val="24"/>
                <w:szCs w:val="24"/>
              </w:rPr>
            </w:rPrChange>
          </w:rPr>
          <w:delText xml:space="preserve"> hindering the integration of lean manufacturing (LM) practices within the furniture industry of Bangladesh. The traditional operational paradigms in this sector have posed substantial challenges to the effective implementation of LM. </w:delText>
        </w:r>
        <w:r w:rsidR="00617525" w:rsidRPr="003E40D4" w:rsidDel="003E40D4">
          <w:rPr>
            <w:rFonts w:ascii="Times New Roman" w:hAnsi="Times New Roman" w:cs="Times New Roman"/>
            <w:sz w:val="24"/>
            <w:szCs w:val="24"/>
            <w:rPrChange w:id="36" w:author="Amuthu Pandian P" w:date="2023-11-16T11:48:00Z">
              <w:rPr>
                <w:rFonts w:ascii="Times New Roman" w:hAnsi="Times New Roman" w:cs="Times New Roman"/>
                <w:sz w:val="24"/>
                <w:szCs w:val="24"/>
              </w:rPr>
            </w:rPrChange>
          </w:rPr>
          <w:delText xml:space="preserve">In this study, the </w:delText>
        </w:r>
        <w:r w:rsidR="0052212E" w:rsidRPr="003E40D4" w:rsidDel="003E40D4">
          <w:rPr>
            <w:rFonts w:ascii="Times New Roman" w:hAnsi="Times New Roman" w:cs="Times New Roman"/>
            <w:sz w:val="24"/>
            <w:szCs w:val="24"/>
            <w:rPrChange w:id="37" w:author="Amuthu Pandian P" w:date="2023-11-16T11:48:00Z">
              <w:rPr>
                <w:rFonts w:ascii="Times New Roman" w:hAnsi="Times New Roman" w:cs="Times New Roman"/>
                <w:sz w:val="24"/>
                <w:szCs w:val="24"/>
              </w:rPr>
            </w:rPrChange>
          </w:rPr>
          <w:delText>barriers</w:delText>
        </w:r>
        <w:r w:rsidR="00617525" w:rsidRPr="003E40D4" w:rsidDel="003E40D4">
          <w:rPr>
            <w:rFonts w:ascii="Times New Roman" w:hAnsi="Times New Roman" w:cs="Times New Roman"/>
            <w:sz w:val="24"/>
            <w:szCs w:val="24"/>
            <w:rPrChange w:id="38" w:author="Amuthu Pandian P" w:date="2023-11-16T11:48:00Z">
              <w:rPr>
                <w:rFonts w:ascii="Times New Roman" w:hAnsi="Times New Roman" w:cs="Times New Roman"/>
                <w:sz w:val="24"/>
                <w:szCs w:val="24"/>
              </w:rPr>
            </w:rPrChange>
          </w:rPr>
          <w:delText xml:space="preserve"> of implementing lean manufacturing (LM) in the furniture business are examined</w:delText>
        </w:r>
        <w:r w:rsidR="0052212E" w:rsidRPr="003E40D4" w:rsidDel="003E40D4">
          <w:rPr>
            <w:rFonts w:ascii="Times New Roman" w:hAnsi="Times New Roman" w:cs="Times New Roman"/>
            <w:sz w:val="24"/>
            <w:szCs w:val="24"/>
            <w:rPrChange w:id="39" w:author="Amuthu Pandian P" w:date="2023-11-16T11:48:00Z">
              <w:rPr>
                <w:rFonts w:ascii="Times New Roman" w:hAnsi="Times New Roman" w:cs="Times New Roman"/>
                <w:sz w:val="24"/>
                <w:szCs w:val="24"/>
              </w:rPr>
            </w:rPrChange>
          </w:rPr>
          <w:delText>,</w:delText>
        </w:r>
        <w:r w:rsidR="00617525" w:rsidRPr="003E40D4" w:rsidDel="003E40D4">
          <w:rPr>
            <w:rFonts w:ascii="Times New Roman" w:hAnsi="Times New Roman" w:cs="Times New Roman"/>
            <w:sz w:val="24"/>
            <w:szCs w:val="24"/>
            <w:rPrChange w:id="40" w:author="Amuthu Pandian P" w:date="2023-11-16T11:48:00Z">
              <w:rPr>
                <w:rFonts w:ascii="Times New Roman" w:hAnsi="Times New Roman" w:cs="Times New Roman"/>
                <w:sz w:val="24"/>
                <w:szCs w:val="24"/>
              </w:rPr>
            </w:rPrChange>
          </w:rPr>
          <w:delText xml:space="preserve"> </w:delText>
        </w:r>
        <w:r w:rsidR="0052212E" w:rsidRPr="003E40D4" w:rsidDel="003E40D4">
          <w:rPr>
            <w:rFonts w:ascii="Times New Roman" w:hAnsi="Times New Roman" w:cs="Times New Roman"/>
            <w:sz w:val="24"/>
            <w:szCs w:val="24"/>
            <w:rPrChange w:id="41" w:author="Amuthu Pandian P" w:date="2023-11-16T11:48:00Z">
              <w:rPr>
                <w:rFonts w:ascii="Times New Roman" w:hAnsi="Times New Roman" w:cs="Times New Roman"/>
                <w:sz w:val="24"/>
                <w:szCs w:val="24"/>
              </w:rPr>
            </w:rPrChange>
          </w:rPr>
          <w:delText>aiming to provide a systematic understanding of the barriers that must be addressed for a successful transition.</w:delText>
        </w:r>
      </w:del>
    </w:p>
    <w:p w14:paraId="60FA8551" w14:textId="72215C64" w:rsidR="00923564" w:rsidRPr="003E40D4" w:rsidDel="003E40D4" w:rsidRDefault="00923564" w:rsidP="003E40D4">
      <w:pPr>
        <w:jc w:val="center"/>
        <w:rPr>
          <w:del w:id="42" w:author="Amuthu Pandian P" w:date="2023-11-16T11:48:00Z"/>
          <w:rFonts w:ascii="Times New Roman" w:hAnsi="Times New Roman" w:cs="Times New Roman"/>
          <w:b/>
          <w:bCs/>
          <w:sz w:val="24"/>
          <w:szCs w:val="24"/>
          <w:rPrChange w:id="43" w:author="Amuthu Pandian P" w:date="2023-11-16T11:48:00Z">
            <w:rPr>
              <w:del w:id="44" w:author="Amuthu Pandian P" w:date="2023-11-16T11:48:00Z"/>
              <w:rFonts w:ascii="Times New Roman" w:hAnsi="Times New Roman" w:cs="Times New Roman"/>
              <w:b/>
              <w:bCs/>
              <w:sz w:val="24"/>
              <w:szCs w:val="24"/>
            </w:rPr>
          </w:rPrChange>
        </w:rPr>
        <w:pPrChange w:id="45" w:author="Amuthu Pandian P" w:date="2023-11-16T11:48:00Z">
          <w:pPr>
            <w:spacing w:line="360" w:lineRule="auto"/>
            <w:jc w:val="both"/>
          </w:pPr>
        </w:pPrChange>
      </w:pPr>
      <w:del w:id="46" w:author="Amuthu Pandian P" w:date="2023-11-16T11:48:00Z">
        <w:r w:rsidRPr="003E40D4" w:rsidDel="003E40D4">
          <w:rPr>
            <w:rFonts w:ascii="Times New Roman" w:hAnsi="Times New Roman" w:cs="Times New Roman"/>
            <w:b/>
            <w:bCs/>
            <w:sz w:val="24"/>
            <w:szCs w:val="24"/>
            <w:rPrChange w:id="47" w:author="Amuthu Pandian P" w:date="2023-11-16T11:48:00Z">
              <w:rPr>
                <w:rFonts w:ascii="Times New Roman" w:hAnsi="Times New Roman" w:cs="Times New Roman"/>
                <w:b/>
                <w:bCs/>
                <w:sz w:val="24"/>
                <w:szCs w:val="24"/>
              </w:rPr>
            </w:rPrChange>
          </w:rPr>
          <w:delText>Methodology</w:delText>
        </w:r>
        <w:r w:rsidR="00CF7F06" w:rsidRPr="003E40D4" w:rsidDel="003E40D4">
          <w:rPr>
            <w:rFonts w:ascii="Times New Roman" w:hAnsi="Times New Roman" w:cs="Times New Roman"/>
            <w:b/>
            <w:bCs/>
            <w:sz w:val="24"/>
            <w:szCs w:val="24"/>
            <w:rPrChange w:id="48" w:author="Amuthu Pandian P" w:date="2023-11-16T11:48:00Z">
              <w:rPr>
                <w:rFonts w:ascii="Times New Roman" w:hAnsi="Times New Roman" w:cs="Times New Roman"/>
                <w:b/>
                <w:bCs/>
                <w:sz w:val="24"/>
                <w:szCs w:val="24"/>
              </w:rPr>
            </w:rPrChange>
          </w:rPr>
          <w:tab/>
        </w:r>
        <w:r w:rsidR="00CF7F06" w:rsidRPr="003E40D4" w:rsidDel="003E40D4">
          <w:rPr>
            <w:rFonts w:ascii="Times New Roman" w:hAnsi="Times New Roman" w:cs="Times New Roman"/>
            <w:b/>
            <w:bCs/>
            <w:sz w:val="24"/>
            <w:szCs w:val="24"/>
            <w:rPrChange w:id="49" w:author="Amuthu Pandian P" w:date="2023-11-16T11:48:00Z">
              <w:rPr>
                <w:rFonts w:ascii="Times New Roman" w:hAnsi="Times New Roman" w:cs="Times New Roman"/>
                <w:b/>
                <w:bCs/>
                <w:sz w:val="24"/>
                <w:szCs w:val="24"/>
              </w:rPr>
            </w:rPrChange>
          </w:rPr>
          <w:tab/>
        </w:r>
        <w:r w:rsidR="00CF7F06" w:rsidRPr="003E40D4" w:rsidDel="003E40D4">
          <w:rPr>
            <w:rFonts w:ascii="Times New Roman" w:hAnsi="Times New Roman" w:cs="Times New Roman"/>
            <w:b/>
            <w:bCs/>
            <w:sz w:val="24"/>
            <w:szCs w:val="24"/>
            <w:rPrChange w:id="50" w:author="Amuthu Pandian P" w:date="2023-11-16T11:48:00Z">
              <w:rPr>
                <w:rFonts w:ascii="Times New Roman" w:hAnsi="Times New Roman" w:cs="Times New Roman"/>
                <w:b/>
                <w:bCs/>
                <w:sz w:val="24"/>
                <w:szCs w:val="24"/>
              </w:rPr>
            </w:rPrChange>
          </w:rPr>
          <w:tab/>
        </w:r>
      </w:del>
    </w:p>
    <w:p w14:paraId="4FE7D776" w14:textId="3F4200F4" w:rsidR="00700F06" w:rsidRPr="003E40D4" w:rsidDel="003E40D4" w:rsidRDefault="00700F06" w:rsidP="003E40D4">
      <w:pPr>
        <w:jc w:val="center"/>
        <w:rPr>
          <w:del w:id="51" w:author="Amuthu Pandian P" w:date="2023-11-16T11:48:00Z"/>
          <w:rFonts w:ascii="Times New Roman" w:hAnsi="Times New Roman" w:cs="Times New Roman"/>
          <w:sz w:val="24"/>
          <w:szCs w:val="24"/>
          <w:rPrChange w:id="52" w:author="Amuthu Pandian P" w:date="2023-11-16T11:48:00Z">
            <w:rPr>
              <w:del w:id="53" w:author="Amuthu Pandian P" w:date="2023-11-16T11:48:00Z"/>
              <w:rFonts w:ascii="Times New Roman" w:hAnsi="Times New Roman" w:cs="Times New Roman"/>
              <w:sz w:val="24"/>
              <w:szCs w:val="24"/>
            </w:rPr>
          </w:rPrChange>
        </w:rPr>
        <w:pPrChange w:id="54" w:author="Amuthu Pandian P" w:date="2023-11-16T11:48:00Z">
          <w:pPr>
            <w:spacing w:line="360" w:lineRule="auto"/>
            <w:jc w:val="both"/>
          </w:pPr>
        </w:pPrChange>
      </w:pPr>
      <w:del w:id="55" w:author="Amuthu Pandian P" w:date="2023-11-16T11:48:00Z">
        <w:r w:rsidRPr="003E40D4" w:rsidDel="003E40D4">
          <w:rPr>
            <w:rFonts w:ascii="Times New Roman" w:hAnsi="Times New Roman" w:cs="Times New Roman"/>
            <w:sz w:val="24"/>
            <w:szCs w:val="24"/>
            <w:rPrChange w:id="56" w:author="Amuthu Pandian P" w:date="2023-11-16T11:48:00Z">
              <w:rPr>
                <w:rFonts w:ascii="Times New Roman" w:hAnsi="Times New Roman" w:cs="Times New Roman"/>
                <w:sz w:val="24"/>
                <w:szCs w:val="24"/>
              </w:rPr>
            </w:rPrChange>
          </w:rPr>
          <w:delText xml:space="preserve">This study employs the Fuzzy Decision-Making Trial and Evaluation Laboratory (DEMATEL) method to rank the </w:delText>
        </w:r>
        <w:r w:rsidR="00F14767" w:rsidRPr="003E40D4" w:rsidDel="003E40D4">
          <w:rPr>
            <w:rFonts w:ascii="Times New Roman" w:hAnsi="Times New Roman" w:cs="Times New Roman"/>
            <w:sz w:val="24"/>
            <w:szCs w:val="24"/>
            <w:rPrChange w:id="57" w:author="Amuthu Pandian P" w:date="2023-11-16T11:48:00Z">
              <w:rPr>
                <w:rFonts w:ascii="Times New Roman" w:hAnsi="Times New Roman" w:cs="Times New Roman"/>
                <w:sz w:val="24"/>
                <w:szCs w:val="24"/>
              </w:rPr>
            </w:rPrChange>
          </w:rPr>
          <w:delText>barriers</w:delText>
        </w:r>
        <w:r w:rsidRPr="003E40D4" w:rsidDel="003E40D4">
          <w:rPr>
            <w:rFonts w:ascii="Times New Roman" w:hAnsi="Times New Roman" w:cs="Times New Roman"/>
            <w:sz w:val="24"/>
            <w:szCs w:val="24"/>
            <w:rPrChange w:id="58" w:author="Amuthu Pandian P" w:date="2023-11-16T11:48:00Z">
              <w:rPr>
                <w:rFonts w:ascii="Times New Roman" w:hAnsi="Times New Roman" w:cs="Times New Roman"/>
                <w:sz w:val="24"/>
                <w:szCs w:val="24"/>
              </w:rPr>
            </w:rPrChange>
          </w:rPr>
          <w:delText xml:space="preserve"> that contribute to the complexity of lean implementation. The DEMATEL approach is a well-established methodological framework used for analyzing complex systems with interconnected causal relationships among constituent </w:delText>
        </w:r>
        <w:r w:rsidR="00F14767" w:rsidRPr="003E40D4" w:rsidDel="003E40D4">
          <w:rPr>
            <w:rFonts w:ascii="Times New Roman" w:hAnsi="Times New Roman" w:cs="Times New Roman"/>
            <w:sz w:val="24"/>
            <w:szCs w:val="24"/>
            <w:rPrChange w:id="59" w:author="Amuthu Pandian P" w:date="2023-11-16T11:48:00Z">
              <w:rPr>
                <w:rFonts w:ascii="Times New Roman" w:hAnsi="Times New Roman" w:cs="Times New Roman"/>
                <w:sz w:val="24"/>
                <w:szCs w:val="24"/>
              </w:rPr>
            </w:rPrChange>
          </w:rPr>
          <w:delText>barriers</w:delText>
        </w:r>
        <w:r w:rsidRPr="003E40D4" w:rsidDel="003E40D4">
          <w:rPr>
            <w:rFonts w:ascii="Times New Roman" w:hAnsi="Times New Roman" w:cs="Times New Roman"/>
            <w:sz w:val="24"/>
            <w:szCs w:val="24"/>
            <w:rPrChange w:id="60" w:author="Amuthu Pandian P" w:date="2023-11-16T11:48:00Z">
              <w:rPr>
                <w:rFonts w:ascii="Times New Roman" w:hAnsi="Times New Roman" w:cs="Times New Roman"/>
                <w:sz w:val="24"/>
                <w:szCs w:val="24"/>
              </w:rPr>
            </w:rPrChange>
          </w:rPr>
          <w:delText>. To enhance precision and construct a comprehensible structural model, a fuzzy DEMATEL technique is employed, translating linguistic concepts into fuzzy numbers to account for diverse individual experiences, perspectives, concepts, and motivations.</w:delText>
        </w:r>
      </w:del>
    </w:p>
    <w:p w14:paraId="64943A52" w14:textId="3475FB51" w:rsidR="005818AD" w:rsidRPr="003E40D4" w:rsidDel="003E40D4" w:rsidRDefault="009E38D8" w:rsidP="003E40D4">
      <w:pPr>
        <w:jc w:val="center"/>
        <w:rPr>
          <w:del w:id="61" w:author="Amuthu Pandian P" w:date="2023-11-16T11:48:00Z"/>
          <w:rFonts w:ascii="Times New Roman" w:hAnsi="Times New Roman" w:cs="Times New Roman"/>
          <w:b/>
          <w:bCs/>
          <w:sz w:val="24"/>
          <w:szCs w:val="24"/>
          <w:rPrChange w:id="62" w:author="Amuthu Pandian P" w:date="2023-11-16T11:48:00Z">
            <w:rPr>
              <w:del w:id="63" w:author="Amuthu Pandian P" w:date="2023-11-16T11:48:00Z"/>
              <w:rFonts w:ascii="Times New Roman" w:hAnsi="Times New Roman" w:cs="Times New Roman"/>
              <w:b/>
              <w:bCs/>
              <w:sz w:val="24"/>
              <w:szCs w:val="24"/>
            </w:rPr>
          </w:rPrChange>
        </w:rPr>
        <w:pPrChange w:id="64" w:author="Amuthu Pandian P" w:date="2023-11-16T11:48:00Z">
          <w:pPr>
            <w:spacing w:line="360" w:lineRule="auto"/>
            <w:jc w:val="both"/>
          </w:pPr>
        </w:pPrChange>
      </w:pPr>
      <w:del w:id="65" w:author="Amuthu Pandian P" w:date="2023-11-16T11:48:00Z">
        <w:r w:rsidRPr="003E40D4" w:rsidDel="003E40D4">
          <w:rPr>
            <w:rFonts w:ascii="Times New Roman" w:hAnsi="Times New Roman" w:cs="Times New Roman"/>
            <w:b/>
            <w:bCs/>
            <w:sz w:val="24"/>
            <w:szCs w:val="24"/>
            <w:rPrChange w:id="66" w:author="Amuthu Pandian P" w:date="2023-11-16T11:48:00Z">
              <w:rPr>
                <w:rFonts w:ascii="Times New Roman" w:hAnsi="Times New Roman" w:cs="Times New Roman"/>
                <w:b/>
                <w:bCs/>
                <w:sz w:val="24"/>
                <w:szCs w:val="24"/>
              </w:rPr>
            </w:rPrChange>
          </w:rPr>
          <w:delText xml:space="preserve">Findings </w:delText>
        </w:r>
      </w:del>
    </w:p>
    <w:p w14:paraId="439AB94F" w14:textId="27416BEF" w:rsidR="009E38D8" w:rsidRPr="003E40D4" w:rsidDel="003E40D4" w:rsidRDefault="00706FF5" w:rsidP="003E40D4">
      <w:pPr>
        <w:jc w:val="center"/>
        <w:rPr>
          <w:del w:id="67" w:author="Amuthu Pandian P" w:date="2023-11-16T11:48:00Z"/>
          <w:rFonts w:ascii="Times New Roman" w:hAnsi="Times New Roman" w:cs="Times New Roman"/>
          <w:sz w:val="24"/>
          <w:szCs w:val="24"/>
          <w:rPrChange w:id="68" w:author="Amuthu Pandian P" w:date="2023-11-16T11:48:00Z">
            <w:rPr>
              <w:del w:id="69" w:author="Amuthu Pandian P" w:date="2023-11-16T11:48:00Z"/>
              <w:rFonts w:ascii="Times New Roman" w:hAnsi="Times New Roman" w:cs="Times New Roman"/>
              <w:sz w:val="24"/>
              <w:szCs w:val="24"/>
            </w:rPr>
          </w:rPrChange>
        </w:rPr>
        <w:pPrChange w:id="70" w:author="Amuthu Pandian P" w:date="2023-11-16T11:48:00Z">
          <w:pPr>
            <w:spacing w:line="360" w:lineRule="auto"/>
            <w:jc w:val="both"/>
          </w:pPr>
        </w:pPrChange>
      </w:pPr>
      <w:del w:id="71" w:author="Amuthu Pandian P" w:date="2023-11-16T11:48:00Z">
        <w:r w:rsidRPr="003E40D4" w:rsidDel="003E40D4">
          <w:rPr>
            <w:rFonts w:ascii="Times New Roman" w:hAnsi="Times New Roman" w:cs="Times New Roman"/>
            <w:sz w:val="24"/>
            <w:szCs w:val="24"/>
            <w:rPrChange w:id="72" w:author="Amuthu Pandian P" w:date="2023-11-16T11:48:00Z">
              <w:rPr>
                <w:rFonts w:ascii="Times New Roman" w:hAnsi="Times New Roman" w:cs="Times New Roman"/>
                <w:sz w:val="24"/>
                <w:szCs w:val="24"/>
              </w:rPr>
            </w:rPrChange>
          </w:rPr>
          <w:delText>The research reveals that "Fragmented Industry Structure," "Resistance to Lean Practices," and "Inadequate Plant Layout and Maintenance" emerge as the foremost barriers to LM implementation in the furniture industry. Additionally, "Insufficient Expert Management," "Limited Technical Resources," and "Lack of Capital Investment" play significant roles</w:delText>
        </w:r>
        <w:r w:rsidR="009E38D8" w:rsidRPr="003E40D4" w:rsidDel="003E40D4">
          <w:rPr>
            <w:rFonts w:ascii="Times New Roman" w:hAnsi="Times New Roman" w:cs="Times New Roman"/>
            <w:sz w:val="24"/>
            <w:szCs w:val="24"/>
            <w:rPrChange w:id="73" w:author="Amuthu Pandian P" w:date="2023-11-16T11:48:00Z">
              <w:rPr>
                <w:rFonts w:ascii="Times New Roman" w:hAnsi="Times New Roman" w:cs="Times New Roman"/>
                <w:sz w:val="24"/>
                <w:szCs w:val="24"/>
              </w:rPr>
            </w:rPrChange>
          </w:rPr>
          <w:delText>.</w:delText>
        </w:r>
      </w:del>
    </w:p>
    <w:p w14:paraId="5E500394" w14:textId="270A8057" w:rsidR="009E38D8" w:rsidRPr="003E40D4" w:rsidDel="003E40D4" w:rsidRDefault="009E38D8" w:rsidP="003E40D4">
      <w:pPr>
        <w:jc w:val="center"/>
        <w:rPr>
          <w:del w:id="74" w:author="Amuthu Pandian P" w:date="2023-11-16T11:48:00Z"/>
          <w:rFonts w:ascii="Times New Roman" w:hAnsi="Times New Roman" w:cs="Times New Roman"/>
          <w:b/>
          <w:bCs/>
          <w:sz w:val="24"/>
          <w:szCs w:val="24"/>
          <w:rPrChange w:id="75" w:author="Amuthu Pandian P" w:date="2023-11-16T11:48:00Z">
            <w:rPr>
              <w:del w:id="76" w:author="Amuthu Pandian P" w:date="2023-11-16T11:48:00Z"/>
              <w:rFonts w:ascii="Times New Roman" w:hAnsi="Times New Roman" w:cs="Times New Roman"/>
              <w:b/>
              <w:bCs/>
              <w:sz w:val="24"/>
              <w:szCs w:val="24"/>
            </w:rPr>
          </w:rPrChange>
        </w:rPr>
        <w:pPrChange w:id="77" w:author="Amuthu Pandian P" w:date="2023-11-16T11:48:00Z">
          <w:pPr>
            <w:spacing w:line="360" w:lineRule="auto"/>
            <w:jc w:val="both"/>
          </w:pPr>
        </w:pPrChange>
      </w:pPr>
      <w:del w:id="78" w:author="Amuthu Pandian P" w:date="2023-11-16T11:48:00Z">
        <w:r w:rsidRPr="003E40D4" w:rsidDel="003E40D4">
          <w:rPr>
            <w:rFonts w:ascii="Times New Roman" w:hAnsi="Times New Roman" w:cs="Times New Roman"/>
            <w:b/>
            <w:bCs/>
            <w:sz w:val="24"/>
            <w:szCs w:val="24"/>
            <w:rPrChange w:id="79" w:author="Amuthu Pandian P" w:date="2023-11-16T11:48:00Z">
              <w:rPr>
                <w:rFonts w:ascii="Times New Roman" w:hAnsi="Times New Roman" w:cs="Times New Roman"/>
                <w:b/>
                <w:bCs/>
                <w:sz w:val="24"/>
                <w:szCs w:val="24"/>
              </w:rPr>
            </w:rPrChange>
          </w:rPr>
          <w:delText>Implications</w:delText>
        </w:r>
      </w:del>
    </w:p>
    <w:p w14:paraId="2A530814" w14:textId="45FA46EC" w:rsidR="009E38D8" w:rsidRPr="003E40D4" w:rsidDel="003E40D4" w:rsidRDefault="00706FF5" w:rsidP="003E40D4">
      <w:pPr>
        <w:jc w:val="center"/>
        <w:rPr>
          <w:del w:id="80" w:author="Amuthu Pandian P" w:date="2023-11-16T11:48:00Z"/>
          <w:rFonts w:ascii="Times New Roman" w:hAnsi="Times New Roman" w:cs="Times New Roman"/>
          <w:sz w:val="24"/>
          <w:szCs w:val="24"/>
          <w:rPrChange w:id="81" w:author="Amuthu Pandian P" w:date="2023-11-16T11:48:00Z">
            <w:rPr>
              <w:del w:id="82" w:author="Amuthu Pandian P" w:date="2023-11-16T11:48:00Z"/>
              <w:rFonts w:ascii="Times New Roman" w:hAnsi="Times New Roman" w:cs="Times New Roman"/>
              <w:sz w:val="24"/>
              <w:szCs w:val="24"/>
            </w:rPr>
          </w:rPrChange>
        </w:rPr>
        <w:pPrChange w:id="83" w:author="Amuthu Pandian P" w:date="2023-11-16T11:48:00Z">
          <w:pPr>
            <w:spacing w:line="360" w:lineRule="auto"/>
            <w:jc w:val="both"/>
          </w:pPr>
        </w:pPrChange>
      </w:pPr>
      <w:del w:id="84" w:author="Amuthu Pandian P" w:date="2023-11-16T11:48:00Z">
        <w:r w:rsidRPr="003E40D4" w:rsidDel="003E40D4">
          <w:rPr>
            <w:rFonts w:ascii="Times New Roman" w:hAnsi="Times New Roman" w:cs="Times New Roman"/>
            <w:sz w:val="24"/>
            <w:szCs w:val="24"/>
            <w:rPrChange w:id="85" w:author="Amuthu Pandian P" w:date="2023-11-16T11:48:00Z">
              <w:rPr>
                <w:rFonts w:ascii="Times New Roman" w:hAnsi="Times New Roman" w:cs="Times New Roman"/>
                <w:sz w:val="24"/>
                <w:szCs w:val="24"/>
              </w:rPr>
            </w:rPrChange>
          </w:rPr>
          <w:delText>The outcomes of this study provide valuable insights to the furniture industry, enabling the development of strategies for effective LM implementation. One notable challenge in lean implementation is the tendency to revert to established practices when confronted with barriers. Therefore, this transition necessitates informed guidance and leadership. In addition to addressing these internal challenges, the scope of lean implementation should be broadened</w:delText>
        </w:r>
        <w:r w:rsidR="001D5C46" w:rsidRPr="003E40D4" w:rsidDel="003E40D4">
          <w:rPr>
            <w:rFonts w:ascii="Times New Roman" w:hAnsi="Times New Roman" w:cs="Times New Roman"/>
            <w:sz w:val="24"/>
            <w:szCs w:val="24"/>
            <w:rPrChange w:id="86" w:author="Amuthu Pandian P" w:date="2023-11-16T11:48:00Z">
              <w:rPr>
                <w:rFonts w:ascii="Times New Roman" w:hAnsi="Times New Roman" w:cs="Times New Roman"/>
                <w:sz w:val="24"/>
                <w:szCs w:val="24"/>
              </w:rPr>
            </w:rPrChange>
          </w:rPr>
          <w:delText>.</w:delText>
        </w:r>
      </w:del>
    </w:p>
    <w:p w14:paraId="040699C9" w14:textId="17DCC919" w:rsidR="001D5C46" w:rsidRPr="003E40D4" w:rsidDel="003E40D4" w:rsidRDefault="001D5C46" w:rsidP="003E40D4">
      <w:pPr>
        <w:jc w:val="center"/>
        <w:rPr>
          <w:del w:id="87" w:author="Amuthu Pandian P" w:date="2023-11-16T11:48:00Z"/>
          <w:rFonts w:ascii="Times New Roman" w:hAnsi="Times New Roman" w:cs="Times New Roman"/>
          <w:b/>
          <w:bCs/>
          <w:sz w:val="24"/>
          <w:szCs w:val="24"/>
          <w:rPrChange w:id="88" w:author="Amuthu Pandian P" w:date="2023-11-16T11:48:00Z">
            <w:rPr>
              <w:del w:id="89" w:author="Amuthu Pandian P" w:date="2023-11-16T11:48:00Z"/>
              <w:rFonts w:ascii="Times New Roman" w:hAnsi="Times New Roman" w:cs="Times New Roman"/>
              <w:b/>
              <w:bCs/>
              <w:sz w:val="24"/>
              <w:szCs w:val="24"/>
            </w:rPr>
          </w:rPrChange>
        </w:rPr>
        <w:pPrChange w:id="90" w:author="Amuthu Pandian P" w:date="2023-11-16T11:48:00Z">
          <w:pPr>
            <w:spacing w:line="360" w:lineRule="auto"/>
            <w:jc w:val="both"/>
          </w:pPr>
        </w:pPrChange>
      </w:pPr>
      <w:del w:id="91" w:author="Amuthu Pandian P" w:date="2023-11-16T11:48:00Z">
        <w:r w:rsidRPr="003E40D4" w:rsidDel="003E40D4">
          <w:rPr>
            <w:rFonts w:ascii="Times New Roman" w:hAnsi="Times New Roman" w:cs="Times New Roman"/>
            <w:b/>
            <w:bCs/>
            <w:sz w:val="24"/>
            <w:szCs w:val="24"/>
            <w:rPrChange w:id="92" w:author="Amuthu Pandian P" w:date="2023-11-16T11:48:00Z">
              <w:rPr>
                <w:rFonts w:ascii="Times New Roman" w:hAnsi="Times New Roman" w:cs="Times New Roman"/>
                <w:b/>
                <w:bCs/>
                <w:sz w:val="24"/>
                <w:szCs w:val="24"/>
              </w:rPr>
            </w:rPrChange>
          </w:rPr>
          <w:delText>Originality</w:delText>
        </w:r>
      </w:del>
    </w:p>
    <w:p w14:paraId="659734D7" w14:textId="34E6D73D" w:rsidR="00BE232E" w:rsidRPr="003E40D4" w:rsidDel="003E40D4" w:rsidRDefault="00D0272D" w:rsidP="003E40D4">
      <w:pPr>
        <w:jc w:val="center"/>
        <w:rPr>
          <w:del w:id="93" w:author="Amuthu Pandian P" w:date="2023-11-16T11:48:00Z"/>
          <w:rFonts w:ascii="Times New Roman" w:hAnsi="Times New Roman" w:cs="Times New Roman"/>
          <w:sz w:val="24"/>
          <w:szCs w:val="24"/>
          <w:rPrChange w:id="94" w:author="Amuthu Pandian P" w:date="2023-11-16T11:48:00Z">
            <w:rPr>
              <w:del w:id="95" w:author="Amuthu Pandian P" w:date="2023-11-16T11:48:00Z"/>
              <w:rFonts w:ascii="Times New Roman" w:hAnsi="Times New Roman" w:cs="Times New Roman"/>
              <w:sz w:val="24"/>
              <w:szCs w:val="24"/>
            </w:rPr>
          </w:rPrChange>
        </w:rPr>
        <w:pPrChange w:id="96" w:author="Amuthu Pandian P" w:date="2023-11-16T11:48:00Z">
          <w:pPr>
            <w:spacing w:line="360" w:lineRule="auto"/>
            <w:jc w:val="both"/>
          </w:pPr>
        </w:pPrChange>
      </w:pPr>
      <w:del w:id="97" w:author="Amuthu Pandian P" w:date="2023-11-16T11:48:00Z">
        <w:r w:rsidRPr="003E40D4" w:rsidDel="003E40D4">
          <w:rPr>
            <w:rFonts w:ascii="Times New Roman" w:hAnsi="Times New Roman" w:cs="Times New Roman"/>
            <w:sz w:val="24"/>
            <w:szCs w:val="24"/>
            <w:rPrChange w:id="98" w:author="Amuthu Pandian P" w:date="2023-11-16T11:48:00Z">
              <w:rPr>
                <w:rFonts w:ascii="Times New Roman" w:hAnsi="Times New Roman" w:cs="Times New Roman"/>
                <w:sz w:val="24"/>
                <w:szCs w:val="24"/>
              </w:rPr>
            </w:rPrChange>
          </w:rPr>
          <w:delText>This study represents one of the initial efforts to systematically identify and assess the barriers to LM implementation within the furniture industry of Bangladesh, contributing to the emerging body of knowledge in this area</w:delText>
        </w:r>
        <w:r w:rsidR="005C4B16" w:rsidRPr="003E40D4" w:rsidDel="003E40D4">
          <w:rPr>
            <w:rFonts w:ascii="Times New Roman" w:hAnsi="Times New Roman" w:cs="Times New Roman"/>
            <w:sz w:val="24"/>
            <w:szCs w:val="24"/>
            <w:rPrChange w:id="99" w:author="Amuthu Pandian P" w:date="2023-11-16T11:48:00Z">
              <w:rPr>
                <w:rFonts w:ascii="Times New Roman" w:hAnsi="Times New Roman" w:cs="Times New Roman"/>
                <w:sz w:val="24"/>
                <w:szCs w:val="24"/>
              </w:rPr>
            </w:rPrChange>
          </w:rPr>
          <w:delText xml:space="preserve">. </w:delText>
        </w:r>
      </w:del>
    </w:p>
    <w:p w14:paraId="0ABBADC4" w14:textId="16DC0B11" w:rsidR="00D0272D" w:rsidRPr="003E40D4" w:rsidDel="003E40D4" w:rsidRDefault="00D0272D" w:rsidP="003E40D4">
      <w:pPr>
        <w:jc w:val="center"/>
        <w:rPr>
          <w:del w:id="100" w:author="Amuthu Pandian P" w:date="2023-11-16T11:48:00Z"/>
          <w:rFonts w:ascii="Times New Roman" w:hAnsi="Times New Roman" w:cs="Times New Roman"/>
          <w:b/>
          <w:bCs/>
          <w:sz w:val="24"/>
          <w:szCs w:val="24"/>
          <w:rPrChange w:id="101" w:author="Amuthu Pandian P" w:date="2023-11-16T11:48:00Z">
            <w:rPr>
              <w:del w:id="102" w:author="Amuthu Pandian P" w:date="2023-11-16T11:48:00Z"/>
              <w:rFonts w:ascii="Times New Roman" w:hAnsi="Times New Roman" w:cs="Times New Roman"/>
              <w:b/>
              <w:bCs/>
              <w:sz w:val="24"/>
              <w:szCs w:val="24"/>
            </w:rPr>
          </w:rPrChange>
        </w:rPr>
        <w:pPrChange w:id="103" w:author="Amuthu Pandian P" w:date="2023-11-16T11:48:00Z">
          <w:pPr>
            <w:spacing w:line="360" w:lineRule="auto"/>
            <w:jc w:val="both"/>
          </w:pPr>
        </w:pPrChange>
      </w:pPr>
    </w:p>
    <w:p w14:paraId="26ECFFD0" w14:textId="4B90BC63" w:rsidR="005C4B16" w:rsidRPr="003E40D4" w:rsidDel="003E40D4" w:rsidRDefault="005C4B16" w:rsidP="003E40D4">
      <w:pPr>
        <w:jc w:val="center"/>
        <w:rPr>
          <w:del w:id="104" w:author="Amuthu Pandian P" w:date="2023-11-16T11:48:00Z"/>
          <w:rFonts w:ascii="Times New Roman" w:hAnsi="Times New Roman" w:cs="Times New Roman"/>
          <w:sz w:val="24"/>
          <w:szCs w:val="24"/>
          <w:rPrChange w:id="105" w:author="Amuthu Pandian P" w:date="2023-11-16T11:48:00Z">
            <w:rPr>
              <w:del w:id="106" w:author="Amuthu Pandian P" w:date="2023-11-16T11:48:00Z"/>
              <w:rFonts w:ascii="Times New Roman" w:hAnsi="Times New Roman" w:cs="Times New Roman"/>
              <w:sz w:val="24"/>
              <w:szCs w:val="24"/>
            </w:rPr>
          </w:rPrChange>
        </w:rPr>
        <w:pPrChange w:id="107" w:author="Amuthu Pandian P" w:date="2023-11-16T11:48:00Z">
          <w:pPr>
            <w:spacing w:line="360" w:lineRule="auto"/>
            <w:jc w:val="both"/>
          </w:pPr>
        </w:pPrChange>
      </w:pPr>
      <w:del w:id="108" w:author="Amuthu Pandian P" w:date="2023-11-16T11:48:00Z">
        <w:r w:rsidRPr="003E40D4" w:rsidDel="003E40D4">
          <w:rPr>
            <w:rFonts w:ascii="Times New Roman" w:hAnsi="Times New Roman" w:cs="Times New Roman"/>
            <w:b/>
            <w:bCs/>
            <w:sz w:val="24"/>
            <w:szCs w:val="24"/>
            <w:rPrChange w:id="109" w:author="Amuthu Pandian P" w:date="2023-11-16T11:48:00Z">
              <w:rPr>
                <w:rFonts w:ascii="Times New Roman" w:hAnsi="Times New Roman" w:cs="Times New Roman"/>
                <w:b/>
                <w:bCs/>
                <w:sz w:val="24"/>
                <w:szCs w:val="24"/>
              </w:rPr>
            </w:rPrChange>
          </w:rPr>
          <w:delText xml:space="preserve">Keywords: </w:delText>
        </w:r>
        <w:r w:rsidRPr="003E40D4" w:rsidDel="003E40D4">
          <w:rPr>
            <w:rFonts w:ascii="Times New Roman" w:hAnsi="Times New Roman" w:cs="Times New Roman"/>
            <w:sz w:val="24"/>
            <w:szCs w:val="24"/>
            <w:rPrChange w:id="110" w:author="Amuthu Pandian P" w:date="2023-11-16T11:48:00Z">
              <w:rPr>
                <w:rFonts w:ascii="Times New Roman" w:hAnsi="Times New Roman" w:cs="Times New Roman"/>
                <w:sz w:val="24"/>
                <w:szCs w:val="24"/>
              </w:rPr>
            </w:rPrChange>
          </w:rPr>
          <w:delText xml:space="preserve">Lean Manufacturing (LM); Fuzzy DEMATEL; </w:delText>
        </w:r>
        <w:r w:rsidR="0078778A" w:rsidRPr="003E40D4" w:rsidDel="003E40D4">
          <w:rPr>
            <w:rFonts w:ascii="Times New Roman" w:hAnsi="Times New Roman" w:cs="Times New Roman"/>
            <w:sz w:val="24"/>
            <w:szCs w:val="24"/>
            <w:rPrChange w:id="111" w:author="Amuthu Pandian P" w:date="2023-11-16T11:48:00Z">
              <w:rPr>
                <w:rFonts w:ascii="Times New Roman" w:hAnsi="Times New Roman" w:cs="Times New Roman"/>
                <w:sz w:val="24"/>
                <w:szCs w:val="24"/>
              </w:rPr>
            </w:rPrChange>
          </w:rPr>
          <w:delText>Decision Making</w:delText>
        </w:r>
        <w:r w:rsidR="00923564" w:rsidRPr="003E40D4" w:rsidDel="003E40D4">
          <w:rPr>
            <w:rFonts w:ascii="Times New Roman" w:hAnsi="Times New Roman" w:cs="Times New Roman"/>
            <w:sz w:val="24"/>
            <w:szCs w:val="24"/>
            <w:rPrChange w:id="112" w:author="Amuthu Pandian P" w:date="2023-11-16T11:48:00Z">
              <w:rPr>
                <w:rFonts w:ascii="Times New Roman" w:hAnsi="Times New Roman" w:cs="Times New Roman"/>
                <w:sz w:val="24"/>
                <w:szCs w:val="24"/>
              </w:rPr>
            </w:rPrChange>
          </w:rPr>
          <w:delText xml:space="preserve">; </w:delText>
        </w:r>
        <w:r w:rsidRPr="003E40D4" w:rsidDel="003E40D4">
          <w:rPr>
            <w:rFonts w:ascii="Times New Roman" w:hAnsi="Times New Roman" w:cs="Times New Roman"/>
            <w:sz w:val="24"/>
            <w:szCs w:val="24"/>
            <w:rPrChange w:id="113" w:author="Amuthu Pandian P" w:date="2023-11-16T11:48:00Z">
              <w:rPr>
                <w:rFonts w:ascii="Times New Roman" w:hAnsi="Times New Roman" w:cs="Times New Roman"/>
                <w:sz w:val="24"/>
                <w:szCs w:val="24"/>
              </w:rPr>
            </w:rPrChange>
          </w:rPr>
          <w:delText>Furniture industry</w:delText>
        </w:r>
      </w:del>
    </w:p>
    <w:p w14:paraId="5432BD2E" w14:textId="045BD73C" w:rsidR="005C4B16" w:rsidRPr="003E40D4" w:rsidDel="003E40D4" w:rsidRDefault="005C4B16" w:rsidP="003E40D4">
      <w:pPr>
        <w:jc w:val="center"/>
        <w:rPr>
          <w:del w:id="114" w:author="Amuthu Pandian P" w:date="2023-11-16T11:48:00Z"/>
          <w:rFonts w:ascii="Times New Roman" w:hAnsi="Times New Roman" w:cs="Times New Roman"/>
          <w:b/>
          <w:bCs/>
          <w:sz w:val="24"/>
          <w:szCs w:val="24"/>
          <w:rPrChange w:id="115" w:author="Amuthu Pandian P" w:date="2023-11-16T11:48:00Z">
            <w:rPr>
              <w:del w:id="116" w:author="Amuthu Pandian P" w:date="2023-11-16T11:48:00Z"/>
              <w:rFonts w:ascii="Times New Roman" w:hAnsi="Times New Roman" w:cs="Times New Roman"/>
              <w:b/>
              <w:bCs/>
              <w:sz w:val="24"/>
              <w:szCs w:val="24"/>
            </w:rPr>
          </w:rPrChange>
        </w:rPr>
        <w:pPrChange w:id="117" w:author="Amuthu Pandian P" w:date="2023-11-16T11:48:00Z">
          <w:pPr>
            <w:spacing w:line="360" w:lineRule="auto"/>
            <w:jc w:val="both"/>
          </w:pPr>
        </w:pPrChange>
      </w:pPr>
      <w:del w:id="118" w:author="Amuthu Pandian P" w:date="2023-11-16T11:48:00Z">
        <w:r w:rsidRPr="003E40D4" w:rsidDel="003E40D4">
          <w:rPr>
            <w:rFonts w:ascii="Times New Roman" w:hAnsi="Times New Roman" w:cs="Times New Roman"/>
            <w:b/>
            <w:bCs/>
            <w:sz w:val="24"/>
            <w:szCs w:val="24"/>
            <w:rPrChange w:id="119" w:author="Amuthu Pandian P" w:date="2023-11-16T11:48:00Z">
              <w:rPr>
                <w:rFonts w:ascii="Times New Roman" w:hAnsi="Times New Roman" w:cs="Times New Roman"/>
                <w:b/>
                <w:bCs/>
                <w:sz w:val="24"/>
                <w:szCs w:val="24"/>
              </w:rPr>
            </w:rPrChange>
          </w:rPr>
          <w:delText>1. Introduction</w:delText>
        </w:r>
      </w:del>
    </w:p>
    <w:p w14:paraId="07476B5F" w14:textId="3C7833CF" w:rsidR="00537AB1" w:rsidRPr="003E40D4" w:rsidDel="003E40D4" w:rsidRDefault="002437E2" w:rsidP="003E40D4">
      <w:pPr>
        <w:jc w:val="center"/>
        <w:rPr>
          <w:del w:id="120" w:author="Amuthu Pandian P" w:date="2023-11-16T11:48:00Z"/>
          <w:rFonts w:ascii="Times New Roman" w:hAnsi="Times New Roman" w:cs="Times New Roman"/>
          <w:sz w:val="24"/>
          <w:szCs w:val="24"/>
          <w:rPrChange w:id="121" w:author="Amuthu Pandian P" w:date="2023-11-16T11:48:00Z">
            <w:rPr>
              <w:del w:id="122" w:author="Amuthu Pandian P" w:date="2023-11-16T11:48:00Z"/>
              <w:rFonts w:ascii="Times New Roman" w:hAnsi="Times New Roman" w:cs="Times New Roman"/>
              <w:sz w:val="24"/>
              <w:szCs w:val="24"/>
            </w:rPr>
          </w:rPrChange>
        </w:rPr>
        <w:pPrChange w:id="123" w:author="Amuthu Pandian P" w:date="2023-11-16T11:48:00Z">
          <w:pPr>
            <w:spacing w:line="360" w:lineRule="auto"/>
            <w:jc w:val="both"/>
          </w:pPr>
        </w:pPrChange>
      </w:pPr>
      <w:del w:id="124" w:author="Amuthu Pandian P" w:date="2023-11-16T11:48:00Z">
        <w:r w:rsidRPr="003E40D4" w:rsidDel="003E40D4">
          <w:rPr>
            <w:rFonts w:ascii="Times New Roman" w:hAnsi="Times New Roman" w:cs="Times New Roman"/>
            <w:sz w:val="24"/>
            <w:szCs w:val="24"/>
            <w:rPrChange w:id="125" w:author="Amuthu Pandian P" w:date="2023-11-16T11:48:00Z">
              <w:rPr>
                <w:rFonts w:ascii="Times New Roman" w:hAnsi="Times New Roman" w:cs="Times New Roman"/>
                <w:sz w:val="24"/>
                <w:szCs w:val="24"/>
              </w:rPr>
            </w:rPrChange>
          </w:rPr>
          <w:delText>Lean has its origins in Henry Ford, who established an impressive Highland Park Manufacturing Company's production process</w:delText>
        </w:r>
        <w:r w:rsidR="00E144F9" w:rsidRPr="003E40D4" w:rsidDel="003E40D4">
          <w:rPr>
            <w:rFonts w:ascii="Times New Roman" w:hAnsi="Times New Roman" w:cs="Times New Roman"/>
            <w:sz w:val="24"/>
            <w:szCs w:val="24"/>
            <w:rPrChange w:id="126" w:author="Amuthu Pandian P" w:date="2023-11-16T11:48:00Z">
              <w:rPr>
                <w:rFonts w:ascii="Times New Roman" w:hAnsi="Times New Roman" w:cs="Times New Roman"/>
                <w:sz w:val="24"/>
                <w:szCs w:val="24"/>
              </w:rPr>
            </w:rPrChange>
          </w:rPr>
          <w:delText xml:space="preserve"> in</w:delText>
        </w:r>
        <w:r w:rsidRPr="003E40D4" w:rsidDel="003E40D4">
          <w:rPr>
            <w:rFonts w:ascii="Times New Roman" w:hAnsi="Times New Roman" w:cs="Times New Roman"/>
            <w:sz w:val="24"/>
            <w:szCs w:val="24"/>
            <w:rPrChange w:id="127" w:author="Amuthu Pandian P" w:date="2023-11-16T11:48:00Z">
              <w:rPr>
                <w:rFonts w:ascii="Times New Roman" w:hAnsi="Times New Roman" w:cs="Times New Roman"/>
                <w:sz w:val="24"/>
                <w:szCs w:val="24"/>
              </w:rPr>
            </w:rPrChange>
          </w:rPr>
          <w:delText xml:space="preserve"> 1913 </w:delText>
        </w:r>
        <w:r w:rsidRPr="003E40D4" w:rsidDel="003E40D4">
          <w:rPr>
            <w:rFonts w:ascii="Times New Roman" w:hAnsi="Times New Roman" w:cs="Times New Roman"/>
            <w:sz w:val="24"/>
            <w:szCs w:val="24"/>
            <w:rPrChange w:id="128" w:author="Amuthu Pandian P" w:date="2023-11-16T11:48:00Z">
              <w:rPr>
                <w:rFonts w:ascii="Times New Roman" w:hAnsi="Times New Roman" w:cs="Times New Roman"/>
                <w:sz w:val="24"/>
                <w:szCs w:val="24"/>
              </w:rPr>
            </w:rPrChange>
          </w:rPr>
          <w:fldChar w:fldCharType="begin" w:fldLock="1"/>
        </w:r>
        <w:r w:rsidR="001823A5" w:rsidRPr="003E40D4" w:rsidDel="003E40D4">
          <w:rPr>
            <w:rFonts w:ascii="Times New Roman" w:hAnsi="Times New Roman" w:cs="Times New Roman"/>
            <w:sz w:val="24"/>
            <w:szCs w:val="24"/>
            <w:rPrChange w:id="129" w:author="Amuthu Pandian P" w:date="2023-11-16T11:48:00Z">
              <w:rPr>
                <w:rFonts w:ascii="Times New Roman" w:hAnsi="Times New Roman" w:cs="Times New Roman"/>
                <w:sz w:val="24"/>
                <w:szCs w:val="24"/>
              </w:rPr>
            </w:rPrChange>
          </w:rPr>
          <w:delInstrText>ADDIN CSL_CITATION {"citationItems":[{"id":"ITEM-1","itemData":{"DOI":"10.1016/s0123-5923(07)70026-8","ISSN":"01235923","abstract":"Lean Manufacturing was developed by Toyota Motor company to address their specific needs in a restricted market in times of economic trouble. These concepts have been studied and proven to be transferrable and applicable to a wide variety of industries. This paper aims to integrate a set of metrics that have been proposed by different authors in such a way that they are consistent with the different stages and elements of Lean Manufacturing implementations. To achieve this, two frameworks for Lean implementations are presented and then the main factors for success are used as the basis to propose metrics that measure the advance in these factors. A tabular display of the impact of “Lean activities” on the metrics is presented, proposing that many a priori assumptions about the benefits on many different levels of improvement should be accurate. Finally, some ideas for future research and extension of the applications proposed on this paper are presented as closing points. Lean Manufacturing fue desarrollada por Toyota para satisfacer sus necesidades específicas en un mercado restringido y en tiempos de estrechez económica. Estos conceptos han sido estudiados y se ha comprobado su aplicabilidad en una amplia variedad de industrias. El objetivo de este artículo es el de integrar un conjunto de métricas que han sido propuestas por diferentes autores, de tal manera que sean consistentes con las etapas y elementos de implementaciones de Lean Manufacturing. Para lograrlo se presentan dos marcos de referencia para implementaciones Lean y los principales factores de éxito se utilizan como base para proponer métricas que identifiquen el avance en estos factores. Posteriormente se propone una tabla que cruza el impacto de las “Actividades Lean” sobre las métricas, postulando que muchos de los supuestos a priori sobre estos impactos deberían ser precisos. Finalmente se proponen algunas ideas para proyectos de investigación hacia el futuro y posibles extensiones de las aplicaciones propuestas aquí.","author":[{"dropping-particle":"","family":"Diego Fernando","given":"Manotas Duque","non-dropping-particle":"","parse-names":false,"suffix":""},{"dropping-particle":"","family":"Rivera Cadavid","given":"Leonardo","non-dropping-particle":"","parse-names":false,"suffix":""}],"container-title":"Estudios Gerenciales","id":"ITEM-1","issue":"105","issued":{"date-parts":[["2007"]]},"page":"69-83","title":"Lean manufacturing measurement: the relationship between lean activities and lean metrics","type":"article-journal","volume":"23"},"uris":["http://www.mendeley.com/documents/?uuid=af35056f-3cea-49a4-82b8-85ec3e1aa979","http://www.mendeley.com/documents/?uuid=b0788793-4e38-47a8-a0dd-ffa13c538747"]}],"mendeley":{"formattedCitation":"(Diego Fernando &amp; Rivera Cadavid, 2007)","manualFormatting":"(Diego Fernando and Rivera Cadavid, 2007)","plainTextFormattedCitation":"(Diego Fernando &amp; Rivera Cadavid, 2007)","previouslyFormattedCitation":"(Diego Fernando &amp; Rivera Cadavid, 2007)"},"properties":{"noteIndex":0},"schema":"https://github.com/citation-style-language/schema/raw/master/csl-citation.json"}</w:delInstrText>
        </w:r>
        <w:r w:rsidRPr="003E40D4" w:rsidDel="003E40D4">
          <w:rPr>
            <w:rFonts w:ascii="Times New Roman" w:hAnsi="Times New Roman" w:cs="Times New Roman"/>
            <w:sz w:val="24"/>
            <w:szCs w:val="24"/>
            <w:rPrChange w:id="130" w:author="Amuthu Pandian P" w:date="2023-11-16T11:48:00Z">
              <w:rPr>
                <w:rFonts w:ascii="Times New Roman" w:hAnsi="Times New Roman" w:cs="Times New Roman"/>
                <w:sz w:val="24"/>
                <w:szCs w:val="24"/>
              </w:rPr>
            </w:rPrChange>
          </w:rPr>
          <w:fldChar w:fldCharType="separate"/>
        </w:r>
        <w:r w:rsidRPr="003E40D4" w:rsidDel="003E40D4">
          <w:rPr>
            <w:rFonts w:ascii="Times New Roman" w:hAnsi="Times New Roman" w:cs="Times New Roman"/>
            <w:noProof/>
            <w:sz w:val="24"/>
            <w:szCs w:val="24"/>
            <w:rPrChange w:id="131" w:author="Amuthu Pandian P" w:date="2023-11-16T11:48:00Z">
              <w:rPr>
                <w:rFonts w:ascii="Times New Roman" w:hAnsi="Times New Roman" w:cs="Times New Roman"/>
                <w:noProof/>
                <w:sz w:val="24"/>
                <w:szCs w:val="24"/>
              </w:rPr>
            </w:rPrChange>
          </w:rPr>
          <w:delText xml:space="preserve">(Diego Fernando </w:delText>
        </w:r>
        <w:r w:rsidR="005844B2" w:rsidRPr="003E40D4" w:rsidDel="003E40D4">
          <w:rPr>
            <w:rFonts w:ascii="Times New Roman" w:hAnsi="Times New Roman" w:cs="Times New Roman"/>
            <w:noProof/>
            <w:sz w:val="24"/>
            <w:szCs w:val="24"/>
            <w:rPrChange w:id="132" w:author="Amuthu Pandian P" w:date="2023-11-16T11:48:00Z">
              <w:rPr>
                <w:rFonts w:ascii="Times New Roman" w:hAnsi="Times New Roman" w:cs="Times New Roman"/>
                <w:noProof/>
                <w:sz w:val="24"/>
                <w:szCs w:val="24"/>
              </w:rPr>
            </w:rPrChange>
          </w:rPr>
          <w:delText>and</w:delText>
        </w:r>
        <w:r w:rsidRPr="003E40D4" w:rsidDel="003E40D4">
          <w:rPr>
            <w:rFonts w:ascii="Times New Roman" w:hAnsi="Times New Roman" w:cs="Times New Roman"/>
            <w:noProof/>
            <w:sz w:val="24"/>
            <w:szCs w:val="24"/>
            <w:rPrChange w:id="133" w:author="Amuthu Pandian P" w:date="2023-11-16T11:48:00Z">
              <w:rPr>
                <w:rFonts w:ascii="Times New Roman" w:hAnsi="Times New Roman" w:cs="Times New Roman"/>
                <w:noProof/>
                <w:sz w:val="24"/>
                <w:szCs w:val="24"/>
              </w:rPr>
            </w:rPrChange>
          </w:rPr>
          <w:delText xml:space="preserve"> Rivera Cadavid, 2007)</w:delText>
        </w:r>
        <w:r w:rsidRPr="003E40D4" w:rsidDel="003E40D4">
          <w:rPr>
            <w:rFonts w:ascii="Times New Roman" w:hAnsi="Times New Roman" w:cs="Times New Roman"/>
            <w:sz w:val="24"/>
            <w:szCs w:val="24"/>
            <w:rPrChange w:id="134" w:author="Amuthu Pandian P" w:date="2023-11-16T11:48:00Z">
              <w:rPr>
                <w:rFonts w:ascii="Times New Roman" w:hAnsi="Times New Roman" w:cs="Times New Roman"/>
                <w:sz w:val="24"/>
                <w:szCs w:val="24"/>
              </w:rPr>
            </w:rPrChange>
          </w:rPr>
          <w:fldChar w:fldCharType="end"/>
        </w:r>
        <w:r w:rsidRPr="003E40D4" w:rsidDel="003E40D4">
          <w:rPr>
            <w:rFonts w:ascii="Times New Roman" w:hAnsi="Times New Roman" w:cs="Times New Roman"/>
            <w:sz w:val="24"/>
            <w:szCs w:val="24"/>
            <w:rPrChange w:id="135" w:author="Amuthu Pandian P" w:date="2023-11-16T11:48:00Z">
              <w:rPr>
                <w:rFonts w:ascii="Times New Roman" w:hAnsi="Times New Roman" w:cs="Times New Roman"/>
                <w:sz w:val="24"/>
                <w:szCs w:val="24"/>
              </w:rPr>
            </w:rPrChange>
          </w:rPr>
          <w:delText xml:space="preserve">. </w:delText>
        </w:r>
        <w:r w:rsidR="003108D8" w:rsidRPr="003E40D4" w:rsidDel="003E40D4">
          <w:rPr>
            <w:rFonts w:ascii="Times New Roman" w:hAnsi="Times New Roman" w:cs="Times New Roman"/>
            <w:sz w:val="24"/>
            <w:szCs w:val="24"/>
            <w:rPrChange w:id="136" w:author="Amuthu Pandian P" w:date="2023-11-16T11:48:00Z">
              <w:rPr>
                <w:rFonts w:ascii="Times New Roman" w:hAnsi="Times New Roman" w:cs="Times New Roman"/>
                <w:sz w:val="24"/>
                <w:szCs w:val="24"/>
              </w:rPr>
            </w:rPrChange>
          </w:rPr>
          <w:delText xml:space="preserve">The term "lean" is derived from Japanese manufacturing and refers to a way of thinking that detests waste in all its forms and works tirelessly to eradicate errors </w:delText>
        </w:r>
        <w:r w:rsidR="003108D8" w:rsidRPr="003E40D4" w:rsidDel="003E40D4">
          <w:rPr>
            <w:rFonts w:ascii="Times New Roman" w:hAnsi="Times New Roman" w:cs="Times New Roman"/>
            <w:sz w:val="24"/>
            <w:szCs w:val="24"/>
            <w:rPrChange w:id="137" w:author="Amuthu Pandian P" w:date="2023-11-16T11:48:00Z">
              <w:rPr>
                <w:rFonts w:ascii="Times New Roman" w:hAnsi="Times New Roman" w:cs="Times New Roman"/>
                <w:sz w:val="24"/>
                <w:szCs w:val="24"/>
              </w:rPr>
            </w:rPrChange>
          </w:rPr>
          <w:fldChar w:fldCharType="begin" w:fldLock="1"/>
        </w:r>
        <w:r w:rsidR="001823A5" w:rsidRPr="003E40D4" w:rsidDel="003E40D4">
          <w:rPr>
            <w:rFonts w:ascii="Times New Roman" w:hAnsi="Times New Roman" w:cs="Times New Roman"/>
            <w:sz w:val="24"/>
            <w:szCs w:val="24"/>
            <w:rPrChange w:id="138" w:author="Amuthu Pandian P" w:date="2023-11-16T11:48:00Z">
              <w:rPr>
                <w:rFonts w:ascii="Times New Roman" w:hAnsi="Times New Roman" w:cs="Times New Roman"/>
                <w:sz w:val="24"/>
                <w:szCs w:val="24"/>
              </w:rPr>
            </w:rPrChange>
          </w:rPr>
          <w:delInstrText>ADDIN CSL_CITATION {"citationItems":[{"id":"ITEM-1","itemData":{"DOI":"10.1016/j.jemermed.2007.11.108","ISSN":"07364679","PMID":"18722732","abstract":"Background: \"Lean\" is a set of principles and techniques that drive organizations to continually add value to the product they deliver by enhancing process steps that are necessary, relevant, and valuable while eliminating those that fail to add value. Lean has been used in manufacturing for decades and has been associated with enhanced product quality and overall corporate success. Objectives: To evaluate whether the adoption of Lean principles by an Emergency Department (ED) improves the value of emergency care delivered. Methods: Beginning in December 2005, we implemented a variety of Lean techniques in an effort to enhance patient and staff satisfaction. The implementation followed a six-step process of Lean education, ED observation, patient flow analysis, process redesign, new process testing, and full implementation. Process redesign focused on generating improvement ideas from frontline workers across all departmental units. Value-based and operational outcome measures, including patient satisfaction, expense per patient, ED length of stay (LOS), and patient volume were compared for calendar year 2005 (pre-Lean) and periodically after 2006 (post-Lean). Results: Patient visits increased by 9.23% in 2006. Despite this increase, LOS decreased slightly and patient satisfaction increased significantly without raising the inflation adjusted cost per patient. Conclusions: Lean improved the value of the care we delivered to our patients. Generating and instituting ideas from our frontline providers have been the key to the success of our Lean program. Although Lean represents a fundamental change in the way we think of delivering care, the specific process changes we employed tended to be simple, small procedure modifications specific to our unique people, process, and place. We, therefore, believe that institutions or departments aspiring to adopt Lean should focus on the core principles of Lean rather than on emulating specific process changes made at other institutions. © 2009 Elsevier Inc. All rights reserved.","author":[{"dropping-particle":"","family":"Dickson","given":"Eric W.","non-dropping-particle":"","parse-names":false,"suffix":""},{"dropping-particle":"","family":"Singh","given":"Sabi","non-dropping-particle":"","parse-names":false,"suffix":""},{"dropping-particle":"","family":"Cheung","given":"Dickson S.","non-dropping-particle":"","parse-names":false,"suffix":""},{"dropping-particle":"","family":"Wyatt","given":"Christopher C.","non-dropping-particle":"","parse-names":false,"suffix":""},{"dropping-particle":"","family":"Nugent","given":"Andrew S.","non-dropping-particle":"","parse-names":false,"suffix":""}],"container-title":"Journal of Emergency Medicine","id":"ITEM-1","issue":"2","issued":{"date-parts":[["2009"]]},"page":"177-182","publisher":"Elsevier Inc.","title":"Application of Lean Manufacturing Techniques in the Emergency Department","type":"article-journal","volume":"37"},"uris":["http://www.mendeley.com/documents/?uuid=45608f5c-a828-4926-92c5-84bf43fbe44c","http://www.mendeley.com/documents/?uuid=2e657b40-d766-4a55-bcae-5ff6b6b7cd06"]}],"mendeley":{"formattedCitation":"(Dickson et al., 2009)","plainTextFormattedCitation":"(Dickson et al., 2009)","previouslyFormattedCitation":"(Dickson et al., 2009)"},"properties":{"noteIndex":0},"schema":"https://github.com/citation-style-language/schema/raw/master/csl-citation.json"}</w:delInstrText>
        </w:r>
        <w:r w:rsidR="003108D8" w:rsidRPr="003E40D4" w:rsidDel="003E40D4">
          <w:rPr>
            <w:rFonts w:ascii="Times New Roman" w:hAnsi="Times New Roman" w:cs="Times New Roman"/>
            <w:sz w:val="24"/>
            <w:szCs w:val="24"/>
            <w:rPrChange w:id="139" w:author="Amuthu Pandian P" w:date="2023-11-16T11:48:00Z">
              <w:rPr>
                <w:rFonts w:ascii="Times New Roman" w:hAnsi="Times New Roman" w:cs="Times New Roman"/>
                <w:sz w:val="24"/>
                <w:szCs w:val="24"/>
              </w:rPr>
            </w:rPrChange>
          </w:rPr>
          <w:fldChar w:fldCharType="separate"/>
        </w:r>
        <w:r w:rsidR="00766A4B" w:rsidRPr="003E40D4" w:rsidDel="003E40D4">
          <w:rPr>
            <w:rFonts w:ascii="Times New Roman" w:hAnsi="Times New Roman" w:cs="Times New Roman"/>
            <w:noProof/>
            <w:sz w:val="24"/>
            <w:szCs w:val="24"/>
            <w:rPrChange w:id="140" w:author="Amuthu Pandian P" w:date="2023-11-16T11:48:00Z">
              <w:rPr>
                <w:rFonts w:ascii="Times New Roman" w:hAnsi="Times New Roman" w:cs="Times New Roman"/>
                <w:noProof/>
                <w:sz w:val="24"/>
                <w:szCs w:val="24"/>
              </w:rPr>
            </w:rPrChange>
          </w:rPr>
          <w:delText>(Dickson et al., 2009)</w:delText>
        </w:r>
        <w:r w:rsidR="003108D8" w:rsidRPr="003E40D4" w:rsidDel="003E40D4">
          <w:rPr>
            <w:rFonts w:ascii="Times New Roman" w:hAnsi="Times New Roman" w:cs="Times New Roman"/>
            <w:sz w:val="24"/>
            <w:szCs w:val="24"/>
            <w:rPrChange w:id="141" w:author="Amuthu Pandian P" w:date="2023-11-16T11:48:00Z">
              <w:rPr>
                <w:rFonts w:ascii="Times New Roman" w:hAnsi="Times New Roman" w:cs="Times New Roman"/>
                <w:sz w:val="24"/>
                <w:szCs w:val="24"/>
              </w:rPr>
            </w:rPrChange>
          </w:rPr>
          <w:fldChar w:fldCharType="end"/>
        </w:r>
        <w:r w:rsidR="003108D8" w:rsidRPr="003E40D4" w:rsidDel="003E40D4">
          <w:rPr>
            <w:rFonts w:ascii="Times New Roman" w:hAnsi="Times New Roman" w:cs="Times New Roman"/>
            <w:sz w:val="24"/>
            <w:szCs w:val="24"/>
            <w:rPrChange w:id="142" w:author="Amuthu Pandian P" w:date="2023-11-16T11:48:00Z">
              <w:rPr>
                <w:rFonts w:ascii="Times New Roman" w:hAnsi="Times New Roman" w:cs="Times New Roman"/>
                <w:sz w:val="24"/>
                <w:szCs w:val="24"/>
              </w:rPr>
            </w:rPrChange>
          </w:rPr>
          <w:delText xml:space="preserve">. </w:delText>
        </w:r>
        <w:r w:rsidR="00107307" w:rsidRPr="003E40D4" w:rsidDel="003E40D4">
          <w:rPr>
            <w:rFonts w:ascii="Times New Roman" w:hAnsi="Times New Roman" w:cs="Times New Roman"/>
            <w:sz w:val="24"/>
            <w:szCs w:val="24"/>
            <w:rPrChange w:id="143" w:author="Amuthu Pandian P" w:date="2023-11-16T11:48:00Z">
              <w:rPr>
                <w:rFonts w:ascii="Times New Roman" w:hAnsi="Times New Roman" w:cs="Times New Roman"/>
                <w:sz w:val="24"/>
                <w:szCs w:val="24"/>
              </w:rPr>
            </w:rPrChange>
          </w:rPr>
          <w:delText>Lean manufacturing, often known as lean production, is a rigorous strategy to removing waste from a manufacturing process.</w:delText>
        </w:r>
        <w:r w:rsidR="005C4B16" w:rsidRPr="003E40D4" w:rsidDel="003E40D4">
          <w:rPr>
            <w:rFonts w:ascii="Times New Roman" w:hAnsi="Times New Roman" w:cs="Times New Roman"/>
            <w:sz w:val="24"/>
            <w:szCs w:val="24"/>
            <w:rPrChange w:id="144" w:author="Amuthu Pandian P" w:date="2023-11-16T11:48:00Z">
              <w:rPr>
                <w:rFonts w:ascii="Times New Roman" w:hAnsi="Times New Roman" w:cs="Times New Roman"/>
                <w:sz w:val="24"/>
                <w:szCs w:val="24"/>
              </w:rPr>
            </w:rPrChange>
          </w:rPr>
          <w:delText xml:space="preserve"> Promote lean production as a multifaceted </w:delText>
        </w:r>
        <w:r w:rsidR="00D54811" w:rsidRPr="003E40D4" w:rsidDel="003E40D4">
          <w:rPr>
            <w:rFonts w:ascii="Times New Roman" w:hAnsi="Times New Roman" w:cs="Times New Roman"/>
            <w:sz w:val="24"/>
            <w:szCs w:val="24"/>
            <w:rPrChange w:id="145" w:author="Amuthu Pandian P" w:date="2023-11-16T11:48:00Z">
              <w:rPr>
                <w:rFonts w:ascii="Times New Roman" w:hAnsi="Times New Roman" w:cs="Times New Roman"/>
                <w:sz w:val="24"/>
                <w:szCs w:val="24"/>
              </w:rPr>
            </w:rPrChange>
          </w:rPr>
          <w:delText>approach</w:delText>
        </w:r>
        <w:r w:rsidR="005C4B16" w:rsidRPr="003E40D4" w:rsidDel="003E40D4">
          <w:rPr>
            <w:rFonts w:ascii="Times New Roman" w:hAnsi="Times New Roman" w:cs="Times New Roman"/>
            <w:sz w:val="24"/>
            <w:szCs w:val="24"/>
            <w:rPrChange w:id="146" w:author="Amuthu Pandian P" w:date="2023-11-16T11:48:00Z">
              <w:rPr>
                <w:rFonts w:ascii="Times New Roman" w:hAnsi="Times New Roman" w:cs="Times New Roman"/>
                <w:sz w:val="24"/>
                <w:szCs w:val="24"/>
              </w:rPr>
            </w:rPrChange>
          </w:rPr>
          <w:delText xml:space="preserve"> that integrates several management techniques, such as just-in-time manufacturing, quality control, </w:delText>
        </w:r>
        <w:r w:rsidR="00107307" w:rsidRPr="003E40D4" w:rsidDel="003E40D4">
          <w:rPr>
            <w:rFonts w:ascii="Times New Roman" w:hAnsi="Times New Roman" w:cs="Times New Roman"/>
            <w:sz w:val="24"/>
            <w:szCs w:val="24"/>
            <w:rPrChange w:id="147" w:author="Amuthu Pandian P" w:date="2023-11-16T11:48:00Z">
              <w:rPr>
                <w:rFonts w:ascii="Times New Roman" w:hAnsi="Times New Roman" w:cs="Times New Roman"/>
                <w:sz w:val="24"/>
                <w:szCs w:val="24"/>
              </w:rPr>
            </w:rPrChange>
          </w:rPr>
          <w:delText>workgroups, cellular manufacturing, and management of supplier</w:delText>
        </w:r>
        <w:r w:rsidR="00F461F8" w:rsidRPr="003E40D4" w:rsidDel="003E40D4">
          <w:rPr>
            <w:rFonts w:ascii="Times New Roman" w:hAnsi="Times New Roman" w:cs="Times New Roman"/>
            <w:sz w:val="24"/>
            <w:szCs w:val="24"/>
            <w:rPrChange w:id="148" w:author="Amuthu Pandian P" w:date="2023-11-16T11:48:00Z">
              <w:rPr>
                <w:rFonts w:ascii="Times New Roman" w:hAnsi="Times New Roman" w:cs="Times New Roman"/>
                <w:sz w:val="24"/>
                <w:szCs w:val="24"/>
              </w:rPr>
            </w:rPrChange>
          </w:rPr>
          <w:delText xml:space="preserve"> </w:delText>
        </w:r>
        <w:r w:rsidR="005C4B16" w:rsidRPr="003E40D4" w:rsidDel="003E40D4">
          <w:rPr>
            <w:rFonts w:ascii="Times New Roman" w:hAnsi="Times New Roman" w:cs="Times New Roman"/>
            <w:sz w:val="24"/>
            <w:szCs w:val="24"/>
            <w:rPrChange w:id="149" w:author="Amuthu Pandian P" w:date="2023-11-16T11:48:00Z">
              <w:rPr>
                <w:rFonts w:ascii="Times New Roman" w:hAnsi="Times New Roman" w:cs="Times New Roman"/>
                <w:sz w:val="24"/>
                <w:szCs w:val="24"/>
              </w:rPr>
            </w:rPrChange>
          </w:rPr>
          <w:fldChar w:fldCharType="begin" w:fldLock="1"/>
        </w:r>
        <w:r w:rsidR="001823A5" w:rsidRPr="003E40D4" w:rsidDel="003E40D4">
          <w:rPr>
            <w:rFonts w:ascii="Times New Roman" w:hAnsi="Times New Roman" w:cs="Times New Roman"/>
            <w:sz w:val="24"/>
            <w:szCs w:val="24"/>
            <w:rPrChange w:id="150" w:author="Amuthu Pandian P" w:date="2023-11-16T11:48:00Z">
              <w:rPr>
                <w:rFonts w:ascii="Times New Roman" w:hAnsi="Times New Roman" w:cs="Times New Roman"/>
                <w:sz w:val="24"/>
                <w:szCs w:val="24"/>
              </w:rPr>
            </w:rPrChange>
          </w:rPr>
          <w:delInstrText>ADDIN CSL_CITATION {"citationItems":[{"id":"ITEM-1","itemData":{"DOI":"10.1080/0951192X.2017.1356473","ISSN":"13623052","abstract":"In the present competitive and demanding business markets, manufacturing industries need to improve their strength and must concentrate on their process flows by assigning the task resources carefully to improve productivity. It also focuses on continuous improvements with the total involvement of all employees with optimum utilisation of man power and machine by reducing idle time and lead time. They also provide the application for variety of tools and strategies which can help in identification of waste reduction or elimination of waste, lowering the product cost, reducing human effort and minimising product manufacturing time. In the current competitive business era, an industry unable to sustain in the global business without implementing the computer integrated manufacturing in the manufacturing environment. In order to overcome, a computer-based lean audit methodology is to be implemented in the production environment for improving the production characteristics like quality, reduce wastage and reduce non-value-added activity. This article presents a case study carried out in a foundry division of an auto parts manufacturing industry which results in improved system performance. At first, the two lean tools namely Kobetsu-Kaizen and value stream map are implemented for improvement and also these findings are integrated with computer-based lean audit system for improving the production performances or measuring the lean characteristics. The implementation shows improved performance in terms of average core rejections, sand leakage, air lock problem, reduced lead time, non-value-added time, set-up time and number of operators required.","author":[{"dropping-particle":"","family":"Dhiravidamani","given":"P.","non-dropping-particle":"","parse-names":false,"suffix":""},{"dropping-particle":"","family":"Ramkumar","given":"A. S.","non-dropping-particle":"","parse-names":false,"suffix":""},{"dropping-particle":"","family":"Ponnambalam","given":"S. G.","non-dropping-particle":"","parse-names":false,"suffix":""},{"dropping-particle":"","family":"Subramanian","given":"Nachiappan","non-dropping-particle":"","parse-names":false,"suffix":""}],"container-title":"International Journal of Computer Integrated Manufacturing","id":"ITEM-1","issue":"6","issued":{"date-parts":[["2018"]]},"page":"579-594","publisher":"Taylor &amp; Francis","title":"Implementation of lean manufacturing and lean audit system in an auto parts manufacturing industry–an industrial case study","type":"article-journal","volume":"31"},"uris":["http://www.mendeley.com/documents/?uuid=b42fca0e-3797-402e-ad7a-4444edacd108","http://www.mendeley.com/documents/?uuid=1735981d-bc61-46ad-8ad8-e65fd281f09b","http://www.mendeley.com/documents/?uuid=181165f3-cf4b-4c26-a6b3-7b3eb52872c5"]}],"mendeley":{"formattedCitation":"(Dhiravidamani et al., 2018)","plainTextFormattedCitation":"(Dhiravidamani et al., 2018)","previouslyFormattedCitation":"(Dhiravidamani et al., 2018)"},"properties":{"noteIndex":0},"schema":"https://github.com/citation-style-language/schema/raw/master/csl-citation.json"}</w:delInstrText>
        </w:r>
        <w:r w:rsidR="005C4B16" w:rsidRPr="003E40D4" w:rsidDel="003E40D4">
          <w:rPr>
            <w:rFonts w:ascii="Times New Roman" w:hAnsi="Times New Roman" w:cs="Times New Roman"/>
            <w:sz w:val="24"/>
            <w:szCs w:val="24"/>
            <w:rPrChange w:id="151" w:author="Amuthu Pandian P" w:date="2023-11-16T11:48:00Z">
              <w:rPr>
                <w:rFonts w:ascii="Times New Roman" w:hAnsi="Times New Roman" w:cs="Times New Roman"/>
                <w:sz w:val="24"/>
                <w:szCs w:val="24"/>
              </w:rPr>
            </w:rPrChange>
          </w:rPr>
          <w:fldChar w:fldCharType="separate"/>
        </w:r>
        <w:r w:rsidR="00766A4B" w:rsidRPr="003E40D4" w:rsidDel="003E40D4">
          <w:rPr>
            <w:rFonts w:ascii="Times New Roman" w:hAnsi="Times New Roman" w:cs="Times New Roman"/>
            <w:noProof/>
            <w:sz w:val="24"/>
            <w:szCs w:val="24"/>
            <w:rPrChange w:id="152" w:author="Amuthu Pandian P" w:date="2023-11-16T11:48:00Z">
              <w:rPr>
                <w:rFonts w:ascii="Times New Roman" w:hAnsi="Times New Roman" w:cs="Times New Roman"/>
                <w:noProof/>
                <w:sz w:val="24"/>
                <w:szCs w:val="24"/>
              </w:rPr>
            </w:rPrChange>
          </w:rPr>
          <w:delText>(Dhiravidamani et al., 2018)</w:delText>
        </w:r>
        <w:r w:rsidR="005C4B16" w:rsidRPr="003E40D4" w:rsidDel="003E40D4">
          <w:rPr>
            <w:rFonts w:ascii="Times New Roman" w:hAnsi="Times New Roman" w:cs="Times New Roman"/>
            <w:sz w:val="24"/>
            <w:szCs w:val="24"/>
            <w:rPrChange w:id="153" w:author="Amuthu Pandian P" w:date="2023-11-16T11:48:00Z">
              <w:rPr>
                <w:rFonts w:ascii="Times New Roman" w:hAnsi="Times New Roman" w:cs="Times New Roman"/>
                <w:sz w:val="24"/>
                <w:szCs w:val="24"/>
              </w:rPr>
            </w:rPrChange>
          </w:rPr>
          <w:fldChar w:fldCharType="end"/>
        </w:r>
        <w:r w:rsidR="005C4B16" w:rsidRPr="003E40D4" w:rsidDel="003E40D4">
          <w:rPr>
            <w:rFonts w:ascii="Times New Roman" w:hAnsi="Times New Roman" w:cs="Times New Roman"/>
            <w:sz w:val="24"/>
            <w:szCs w:val="24"/>
            <w:rPrChange w:id="154" w:author="Amuthu Pandian P" w:date="2023-11-16T11:48:00Z">
              <w:rPr>
                <w:rFonts w:ascii="Times New Roman" w:hAnsi="Times New Roman" w:cs="Times New Roman"/>
                <w:sz w:val="24"/>
                <w:szCs w:val="24"/>
              </w:rPr>
            </w:rPrChange>
          </w:rPr>
          <w:delText xml:space="preserve">. </w:delText>
        </w:r>
        <w:r w:rsidR="005844B2" w:rsidRPr="003E40D4" w:rsidDel="003E40D4">
          <w:rPr>
            <w:rFonts w:ascii="Times New Roman" w:hAnsi="Times New Roman" w:cs="Times New Roman"/>
            <w:sz w:val="24"/>
            <w:szCs w:val="24"/>
            <w:rPrChange w:id="155" w:author="Amuthu Pandian P" w:date="2023-11-16T11:48:00Z">
              <w:rPr>
                <w:rFonts w:ascii="Times New Roman" w:hAnsi="Times New Roman" w:cs="Times New Roman"/>
                <w:sz w:val="24"/>
                <w:szCs w:val="24"/>
              </w:rPr>
            </w:rPrChange>
          </w:rPr>
          <w:delText>T</w:delText>
        </w:r>
        <w:r w:rsidR="00537AB1" w:rsidRPr="003E40D4" w:rsidDel="003E40D4">
          <w:rPr>
            <w:rFonts w:ascii="Times New Roman" w:hAnsi="Times New Roman" w:cs="Times New Roman"/>
            <w:sz w:val="24"/>
            <w:szCs w:val="24"/>
            <w:rPrChange w:id="156" w:author="Amuthu Pandian P" w:date="2023-11-16T11:48:00Z">
              <w:rPr>
                <w:rFonts w:ascii="Times New Roman" w:hAnsi="Times New Roman" w:cs="Times New Roman"/>
                <w:sz w:val="24"/>
                <w:szCs w:val="24"/>
              </w:rPr>
            </w:rPrChange>
          </w:rPr>
          <w:delText xml:space="preserve">he Japanese had instead created a new method of production management called lean manufacturing </w:delText>
        </w:r>
        <w:r w:rsidR="00537AB1" w:rsidRPr="003E40D4" w:rsidDel="003E40D4">
          <w:rPr>
            <w:rFonts w:ascii="Times New Roman" w:hAnsi="Times New Roman" w:cs="Times New Roman"/>
            <w:sz w:val="24"/>
            <w:szCs w:val="24"/>
            <w:rPrChange w:id="157" w:author="Amuthu Pandian P" w:date="2023-11-16T11:48:00Z">
              <w:rPr>
                <w:rFonts w:ascii="Times New Roman" w:hAnsi="Times New Roman" w:cs="Times New Roman"/>
                <w:sz w:val="24"/>
                <w:szCs w:val="24"/>
              </w:rPr>
            </w:rPrChange>
          </w:rPr>
          <w:fldChar w:fldCharType="begin" w:fldLock="1"/>
        </w:r>
        <w:r w:rsidR="00AD376A" w:rsidRPr="003E40D4" w:rsidDel="003E40D4">
          <w:rPr>
            <w:rFonts w:ascii="Times New Roman" w:hAnsi="Times New Roman" w:cs="Times New Roman"/>
            <w:sz w:val="24"/>
            <w:szCs w:val="24"/>
            <w:rPrChange w:id="158" w:author="Amuthu Pandian P" w:date="2023-11-16T11:48:00Z">
              <w:rPr>
                <w:rFonts w:ascii="Times New Roman" w:hAnsi="Times New Roman" w:cs="Times New Roman"/>
                <w:sz w:val="24"/>
                <w:szCs w:val="24"/>
              </w:rPr>
            </w:rPrChange>
          </w:rPr>
          <w:delInstrText>ADDIN CSL_CITATION {"citationItems":[{"id":"ITEM-1","itemData":{"DOI":"10.1108/01443570310501880","ISBN":"0144357011040","ISSN":"01443577","abstract":"The main thrust of this paper empirically examines the connection between lean production and various aspects of the logistics system. This paper performs a comparison analysis to find whether significant performance/practice differences exist between lean suppliers and non-lean suppliers. The research findings indicate that, even given the same organizational constraints and resources, lean suppliers gain significant competitive advantages over non-lean suppliers in production systems, distribution systems, information communications, containerization, transportation systems, customer-supplier relationships, and on-time staging/delivery performance.","author":[{"dropping-particle":"","family":"Wu","given":"Yen Chun","non-dropping-particle":"","parse-names":false,"suffix":""}],"container-title":"International Journal of Operations and Production Management","id":"ITEM-1","issue":"11-12","issued":{"date-parts":[["2003"]]},"number-of-pages":"1349-1376","title":"Lean manufacturing: A perspective of lean suppliers","type":"book","volume":"23"},"uris":["http://www.mendeley.com/documents/?uuid=8d4ec650-0bad-4dbd-9e3b-87243ae1de89","http://www.mendeley.com/documents/?uuid=bb40b297-349a-4959-8c81-2fab522ed03f"]}],"mendeley":{"formattedCitation":"(Wu, 2003)","plainTextFormattedCitation":"(Wu, 2003)","previouslyFormattedCitation":"(Wu, 2003)"},"properties":{"noteIndex":0},"schema":"https://github.com/citation-style-language/schema/raw/master/csl-citation.json"}</w:delInstrText>
        </w:r>
        <w:r w:rsidR="00537AB1" w:rsidRPr="003E40D4" w:rsidDel="003E40D4">
          <w:rPr>
            <w:rFonts w:ascii="Times New Roman" w:hAnsi="Times New Roman" w:cs="Times New Roman"/>
            <w:sz w:val="24"/>
            <w:szCs w:val="24"/>
            <w:rPrChange w:id="159" w:author="Amuthu Pandian P" w:date="2023-11-16T11:48:00Z">
              <w:rPr>
                <w:rFonts w:ascii="Times New Roman" w:hAnsi="Times New Roman" w:cs="Times New Roman"/>
                <w:sz w:val="24"/>
                <w:szCs w:val="24"/>
              </w:rPr>
            </w:rPrChange>
          </w:rPr>
          <w:fldChar w:fldCharType="separate"/>
        </w:r>
        <w:r w:rsidR="008C133A" w:rsidRPr="003E40D4" w:rsidDel="003E40D4">
          <w:rPr>
            <w:rFonts w:ascii="Times New Roman" w:hAnsi="Times New Roman" w:cs="Times New Roman"/>
            <w:noProof/>
            <w:sz w:val="24"/>
            <w:szCs w:val="24"/>
            <w:rPrChange w:id="160" w:author="Amuthu Pandian P" w:date="2023-11-16T11:48:00Z">
              <w:rPr>
                <w:rFonts w:ascii="Times New Roman" w:hAnsi="Times New Roman" w:cs="Times New Roman"/>
                <w:noProof/>
                <w:sz w:val="24"/>
                <w:szCs w:val="24"/>
              </w:rPr>
            </w:rPrChange>
          </w:rPr>
          <w:delText>(Wu, 2003)</w:delText>
        </w:r>
        <w:r w:rsidR="00537AB1" w:rsidRPr="003E40D4" w:rsidDel="003E40D4">
          <w:rPr>
            <w:rFonts w:ascii="Times New Roman" w:hAnsi="Times New Roman" w:cs="Times New Roman"/>
            <w:sz w:val="24"/>
            <w:szCs w:val="24"/>
            <w:rPrChange w:id="161" w:author="Amuthu Pandian P" w:date="2023-11-16T11:48:00Z">
              <w:rPr>
                <w:rFonts w:ascii="Times New Roman" w:hAnsi="Times New Roman" w:cs="Times New Roman"/>
                <w:sz w:val="24"/>
                <w:szCs w:val="24"/>
              </w:rPr>
            </w:rPrChange>
          </w:rPr>
          <w:fldChar w:fldCharType="end"/>
        </w:r>
        <w:r w:rsidR="00537AB1" w:rsidRPr="003E40D4" w:rsidDel="003E40D4">
          <w:rPr>
            <w:rFonts w:ascii="Times New Roman" w:hAnsi="Times New Roman" w:cs="Times New Roman"/>
            <w:sz w:val="24"/>
            <w:szCs w:val="24"/>
            <w:rPrChange w:id="162" w:author="Amuthu Pandian P" w:date="2023-11-16T11:48:00Z">
              <w:rPr>
                <w:rFonts w:ascii="Times New Roman" w:hAnsi="Times New Roman" w:cs="Times New Roman"/>
                <w:sz w:val="24"/>
                <w:szCs w:val="24"/>
              </w:rPr>
            </w:rPrChange>
          </w:rPr>
          <w:delText xml:space="preserve">. </w:delText>
        </w:r>
        <w:r w:rsidR="000B1EC1" w:rsidRPr="003E40D4" w:rsidDel="003E40D4">
          <w:rPr>
            <w:rFonts w:ascii="Times New Roman" w:hAnsi="Times New Roman" w:cs="Times New Roman"/>
            <w:sz w:val="24"/>
            <w:szCs w:val="24"/>
            <w:rPrChange w:id="163" w:author="Amuthu Pandian P" w:date="2023-11-16T11:48:00Z">
              <w:rPr>
                <w:rFonts w:ascii="Times New Roman" w:hAnsi="Times New Roman" w:cs="Times New Roman"/>
                <w:sz w:val="24"/>
                <w:szCs w:val="24"/>
              </w:rPr>
            </w:rPrChange>
          </w:rPr>
          <w:delText xml:space="preserve">Lean manufacturing aims to produce excellent products in the most effective and inexpensive way possible by using </w:delText>
        </w:r>
        <w:r w:rsidR="00F00EC6" w:rsidRPr="003E40D4" w:rsidDel="003E40D4">
          <w:rPr>
            <w:rFonts w:ascii="Times New Roman" w:hAnsi="Times New Roman" w:cs="Times New Roman"/>
            <w:sz w:val="24"/>
            <w:szCs w:val="24"/>
            <w:rPrChange w:id="164" w:author="Amuthu Pandian P" w:date="2023-11-16T11:48:00Z">
              <w:rPr>
                <w:rFonts w:ascii="Times New Roman" w:hAnsi="Times New Roman" w:cs="Times New Roman"/>
                <w:sz w:val="24"/>
                <w:szCs w:val="24"/>
              </w:rPr>
            </w:rPrChange>
          </w:rPr>
          <w:delText>fewer space, less inventory, less time to develop things, and less human labor</w:delText>
        </w:r>
        <w:r w:rsidR="003108D8" w:rsidRPr="003E40D4" w:rsidDel="003E40D4">
          <w:rPr>
            <w:rFonts w:ascii="Times New Roman" w:hAnsi="Times New Roman" w:cs="Times New Roman"/>
            <w:sz w:val="24"/>
            <w:szCs w:val="24"/>
            <w:rPrChange w:id="165" w:author="Amuthu Pandian P" w:date="2023-11-16T11:48:00Z">
              <w:rPr>
                <w:rFonts w:ascii="Times New Roman" w:hAnsi="Times New Roman" w:cs="Times New Roman"/>
                <w:sz w:val="24"/>
                <w:szCs w:val="24"/>
              </w:rPr>
            </w:rPrChange>
          </w:rPr>
          <w:delText xml:space="preserve"> </w:delText>
        </w:r>
        <w:r w:rsidR="003108D8" w:rsidRPr="003E40D4" w:rsidDel="003E40D4">
          <w:rPr>
            <w:rFonts w:ascii="Times New Roman" w:hAnsi="Times New Roman" w:cs="Times New Roman"/>
            <w:sz w:val="24"/>
            <w:szCs w:val="24"/>
            <w:rPrChange w:id="166" w:author="Amuthu Pandian P" w:date="2023-11-16T11:48:00Z">
              <w:rPr>
                <w:rFonts w:ascii="Times New Roman" w:hAnsi="Times New Roman" w:cs="Times New Roman"/>
                <w:sz w:val="24"/>
                <w:szCs w:val="24"/>
              </w:rPr>
            </w:rPrChange>
          </w:rPr>
          <w:fldChar w:fldCharType="begin" w:fldLock="1"/>
        </w:r>
        <w:r w:rsidR="001823A5" w:rsidRPr="003E40D4" w:rsidDel="003E40D4">
          <w:rPr>
            <w:rFonts w:ascii="Times New Roman" w:hAnsi="Times New Roman" w:cs="Times New Roman"/>
            <w:sz w:val="24"/>
            <w:szCs w:val="24"/>
            <w:rPrChange w:id="167" w:author="Amuthu Pandian P" w:date="2023-11-16T11:48:00Z">
              <w:rPr>
                <w:rFonts w:ascii="Times New Roman" w:hAnsi="Times New Roman" w:cs="Times New Roman"/>
                <w:sz w:val="24"/>
                <w:szCs w:val="24"/>
              </w:rPr>
            </w:rPrChange>
          </w:rPr>
          <w:delInstrText>ADDIN CSL_CITATION {"citationItems":[{"id":"ITEM-1","itemData":{"DOI":"10.1108/13683041211257411","ISBN":"1741038131128","ISSN":"13683047","abstract":"Purpose: Manufacturing organizations are under pressure to improve productivity and reduce costs through the realization of lean manufacturing. This paper approaches lean manufacturing and aims to identify and measure the intimately associated parameters of lean manufacturing and also examines the weight of their contribution to overall lean manufacturing. Design/methodology/approach: A questionnaire survey study was performed in Indian manufacturing industries to collect data. The reliability of the survey instrument was pre-tested and an acceptable value of Cronbach's α (a reliability coefficient) was found. Three experts determined the relative weight of various parameters using analytical hierarchy process (AHP). Pearson's coefficient of correlation analysis was used to measure the strength of the relationships between various parameters of lean manufacturing. Findings: The experts found \"elimination of waste\" to be the most important parameter of lean manufacturing, followed by \"just in time deliveries\". The survey shows that most of the responding firms are in transition towards the realization of lean manufacturing. These firms believe that the factors that drive the realization of lean manufacturing are \"just in time deliveries\" and achieving \"continuous improvement\". This study also revealed that Indian manufacturing industries are still overlooking the elimination of waste, the most important parameter of lean manufacturing. Research limitations/implications: The major limitation of this paper is the sample size (n=52). Practical implications: The present study provides guidelines to assess the status of leanness in the manufacturing industries. According to conclusions, feeble areas in the manufacturing system can be identified and a suitable course of action might be planned for the improvement. Hopefully this study will help the firm's management to identify the problems to implement an effective lean manufacturing. Originality/value: In this work, the theoretical perspective was used not only to update the original instrument, but also to study the subject from a perspective beyond that usually associated with lean manufacturing. © Emerald Group Publishing Limited.","author":[{"dropping-particle":"","family":"Chauhan","given":"Gulshan","non-dropping-particle":"","parse-names":false,"suffix":""},{"dropping-particle":"","family":"Singh","given":"T. P.","non-dropping-particle":"","parse-names":false,"suffix":""}],"container-title":"Measuring Business Excellence","id":"ITEM-1","issue":"3","issued":{"date-parts":[["2012"]]},"page":"57-71","title":"Measuring parameters of lean manufacturing realization","type":"article-journal","volume":"16"},"uris":["http://www.mendeley.com/documents/?uuid=2f7970b7-3449-45b4-bc63-67582cbc2346"]}],"mendeley":{"formattedCitation":"(Chauhan &amp; Singh, 2012)","manualFormatting":"(Chauhan and Singh, 2012)","plainTextFormattedCitation":"(Chauhan &amp; Singh, 2012)","previouslyFormattedCitation":"(Chauhan &amp; Singh, 2012)"},"properties":{"noteIndex":0},"schema":"https://github.com/citation-style-language/schema/raw/master/csl-citation.json"}</w:delInstrText>
        </w:r>
        <w:r w:rsidR="003108D8" w:rsidRPr="003E40D4" w:rsidDel="003E40D4">
          <w:rPr>
            <w:rFonts w:ascii="Times New Roman" w:hAnsi="Times New Roman" w:cs="Times New Roman"/>
            <w:sz w:val="24"/>
            <w:szCs w:val="24"/>
            <w:rPrChange w:id="168" w:author="Amuthu Pandian P" w:date="2023-11-16T11:48:00Z">
              <w:rPr>
                <w:rFonts w:ascii="Times New Roman" w:hAnsi="Times New Roman" w:cs="Times New Roman"/>
                <w:sz w:val="24"/>
                <w:szCs w:val="24"/>
              </w:rPr>
            </w:rPrChange>
          </w:rPr>
          <w:fldChar w:fldCharType="separate"/>
        </w:r>
        <w:r w:rsidR="003108D8" w:rsidRPr="003E40D4" w:rsidDel="003E40D4">
          <w:rPr>
            <w:rFonts w:ascii="Times New Roman" w:hAnsi="Times New Roman" w:cs="Times New Roman"/>
            <w:noProof/>
            <w:sz w:val="24"/>
            <w:szCs w:val="24"/>
            <w:rPrChange w:id="169" w:author="Amuthu Pandian P" w:date="2023-11-16T11:48:00Z">
              <w:rPr>
                <w:rFonts w:ascii="Times New Roman" w:hAnsi="Times New Roman" w:cs="Times New Roman"/>
                <w:noProof/>
                <w:sz w:val="24"/>
                <w:szCs w:val="24"/>
              </w:rPr>
            </w:rPrChange>
          </w:rPr>
          <w:delText xml:space="preserve">(Chauhan </w:delText>
        </w:r>
        <w:r w:rsidR="004848EA" w:rsidRPr="003E40D4" w:rsidDel="003E40D4">
          <w:rPr>
            <w:rFonts w:ascii="Times New Roman" w:hAnsi="Times New Roman" w:cs="Times New Roman"/>
            <w:noProof/>
            <w:sz w:val="24"/>
            <w:szCs w:val="24"/>
            <w:rPrChange w:id="170" w:author="Amuthu Pandian P" w:date="2023-11-16T11:48:00Z">
              <w:rPr>
                <w:rFonts w:ascii="Times New Roman" w:hAnsi="Times New Roman" w:cs="Times New Roman"/>
                <w:noProof/>
                <w:sz w:val="24"/>
                <w:szCs w:val="24"/>
              </w:rPr>
            </w:rPrChange>
          </w:rPr>
          <w:delText>and</w:delText>
        </w:r>
        <w:r w:rsidR="003108D8" w:rsidRPr="003E40D4" w:rsidDel="003E40D4">
          <w:rPr>
            <w:rFonts w:ascii="Times New Roman" w:hAnsi="Times New Roman" w:cs="Times New Roman"/>
            <w:noProof/>
            <w:sz w:val="24"/>
            <w:szCs w:val="24"/>
            <w:rPrChange w:id="171" w:author="Amuthu Pandian P" w:date="2023-11-16T11:48:00Z">
              <w:rPr>
                <w:rFonts w:ascii="Times New Roman" w:hAnsi="Times New Roman" w:cs="Times New Roman"/>
                <w:noProof/>
                <w:sz w:val="24"/>
                <w:szCs w:val="24"/>
              </w:rPr>
            </w:rPrChange>
          </w:rPr>
          <w:delText xml:space="preserve"> Singh, 2012)</w:delText>
        </w:r>
        <w:r w:rsidR="003108D8" w:rsidRPr="003E40D4" w:rsidDel="003E40D4">
          <w:rPr>
            <w:rFonts w:ascii="Times New Roman" w:hAnsi="Times New Roman" w:cs="Times New Roman"/>
            <w:sz w:val="24"/>
            <w:szCs w:val="24"/>
            <w:rPrChange w:id="172" w:author="Amuthu Pandian P" w:date="2023-11-16T11:48:00Z">
              <w:rPr>
                <w:rFonts w:ascii="Times New Roman" w:hAnsi="Times New Roman" w:cs="Times New Roman"/>
                <w:sz w:val="24"/>
                <w:szCs w:val="24"/>
              </w:rPr>
            </w:rPrChange>
          </w:rPr>
          <w:fldChar w:fldCharType="end"/>
        </w:r>
        <w:r w:rsidR="003108D8" w:rsidRPr="003E40D4" w:rsidDel="003E40D4">
          <w:rPr>
            <w:rFonts w:ascii="Times New Roman" w:hAnsi="Times New Roman" w:cs="Times New Roman"/>
            <w:sz w:val="24"/>
            <w:szCs w:val="24"/>
            <w:rPrChange w:id="173" w:author="Amuthu Pandian P" w:date="2023-11-16T11:48:00Z">
              <w:rPr>
                <w:rFonts w:ascii="Times New Roman" w:hAnsi="Times New Roman" w:cs="Times New Roman"/>
                <w:sz w:val="24"/>
                <w:szCs w:val="24"/>
              </w:rPr>
            </w:rPrChange>
          </w:rPr>
          <w:delText xml:space="preserve">. </w:delText>
        </w:r>
      </w:del>
    </w:p>
    <w:p w14:paraId="27BA1256" w14:textId="77AA72B7" w:rsidR="00181866" w:rsidRPr="003E40D4" w:rsidDel="003E40D4" w:rsidRDefault="000118E0" w:rsidP="003E40D4">
      <w:pPr>
        <w:jc w:val="center"/>
        <w:rPr>
          <w:del w:id="174" w:author="Amuthu Pandian P" w:date="2023-11-16T11:48:00Z"/>
          <w:rFonts w:ascii="Times New Roman" w:hAnsi="Times New Roman" w:cs="Times New Roman"/>
          <w:sz w:val="24"/>
          <w:szCs w:val="24"/>
          <w:rPrChange w:id="175" w:author="Amuthu Pandian P" w:date="2023-11-16T11:48:00Z">
            <w:rPr>
              <w:del w:id="176" w:author="Amuthu Pandian P" w:date="2023-11-16T11:48:00Z"/>
              <w:rFonts w:ascii="Times New Roman" w:hAnsi="Times New Roman" w:cs="Times New Roman"/>
              <w:sz w:val="24"/>
              <w:szCs w:val="24"/>
            </w:rPr>
          </w:rPrChange>
        </w:rPr>
        <w:pPrChange w:id="177" w:author="Amuthu Pandian P" w:date="2023-11-16T11:48:00Z">
          <w:pPr>
            <w:spacing w:line="360" w:lineRule="auto"/>
            <w:jc w:val="both"/>
          </w:pPr>
        </w:pPrChange>
      </w:pPr>
      <w:del w:id="178" w:author="Amuthu Pandian P" w:date="2023-11-16T11:48:00Z">
        <w:r w:rsidRPr="003E40D4" w:rsidDel="003E40D4">
          <w:rPr>
            <w:rFonts w:ascii="Times New Roman" w:hAnsi="Times New Roman" w:cs="Times New Roman"/>
            <w:sz w:val="24"/>
            <w:szCs w:val="24"/>
            <w:rPrChange w:id="179" w:author="Amuthu Pandian P" w:date="2023-11-16T11:48:00Z">
              <w:rPr>
                <w:rFonts w:ascii="Times New Roman" w:hAnsi="Times New Roman" w:cs="Times New Roman"/>
                <w:sz w:val="24"/>
                <w:szCs w:val="24"/>
              </w:rPr>
            </w:rPrChange>
          </w:rPr>
          <w:delText xml:space="preserve">In Bangladesh, individuals typically opt for stylish furniture that is also long-lasting, cozy, and simple to keep. People from various socioeconomic backgrounds react differently to the elements that influence their household goods purchasing decisions. Customers typically conduct pre-purchase research despite the fact that local and national brands are available to them. Because of this, retailers must fully comprehend the buying habits of their customers </w:delText>
        </w:r>
        <w:r w:rsidRPr="003E40D4" w:rsidDel="003E40D4">
          <w:rPr>
            <w:rFonts w:ascii="Times New Roman" w:hAnsi="Times New Roman" w:cs="Times New Roman"/>
            <w:sz w:val="24"/>
            <w:szCs w:val="24"/>
            <w:rPrChange w:id="180" w:author="Amuthu Pandian P" w:date="2023-11-16T11:48:00Z">
              <w:rPr>
                <w:rFonts w:ascii="Times New Roman" w:hAnsi="Times New Roman" w:cs="Times New Roman"/>
                <w:sz w:val="24"/>
                <w:szCs w:val="24"/>
              </w:rPr>
            </w:rPrChange>
          </w:rPr>
          <w:fldChar w:fldCharType="begin" w:fldLock="1"/>
        </w:r>
        <w:r w:rsidR="001823A5" w:rsidRPr="003E40D4" w:rsidDel="003E40D4">
          <w:rPr>
            <w:rFonts w:ascii="Times New Roman" w:hAnsi="Times New Roman" w:cs="Times New Roman"/>
            <w:sz w:val="24"/>
            <w:szCs w:val="24"/>
            <w:rPrChange w:id="181" w:author="Amuthu Pandian P" w:date="2023-11-16T11:48:00Z">
              <w:rPr>
                <w:rFonts w:ascii="Times New Roman" w:hAnsi="Times New Roman" w:cs="Times New Roman"/>
                <w:sz w:val="24"/>
                <w:szCs w:val="24"/>
              </w:rPr>
            </w:rPrChange>
          </w:rPr>
          <w:delInstrText>ADDIN CSL_CITATION {"citationItems":[{"id":"ITEM-1","itemData":{"DOI":"10.22161/ijaems.75.4","author":[{"dropping-particle":"","family":"Nigar","given":"Nishat","non-dropping-particle":"","parse-names":false,"suffix":""}],"container-title":"International Journal of Advanced Engineering, Management and Science","id":"ITEM-1","issue":"5","issued":{"date-parts":[["2021"]]},"page":"26-37","title":"Factors Affecting Consumer Behavior in Purchasing Home Furnishing Products in Bangladesh","type":"article-journal","volume":"7"},"uris":["http://www.mendeley.com/documents/?uuid=162491f4-d032-4edb-93b1-3b55b4c38e19","http://www.mendeley.com/documents/?uuid=923cf675-6d65-417a-926d-6acbe75a2190"]}],"mendeley":{"formattedCitation":"(Nigar, 2021)","plainTextFormattedCitation":"(Nigar, 2021)","previouslyFormattedCitation":"(Nigar, 2021)"},"properties":{"noteIndex":0},"schema":"https://github.com/citation-style-language/schema/raw/master/csl-citation.json"}</w:delInstrText>
        </w:r>
        <w:r w:rsidRPr="003E40D4" w:rsidDel="003E40D4">
          <w:rPr>
            <w:rFonts w:ascii="Times New Roman" w:hAnsi="Times New Roman" w:cs="Times New Roman"/>
            <w:sz w:val="24"/>
            <w:szCs w:val="24"/>
            <w:rPrChange w:id="182" w:author="Amuthu Pandian P" w:date="2023-11-16T11:48:00Z">
              <w:rPr>
                <w:rFonts w:ascii="Times New Roman" w:hAnsi="Times New Roman" w:cs="Times New Roman"/>
                <w:sz w:val="24"/>
                <w:szCs w:val="24"/>
              </w:rPr>
            </w:rPrChange>
          </w:rPr>
          <w:fldChar w:fldCharType="separate"/>
        </w:r>
        <w:r w:rsidRPr="003E40D4" w:rsidDel="003E40D4">
          <w:rPr>
            <w:rFonts w:ascii="Times New Roman" w:hAnsi="Times New Roman" w:cs="Times New Roman"/>
            <w:noProof/>
            <w:sz w:val="24"/>
            <w:szCs w:val="24"/>
            <w:rPrChange w:id="183" w:author="Amuthu Pandian P" w:date="2023-11-16T11:48:00Z">
              <w:rPr>
                <w:rFonts w:ascii="Times New Roman" w:hAnsi="Times New Roman" w:cs="Times New Roman"/>
                <w:noProof/>
                <w:sz w:val="24"/>
                <w:szCs w:val="24"/>
              </w:rPr>
            </w:rPrChange>
          </w:rPr>
          <w:delText>(Nigar, 2021)</w:delText>
        </w:r>
        <w:r w:rsidRPr="003E40D4" w:rsidDel="003E40D4">
          <w:rPr>
            <w:rFonts w:ascii="Times New Roman" w:hAnsi="Times New Roman" w:cs="Times New Roman"/>
            <w:sz w:val="24"/>
            <w:szCs w:val="24"/>
            <w:rPrChange w:id="184" w:author="Amuthu Pandian P" w:date="2023-11-16T11:48:00Z">
              <w:rPr>
                <w:rFonts w:ascii="Times New Roman" w:hAnsi="Times New Roman" w:cs="Times New Roman"/>
                <w:sz w:val="24"/>
                <w:szCs w:val="24"/>
              </w:rPr>
            </w:rPrChange>
          </w:rPr>
          <w:fldChar w:fldCharType="end"/>
        </w:r>
        <w:r w:rsidRPr="003E40D4" w:rsidDel="003E40D4">
          <w:rPr>
            <w:rFonts w:ascii="Times New Roman" w:hAnsi="Times New Roman" w:cs="Times New Roman"/>
            <w:sz w:val="24"/>
            <w:szCs w:val="24"/>
            <w:rPrChange w:id="185" w:author="Amuthu Pandian P" w:date="2023-11-16T11:48:00Z">
              <w:rPr>
                <w:rFonts w:ascii="Times New Roman" w:hAnsi="Times New Roman" w:cs="Times New Roman"/>
                <w:sz w:val="24"/>
                <w:szCs w:val="24"/>
              </w:rPr>
            </w:rPrChange>
          </w:rPr>
          <w:delText xml:space="preserve">. </w:delText>
        </w:r>
        <w:r w:rsidR="000B1EC1" w:rsidRPr="003E40D4" w:rsidDel="003E40D4">
          <w:rPr>
            <w:rFonts w:ascii="Times New Roman" w:hAnsi="Times New Roman" w:cs="Times New Roman"/>
            <w:sz w:val="24"/>
            <w:szCs w:val="24"/>
            <w:rPrChange w:id="186" w:author="Amuthu Pandian P" w:date="2023-11-16T11:48:00Z">
              <w:rPr>
                <w:rFonts w:ascii="Times New Roman" w:hAnsi="Times New Roman" w:cs="Times New Roman"/>
                <w:sz w:val="24"/>
                <w:szCs w:val="24"/>
              </w:rPr>
            </w:rPrChange>
          </w:rPr>
          <w:delText>Bangladesh's furniture business has grown. The Business Standard reported that the country's furniture industry generates more than 10,000 crores in income annually</w:delText>
        </w:r>
        <w:r w:rsidR="00AA3BF2" w:rsidRPr="003E40D4" w:rsidDel="003E40D4">
          <w:rPr>
            <w:rFonts w:ascii="Times New Roman" w:hAnsi="Times New Roman" w:cs="Times New Roman"/>
            <w:sz w:val="24"/>
            <w:szCs w:val="24"/>
            <w:rPrChange w:id="187" w:author="Amuthu Pandian P" w:date="2023-11-16T11:48:00Z">
              <w:rPr>
                <w:rFonts w:ascii="Times New Roman" w:hAnsi="Times New Roman" w:cs="Times New Roman"/>
                <w:sz w:val="24"/>
                <w:szCs w:val="24"/>
              </w:rPr>
            </w:rPrChange>
          </w:rPr>
          <w:delText xml:space="preserve"> </w:delText>
        </w:r>
        <w:r w:rsidR="00AA3BF2" w:rsidRPr="003E40D4" w:rsidDel="003E40D4">
          <w:rPr>
            <w:rFonts w:ascii="Times New Roman" w:hAnsi="Times New Roman" w:cs="Times New Roman"/>
            <w:sz w:val="24"/>
            <w:szCs w:val="24"/>
            <w:rPrChange w:id="188" w:author="Amuthu Pandian P" w:date="2023-11-16T11:48:00Z">
              <w:rPr>
                <w:rFonts w:ascii="Times New Roman" w:hAnsi="Times New Roman" w:cs="Times New Roman"/>
                <w:sz w:val="24"/>
                <w:szCs w:val="24"/>
              </w:rPr>
            </w:rPrChange>
          </w:rPr>
          <w:fldChar w:fldCharType="begin" w:fldLock="1"/>
        </w:r>
        <w:r w:rsidR="003405FA" w:rsidRPr="003E40D4" w:rsidDel="003E40D4">
          <w:rPr>
            <w:rFonts w:ascii="Times New Roman" w:hAnsi="Times New Roman" w:cs="Times New Roman"/>
            <w:sz w:val="24"/>
            <w:szCs w:val="24"/>
            <w:rPrChange w:id="189" w:author="Amuthu Pandian P" w:date="2023-11-16T11:48:00Z">
              <w:rPr>
                <w:rFonts w:ascii="Times New Roman" w:hAnsi="Times New Roman" w:cs="Times New Roman"/>
                <w:sz w:val="24"/>
                <w:szCs w:val="24"/>
              </w:rPr>
            </w:rPrChange>
          </w:rPr>
          <w:delInstrText>ADDIN CSL_CITATION {"citationItems":[{"id":"ITEM-1","itemData":{"ISSN":"2772-8838","author":[{"dropping-particle":"","family":"Gautam","given":"Sneha","non-dropping-particle":"","parse-names":false,"suffix":""},{"dropping-particle":"","family":"Setu","given":"Shamsunnahar","non-dropping-particle":"","parse-names":false,"suffix":""},{"dropping-particle":"","family":"Khan","given":"Mohd Golam Quader","non-dropping-particle":"","parse-names":false,"suffix":""},{"dropping-particle":"","family":"Khan","given":"Md Badiuzzaman","non-dropping-particle":"","parse-names":false,"suffix":""}],"container-title":"Geosystems and Geoenvironment","id":"ITEM-1","issue":"1","issued":{"date-parts":[["2022"]]},"page":"100011","publisher":"Elsevier","title":"Analysis of the health, economic and environmental impacts of COVID-19: The Bangladesh perspective","type":"article-journal","volume":"1"},"uris":["http://www.mendeley.com/documents/?uuid=1f494ee8-ad1d-4bbe-a29e-65cb9ef67929"]}],"mendeley":{"formattedCitation":"(Gautam et al., 2022)","plainTextFormattedCitation":"(Gautam et al., 2022)","previouslyFormattedCitation":"(Gautam et al., 2022)"},"properties":{"noteIndex":0},"schema":"https://github.com/citation-style-language/schema/raw/master/csl-citation.json"}</w:delInstrText>
        </w:r>
        <w:r w:rsidR="00AA3BF2" w:rsidRPr="003E40D4" w:rsidDel="003E40D4">
          <w:rPr>
            <w:rFonts w:ascii="Times New Roman" w:hAnsi="Times New Roman" w:cs="Times New Roman"/>
            <w:sz w:val="24"/>
            <w:szCs w:val="24"/>
            <w:rPrChange w:id="190" w:author="Amuthu Pandian P" w:date="2023-11-16T11:48:00Z">
              <w:rPr>
                <w:rFonts w:ascii="Times New Roman" w:hAnsi="Times New Roman" w:cs="Times New Roman"/>
                <w:sz w:val="24"/>
                <w:szCs w:val="24"/>
              </w:rPr>
            </w:rPrChange>
          </w:rPr>
          <w:fldChar w:fldCharType="separate"/>
        </w:r>
        <w:r w:rsidR="00AA3BF2" w:rsidRPr="003E40D4" w:rsidDel="003E40D4">
          <w:rPr>
            <w:rFonts w:ascii="Times New Roman" w:hAnsi="Times New Roman" w:cs="Times New Roman"/>
            <w:noProof/>
            <w:sz w:val="24"/>
            <w:szCs w:val="24"/>
            <w:rPrChange w:id="191" w:author="Amuthu Pandian P" w:date="2023-11-16T11:48:00Z">
              <w:rPr>
                <w:rFonts w:ascii="Times New Roman" w:hAnsi="Times New Roman" w:cs="Times New Roman"/>
                <w:noProof/>
                <w:sz w:val="24"/>
                <w:szCs w:val="24"/>
              </w:rPr>
            </w:rPrChange>
          </w:rPr>
          <w:delText xml:space="preserve">(Gautam </w:delText>
        </w:r>
        <w:r w:rsidR="00AA3BF2" w:rsidRPr="003E40D4" w:rsidDel="003E40D4">
          <w:rPr>
            <w:rFonts w:ascii="Times New Roman" w:hAnsi="Times New Roman" w:cs="Times New Roman"/>
            <w:i/>
            <w:iCs/>
            <w:noProof/>
            <w:sz w:val="24"/>
            <w:szCs w:val="24"/>
            <w:rPrChange w:id="192" w:author="Amuthu Pandian P" w:date="2023-11-16T11:48:00Z">
              <w:rPr>
                <w:rFonts w:ascii="Times New Roman" w:hAnsi="Times New Roman" w:cs="Times New Roman"/>
                <w:i/>
                <w:iCs/>
                <w:noProof/>
                <w:sz w:val="24"/>
                <w:szCs w:val="24"/>
              </w:rPr>
            </w:rPrChange>
          </w:rPr>
          <w:delText>et al</w:delText>
        </w:r>
        <w:r w:rsidR="00AA3BF2" w:rsidRPr="003E40D4" w:rsidDel="003E40D4">
          <w:rPr>
            <w:rFonts w:ascii="Times New Roman" w:hAnsi="Times New Roman" w:cs="Times New Roman"/>
            <w:noProof/>
            <w:sz w:val="24"/>
            <w:szCs w:val="24"/>
            <w:rPrChange w:id="193" w:author="Amuthu Pandian P" w:date="2023-11-16T11:48:00Z">
              <w:rPr>
                <w:rFonts w:ascii="Times New Roman" w:hAnsi="Times New Roman" w:cs="Times New Roman"/>
                <w:noProof/>
                <w:sz w:val="24"/>
                <w:szCs w:val="24"/>
              </w:rPr>
            </w:rPrChange>
          </w:rPr>
          <w:delText>., 2022)</w:delText>
        </w:r>
        <w:r w:rsidR="00AA3BF2" w:rsidRPr="003E40D4" w:rsidDel="003E40D4">
          <w:rPr>
            <w:rFonts w:ascii="Times New Roman" w:hAnsi="Times New Roman" w:cs="Times New Roman"/>
            <w:sz w:val="24"/>
            <w:szCs w:val="24"/>
            <w:rPrChange w:id="194" w:author="Amuthu Pandian P" w:date="2023-11-16T11:48:00Z">
              <w:rPr>
                <w:rFonts w:ascii="Times New Roman" w:hAnsi="Times New Roman" w:cs="Times New Roman"/>
                <w:sz w:val="24"/>
                <w:szCs w:val="24"/>
              </w:rPr>
            </w:rPrChange>
          </w:rPr>
          <w:fldChar w:fldCharType="end"/>
        </w:r>
        <w:r w:rsidR="000B1EC1" w:rsidRPr="003E40D4" w:rsidDel="003E40D4">
          <w:rPr>
            <w:rFonts w:ascii="Times New Roman" w:hAnsi="Times New Roman" w:cs="Times New Roman"/>
            <w:sz w:val="24"/>
            <w:szCs w:val="24"/>
            <w:rPrChange w:id="195" w:author="Amuthu Pandian P" w:date="2023-11-16T11:48:00Z">
              <w:rPr>
                <w:rFonts w:ascii="Times New Roman" w:hAnsi="Times New Roman" w:cs="Times New Roman"/>
                <w:sz w:val="24"/>
                <w:szCs w:val="24"/>
              </w:rPr>
            </w:rPrChange>
          </w:rPr>
          <w:delText>. In addition to satisfying local clients' needs, manufacturers are currently exporting their products abroad. In order to lower production costs, speed up delivery, and improve quality while maintaining competitiveness in a market that is becoming more globally diversified, wood manufacturers have been under pressure to embrace innovative manufacturing techniques and management strategies.</w:delText>
        </w:r>
        <w:r w:rsidR="000B0A5F" w:rsidRPr="003E40D4" w:rsidDel="003E40D4">
          <w:rPr>
            <w:rFonts w:ascii="Times New Roman" w:hAnsi="Times New Roman" w:cs="Times New Roman"/>
            <w:sz w:val="24"/>
            <w:szCs w:val="24"/>
            <w:rPrChange w:id="196" w:author="Amuthu Pandian P" w:date="2023-11-16T11:48:00Z">
              <w:rPr>
                <w:rFonts w:ascii="Times New Roman" w:hAnsi="Times New Roman" w:cs="Times New Roman"/>
                <w:sz w:val="24"/>
                <w:szCs w:val="24"/>
              </w:rPr>
            </w:rPrChange>
          </w:rPr>
          <w:delText xml:space="preserve"> </w:delText>
        </w:r>
        <w:r w:rsidR="000B1EC1" w:rsidRPr="003E40D4" w:rsidDel="003E40D4">
          <w:rPr>
            <w:rFonts w:ascii="Times New Roman" w:hAnsi="Times New Roman" w:cs="Times New Roman"/>
            <w:sz w:val="24"/>
            <w:szCs w:val="24"/>
            <w:rPrChange w:id="197" w:author="Amuthu Pandian P" w:date="2023-11-16T11:48:00Z">
              <w:rPr>
                <w:rFonts w:ascii="Times New Roman" w:hAnsi="Times New Roman" w:cs="Times New Roman"/>
                <w:sz w:val="24"/>
                <w:szCs w:val="24"/>
              </w:rPr>
            </w:rPrChange>
          </w:rPr>
          <w:delText xml:space="preserve">Continuous improvement encourages a continual effort to improve quality and productivity for the wood products business. The complicated manufacturing structure of the furniture business, along with its many difficulties and other distinctive characteristics, make it a strong candidate for the adoption of LM. This study focuses on the areas that the furniture sector has to prioritize to successfully implement LM. Furniture sector managers and decision-makers can learn crucial lessons that will help them adopt LM effectively, particularly in emerging markets where resources are scarce </w:delText>
        </w:r>
        <w:r w:rsidR="000B1EC1" w:rsidRPr="003E40D4" w:rsidDel="003E40D4">
          <w:rPr>
            <w:rFonts w:ascii="Times New Roman" w:hAnsi="Times New Roman" w:cs="Times New Roman"/>
            <w:sz w:val="24"/>
            <w:szCs w:val="24"/>
            <w:rPrChange w:id="198" w:author="Amuthu Pandian P" w:date="2023-11-16T11:48:00Z">
              <w:rPr>
                <w:rFonts w:ascii="Times New Roman" w:hAnsi="Times New Roman" w:cs="Times New Roman"/>
                <w:sz w:val="24"/>
                <w:szCs w:val="24"/>
              </w:rPr>
            </w:rPrChange>
          </w:rPr>
          <w:fldChar w:fldCharType="begin" w:fldLock="1"/>
        </w:r>
        <w:r w:rsidR="002648A2" w:rsidRPr="003E40D4" w:rsidDel="003E40D4">
          <w:rPr>
            <w:rFonts w:ascii="Times New Roman" w:hAnsi="Times New Roman" w:cs="Times New Roman"/>
            <w:sz w:val="24"/>
            <w:szCs w:val="24"/>
            <w:rPrChange w:id="199" w:author="Amuthu Pandian P" w:date="2023-11-16T11:48:00Z">
              <w:rPr>
                <w:rFonts w:ascii="Times New Roman" w:hAnsi="Times New Roman" w:cs="Times New Roman"/>
                <w:sz w:val="24"/>
                <w:szCs w:val="24"/>
              </w:rPr>
            </w:rPrChange>
          </w:rPr>
          <w:delInstrText>ADDIN CSL_CITATION {"citationItems":[{"id":"ITEM-1","itemData":{"DOI":"https://doi.org/10.1016/j.dajour.2022.100157","ISSN":"2772-6622","abstract":"Over the last few decades, industries in emerging economies have been encouraged to embrace sustainable lean manufacturing (SLM) practices to lower operational expenses, eliminate wastes, conserve resources, improve customer satisfaction, and focus on the economic, environmental, and social aspects of sustainability to maximize productivity. So far, no study has explored the critical success factors (CSFs) facilitating the furniture manufacturing industry’s embrace of SLM. This study investigated the CSFs for implementing SLM in the furniture manufacturing industry of an emerging economy like Bangladesh. First, with the help of a literature review and consultation with experts, a total of sixteen most significant CSFs for implementing SLM in the furniture industry was identified. Then, the identified CSFs were clustered into three criteria groups or clusters — organizational and governmental cluster, supply chain, inventory, resource management cluster, and performance and technological cluster, based on the suggestions from the experts. Finally, we employed the Bayesian Best–Worst method (BWM) to evaluate the importance of these CSFs. This study shows that sustainable resource utilization and management reduces lead time and non-value-adding activities, adequate support from top management, and adoption of disruptive and emerging technologies are the top four crucial CSFs to implement SLM effectively in the furniture manufacturing industry. These findings can assist industry professionals and regulators in making efficient action plans to capture this competitive but booming market while ensuring a sustainable future for the next generation.","author":[{"dropping-particle":"","family":"Debnath","given":"Binoy","non-dropping-particle":"","parse-names":false,"suffix":""},{"dropping-particle":"","family":"Shakur","given":"Md Shihab","non-dropping-particle":"","parse-names":false,"suffix":""},{"dropping-particle":"","family":"Bari","given":"A B M Mainul","non-dropping-particle":"","parse-names":false,"suffix":""},{"dropping-particle":"","family":"Karmaker","given":"Chitra Lekha","non-dropping-particle":"","parse-names":false,"suffix":""}],"container-title":"Decision Analytics Journal","id":"ITEM-1","issued":{"date-parts":[["2023"]]},"page":"100157","title":"A Bayesian Best–Worst approach for assessing the critical success factors in sustainable lean manufacturing","type":"article-journal","volume":"6"},"uris":["http://www.mendeley.com/documents/?uuid=e076b374-8117-4dae-95ec-b6abbd91f579"]}],"mendeley":{"formattedCitation":"(Debnath et al., 2023a)","plainTextFormattedCitation":"(Debnath et al., 2023a)","previouslyFormattedCitation":"(Debnath et al., 2023a)"},"properties":{"noteIndex":0},"schema":"https://github.com/citation-style-language/schema/raw/master/csl-citation.json"}</w:delInstrText>
        </w:r>
        <w:r w:rsidR="000B1EC1" w:rsidRPr="003E40D4" w:rsidDel="003E40D4">
          <w:rPr>
            <w:rFonts w:ascii="Times New Roman" w:hAnsi="Times New Roman" w:cs="Times New Roman"/>
            <w:sz w:val="24"/>
            <w:szCs w:val="24"/>
            <w:rPrChange w:id="200" w:author="Amuthu Pandian P" w:date="2023-11-16T11:48:00Z">
              <w:rPr>
                <w:rFonts w:ascii="Times New Roman" w:hAnsi="Times New Roman" w:cs="Times New Roman"/>
                <w:sz w:val="24"/>
                <w:szCs w:val="24"/>
              </w:rPr>
            </w:rPrChange>
          </w:rPr>
          <w:fldChar w:fldCharType="separate"/>
        </w:r>
        <w:r w:rsidR="00256D08" w:rsidRPr="003E40D4" w:rsidDel="003E40D4">
          <w:rPr>
            <w:rFonts w:ascii="Times New Roman" w:hAnsi="Times New Roman" w:cs="Times New Roman"/>
            <w:noProof/>
            <w:sz w:val="24"/>
            <w:szCs w:val="24"/>
            <w:rPrChange w:id="201" w:author="Amuthu Pandian P" w:date="2023-11-16T11:48:00Z">
              <w:rPr>
                <w:rFonts w:ascii="Times New Roman" w:hAnsi="Times New Roman" w:cs="Times New Roman"/>
                <w:noProof/>
                <w:sz w:val="24"/>
                <w:szCs w:val="24"/>
              </w:rPr>
            </w:rPrChange>
          </w:rPr>
          <w:delText>(Debnath et al., 2023a)</w:delText>
        </w:r>
        <w:r w:rsidR="000B1EC1" w:rsidRPr="003E40D4" w:rsidDel="003E40D4">
          <w:rPr>
            <w:rFonts w:ascii="Times New Roman" w:hAnsi="Times New Roman" w:cs="Times New Roman"/>
            <w:sz w:val="24"/>
            <w:szCs w:val="24"/>
            <w:rPrChange w:id="202" w:author="Amuthu Pandian P" w:date="2023-11-16T11:48:00Z">
              <w:rPr>
                <w:rFonts w:ascii="Times New Roman" w:hAnsi="Times New Roman" w:cs="Times New Roman"/>
                <w:sz w:val="24"/>
                <w:szCs w:val="24"/>
              </w:rPr>
            </w:rPrChange>
          </w:rPr>
          <w:fldChar w:fldCharType="end"/>
        </w:r>
        <w:r w:rsidR="000B1EC1" w:rsidRPr="003E40D4" w:rsidDel="003E40D4">
          <w:rPr>
            <w:rFonts w:ascii="Times New Roman" w:hAnsi="Times New Roman" w:cs="Times New Roman"/>
            <w:sz w:val="24"/>
            <w:szCs w:val="24"/>
            <w:rPrChange w:id="203" w:author="Amuthu Pandian P" w:date="2023-11-16T11:48:00Z">
              <w:rPr>
                <w:rFonts w:ascii="Times New Roman" w:hAnsi="Times New Roman" w:cs="Times New Roman"/>
                <w:sz w:val="24"/>
                <w:szCs w:val="24"/>
              </w:rPr>
            </w:rPrChange>
          </w:rPr>
          <w:delText>.</w:delText>
        </w:r>
        <w:r w:rsidRPr="003E40D4" w:rsidDel="003E40D4">
          <w:rPr>
            <w:rFonts w:ascii="Times New Roman" w:hAnsi="Times New Roman" w:cs="Times New Roman"/>
            <w:sz w:val="24"/>
            <w:szCs w:val="24"/>
            <w:rPrChange w:id="204" w:author="Amuthu Pandian P" w:date="2023-11-16T11:48:00Z">
              <w:rPr>
                <w:rFonts w:ascii="Times New Roman" w:hAnsi="Times New Roman" w:cs="Times New Roman"/>
                <w:sz w:val="24"/>
                <w:szCs w:val="24"/>
              </w:rPr>
            </w:rPrChange>
          </w:rPr>
          <w:delText xml:space="preserve"> </w:delText>
        </w:r>
      </w:del>
    </w:p>
    <w:p w14:paraId="78303B99" w14:textId="2FF0B134" w:rsidR="00216008" w:rsidRPr="003E40D4" w:rsidDel="003E40D4" w:rsidRDefault="00181866" w:rsidP="003E40D4">
      <w:pPr>
        <w:jc w:val="center"/>
        <w:rPr>
          <w:del w:id="205" w:author="Amuthu Pandian P" w:date="2023-11-16T11:48:00Z"/>
          <w:rFonts w:ascii="Times New Roman" w:hAnsi="Times New Roman" w:cs="Times New Roman"/>
          <w:sz w:val="24"/>
          <w:szCs w:val="24"/>
          <w:rPrChange w:id="206" w:author="Amuthu Pandian P" w:date="2023-11-16T11:48:00Z">
            <w:rPr>
              <w:del w:id="207" w:author="Amuthu Pandian P" w:date="2023-11-16T11:48:00Z"/>
              <w:rFonts w:ascii="Times New Roman" w:hAnsi="Times New Roman" w:cs="Times New Roman"/>
              <w:sz w:val="24"/>
              <w:szCs w:val="24"/>
            </w:rPr>
          </w:rPrChange>
        </w:rPr>
        <w:pPrChange w:id="208" w:author="Amuthu Pandian P" w:date="2023-11-16T11:48:00Z">
          <w:pPr>
            <w:spacing w:line="360" w:lineRule="auto"/>
            <w:jc w:val="both"/>
          </w:pPr>
        </w:pPrChange>
      </w:pPr>
      <w:del w:id="209" w:author="Amuthu Pandian P" w:date="2023-11-16T11:48:00Z">
        <w:r w:rsidRPr="003E40D4" w:rsidDel="003E40D4">
          <w:rPr>
            <w:rFonts w:ascii="Times New Roman" w:hAnsi="Times New Roman" w:cs="Times New Roman"/>
            <w:sz w:val="24"/>
            <w:szCs w:val="24"/>
            <w:rPrChange w:id="210" w:author="Amuthu Pandian P" w:date="2023-11-16T11:48:00Z">
              <w:rPr>
                <w:rFonts w:ascii="Times New Roman" w:hAnsi="Times New Roman" w:cs="Times New Roman"/>
                <w:sz w:val="24"/>
                <w:szCs w:val="24"/>
              </w:rPr>
            </w:rPrChange>
          </w:rPr>
          <w:delText xml:space="preserve">In Bangladesh </w:delText>
        </w:r>
        <w:r w:rsidR="00B568BF" w:rsidRPr="003E40D4" w:rsidDel="003E40D4">
          <w:rPr>
            <w:rFonts w:ascii="Times New Roman" w:hAnsi="Times New Roman" w:cs="Times New Roman"/>
            <w:sz w:val="24"/>
            <w:szCs w:val="24"/>
            <w:rPrChange w:id="211" w:author="Amuthu Pandian P" w:date="2023-11-16T11:48:00Z">
              <w:rPr>
                <w:rFonts w:ascii="Times New Roman" w:hAnsi="Times New Roman" w:cs="Times New Roman"/>
                <w:sz w:val="24"/>
                <w:szCs w:val="24"/>
              </w:rPr>
            </w:rPrChange>
          </w:rPr>
          <w:delText xml:space="preserve">garments sector there’s many works on it. Due to issues with their </w:delText>
        </w:r>
        <w:r w:rsidR="00F00EC6" w:rsidRPr="003E40D4" w:rsidDel="003E40D4">
          <w:rPr>
            <w:rFonts w:ascii="Times New Roman" w:hAnsi="Times New Roman" w:cs="Times New Roman"/>
            <w:sz w:val="24"/>
            <w:szCs w:val="24"/>
            <w:rPrChange w:id="212" w:author="Amuthu Pandian P" w:date="2023-11-16T11:48:00Z">
              <w:rPr>
                <w:rFonts w:ascii="Times New Roman" w:hAnsi="Times New Roman" w:cs="Times New Roman"/>
                <w:sz w:val="24"/>
                <w:szCs w:val="24"/>
              </w:rPr>
            </w:rPrChange>
          </w:rPr>
          <w:delText>recent production planning and management methods</w:delText>
        </w:r>
        <w:r w:rsidR="00B568BF" w:rsidRPr="003E40D4" w:rsidDel="003E40D4">
          <w:rPr>
            <w:rFonts w:ascii="Times New Roman" w:hAnsi="Times New Roman" w:cs="Times New Roman"/>
            <w:sz w:val="24"/>
            <w:szCs w:val="24"/>
            <w:rPrChange w:id="213" w:author="Amuthu Pandian P" w:date="2023-11-16T11:48:00Z">
              <w:rPr>
                <w:rFonts w:ascii="Times New Roman" w:hAnsi="Times New Roman" w:cs="Times New Roman"/>
                <w:sz w:val="24"/>
                <w:szCs w:val="24"/>
              </w:rPr>
            </w:rPrChange>
          </w:rPr>
          <w:delText xml:space="preserve">, many private Bangladeshi garment manufacturing enterprises are either running well below their </w:delText>
        </w:r>
        <w:r w:rsidR="00F00EC6" w:rsidRPr="003E40D4" w:rsidDel="003E40D4">
          <w:rPr>
            <w:rFonts w:ascii="Times New Roman" w:hAnsi="Times New Roman" w:cs="Times New Roman"/>
            <w:sz w:val="24"/>
            <w:szCs w:val="24"/>
            <w:rPrChange w:id="214" w:author="Amuthu Pandian P" w:date="2023-11-16T11:48:00Z">
              <w:rPr>
                <w:rFonts w:ascii="Times New Roman" w:hAnsi="Times New Roman" w:cs="Times New Roman"/>
                <w:sz w:val="24"/>
                <w:szCs w:val="24"/>
              </w:rPr>
            </w:rPrChange>
          </w:rPr>
          <w:delText>probable</w:delText>
        </w:r>
        <w:r w:rsidR="00B568BF" w:rsidRPr="003E40D4" w:rsidDel="003E40D4">
          <w:rPr>
            <w:rFonts w:ascii="Times New Roman" w:hAnsi="Times New Roman" w:cs="Times New Roman"/>
            <w:sz w:val="24"/>
            <w:szCs w:val="24"/>
            <w:rPrChange w:id="215" w:author="Amuthu Pandian P" w:date="2023-11-16T11:48:00Z">
              <w:rPr>
                <w:rFonts w:ascii="Times New Roman" w:hAnsi="Times New Roman" w:cs="Times New Roman"/>
                <w:sz w:val="24"/>
                <w:szCs w:val="24"/>
              </w:rPr>
            </w:rPrChange>
          </w:rPr>
          <w:delText xml:space="preserve"> capacity or facing a high level of late deliveries </w:delText>
        </w:r>
        <w:r w:rsidR="00B568BF" w:rsidRPr="003E40D4" w:rsidDel="003E40D4">
          <w:rPr>
            <w:rFonts w:ascii="Times New Roman" w:hAnsi="Times New Roman" w:cs="Times New Roman"/>
            <w:sz w:val="24"/>
            <w:szCs w:val="24"/>
            <w:rPrChange w:id="216" w:author="Amuthu Pandian P" w:date="2023-11-16T11:48:00Z">
              <w:rPr>
                <w:rFonts w:ascii="Times New Roman" w:hAnsi="Times New Roman" w:cs="Times New Roman"/>
                <w:sz w:val="24"/>
                <w:szCs w:val="24"/>
              </w:rPr>
            </w:rPrChange>
          </w:rPr>
          <w:fldChar w:fldCharType="begin" w:fldLock="1"/>
        </w:r>
        <w:r w:rsidR="001823A5" w:rsidRPr="003E40D4" w:rsidDel="003E40D4">
          <w:rPr>
            <w:rFonts w:ascii="Times New Roman" w:hAnsi="Times New Roman" w:cs="Times New Roman"/>
            <w:sz w:val="24"/>
            <w:szCs w:val="24"/>
            <w:rPrChange w:id="217" w:author="Amuthu Pandian P" w:date="2023-11-16T11:48:00Z">
              <w:rPr>
                <w:rFonts w:ascii="Times New Roman" w:hAnsi="Times New Roman" w:cs="Times New Roman"/>
                <w:sz w:val="24"/>
                <w:szCs w:val="24"/>
              </w:rPr>
            </w:rPrChange>
          </w:rPr>
          <w:delInstrText>ADDIN CSL_CITATION {"citationItems":[{"id":"ITEM-1","itemData":{"abstract":"Lean manufacturing is a systematic approach to identifying and eliminating wastes (non-value added activities) through continuous improvement by conveying the product at the pull of the customer in pursuit of production. In a more basic term, more value with less work. Since lean manufacturing eliminates many of the problems associated with poor production scheduling and line balancing, lean manufacturing is particularly appropriate for companies that do not have ERP systems in place or do not have strong material requirements planning (MRP), production scheduling, or production allocation systems in place. This is particularly significant in Bangladesh, where many private Bangladeshi garment manufacturing companies are operating significantly below their potential capacity, or experiencing a high level of late-deliveries, due to problems with their current production scheduling and production management systems. Considering all those facts this paper provides a roadmap as well as a framework to those manufacturing companies who are really operating significantly below their potential capacity. In this work, the existing layouts were studied and then layouts are proposed to enhance the production system and value stream mapping (VSM) is used as a basic lean manufacturing tool and some cellular manufacturing philosophies to find out the improved level of performance and productivity particularly in the garments section of Bangladesh. At the final stage, research work is reinforced by using a simulation software ARENA to judge the sustainability of proposal.","author":[{"dropping-particle":"","family":"Chakraborttya","given":"Rk","non-dropping-particle":"","parse-names":false,"suffix":""},{"dropping-particle":"","family":"Paul","given":"Sk","non-dropping-particle":"","parse-names":false,"suffix":""}],"container-title":"Journal of Optimization in Industrial Engineering","id":"ITEM-1","issued":{"date-parts":[["2011"]]},"page":"11-22","title":"Study and implementation of lean manufacturing in a garment manufacturing company: Bangladesh perspective","type":"article-journal","volume":"7"},"uris":["http://www.mendeley.com/documents/?uuid=c0e1a437-39c3-4ca7-80f7-cc3548b7d21f","http://www.mendeley.com/documents/?uuid=c1b598c2-3f72-4cc5-837b-b9e5bcb9905c"]}],"mendeley":{"formattedCitation":"(Chakraborttya &amp; Paul, 2011)","plainTextFormattedCitation":"(Chakraborttya &amp; Paul, 2011)","previouslyFormattedCitation":"(Chakraborttya &amp; Paul, 2011)"},"properties":{"noteIndex":0},"schema":"https://github.com/citation-style-language/schema/raw/master/csl-citation.json"}</w:delInstrText>
        </w:r>
        <w:r w:rsidR="00B568BF" w:rsidRPr="003E40D4" w:rsidDel="003E40D4">
          <w:rPr>
            <w:rFonts w:ascii="Times New Roman" w:hAnsi="Times New Roman" w:cs="Times New Roman"/>
            <w:sz w:val="24"/>
            <w:szCs w:val="24"/>
            <w:rPrChange w:id="218" w:author="Amuthu Pandian P" w:date="2023-11-16T11:48:00Z">
              <w:rPr>
                <w:rFonts w:ascii="Times New Roman" w:hAnsi="Times New Roman" w:cs="Times New Roman"/>
                <w:sz w:val="24"/>
                <w:szCs w:val="24"/>
              </w:rPr>
            </w:rPrChange>
          </w:rPr>
          <w:fldChar w:fldCharType="separate"/>
        </w:r>
        <w:r w:rsidR="001823A5" w:rsidRPr="003E40D4" w:rsidDel="003E40D4">
          <w:rPr>
            <w:rFonts w:ascii="Times New Roman" w:hAnsi="Times New Roman" w:cs="Times New Roman"/>
            <w:noProof/>
            <w:sz w:val="24"/>
            <w:szCs w:val="24"/>
            <w:rPrChange w:id="219" w:author="Amuthu Pandian P" w:date="2023-11-16T11:48:00Z">
              <w:rPr>
                <w:rFonts w:ascii="Times New Roman" w:hAnsi="Times New Roman" w:cs="Times New Roman"/>
                <w:noProof/>
                <w:sz w:val="24"/>
                <w:szCs w:val="24"/>
              </w:rPr>
            </w:rPrChange>
          </w:rPr>
          <w:delText>(Chakraborttya &amp; Paul, 2011)</w:delText>
        </w:r>
        <w:r w:rsidR="00B568BF" w:rsidRPr="003E40D4" w:rsidDel="003E40D4">
          <w:rPr>
            <w:rFonts w:ascii="Times New Roman" w:hAnsi="Times New Roman" w:cs="Times New Roman"/>
            <w:sz w:val="24"/>
            <w:szCs w:val="24"/>
            <w:rPrChange w:id="220" w:author="Amuthu Pandian P" w:date="2023-11-16T11:48:00Z">
              <w:rPr>
                <w:rFonts w:ascii="Times New Roman" w:hAnsi="Times New Roman" w:cs="Times New Roman"/>
                <w:sz w:val="24"/>
                <w:szCs w:val="24"/>
              </w:rPr>
            </w:rPrChange>
          </w:rPr>
          <w:fldChar w:fldCharType="end"/>
        </w:r>
        <w:r w:rsidR="00B568BF" w:rsidRPr="003E40D4" w:rsidDel="003E40D4">
          <w:rPr>
            <w:rFonts w:ascii="Times New Roman" w:hAnsi="Times New Roman" w:cs="Times New Roman"/>
            <w:sz w:val="24"/>
            <w:szCs w:val="24"/>
            <w:rPrChange w:id="221" w:author="Amuthu Pandian P" w:date="2023-11-16T11:48:00Z">
              <w:rPr>
                <w:rFonts w:ascii="Times New Roman" w:hAnsi="Times New Roman" w:cs="Times New Roman"/>
                <w:sz w:val="24"/>
                <w:szCs w:val="24"/>
              </w:rPr>
            </w:rPrChange>
          </w:rPr>
          <w:delText>.</w:delText>
        </w:r>
        <w:r w:rsidR="005B795A" w:rsidRPr="003E40D4" w:rsidDel="003E40D4">
          <w:rPr>
            <w:rFonts w:ascii="Times New Roman" w:hAnsi="Times New Roman" w:cs="Times New Roman"/>
            <w:sz w:val="24"/>
            <w:szCs w:val="24"/>
            <w:rPrChange w:id="222" w:author="Amuthu Pandian P" w:date="2023-11-16T11:48:00Z">
              <w:rPr>
                <w:rFonts w:ascii="Times New Roman" w:hAnsi="Times New Roman" w:cs="Times New Roman"/>
                <w:sz w:val="24"/>
                <w:szCs w:val="24"/>
              </w:rPr>
            </w:rPrChange>
          </w:rPr>
          <w:delText xml:space="preserve"> </w:delText>
        </w:r>
        <w:r w:rsidR="00D6615B" w:rsidRPr="003E40D4" w:rsidDel="003E40D4">
          <w:rPr>
            <w:rFonts w:ascii="Times New Roman" w:hAnsi="Times New Roman" w:cs="Times New Roman"/>
            <w:sz w:val="24"/>
            <w:szCs w:val="24"/>
            <w:rPrChange w:id="223" w:author="Amuthu Pandian P" w:date="2023-11-16T11:48:00Z">
              <w:rPr>
                <w:rFonts w:ascii="Times New Roman" w:hAnsi="Times New Roman" w:cs="Times New Roman"/>
                <w:sz w:val="24"/>
                <w:szCs w:val="24"/>
              </w:rPr>
            </w:rPrChange>
          </w:rPr>
          <w:delText xml:space="preserve">The Bangladeshi economy relies heavily on its garment industry, a dominant force in the country's exports. To address the challenges faced by this sector, Lean Manufacturing (LM) principles and techniques have gained prominence </w:delText>
        </w:r>
        <w:r w:rsidR="005B795A" w:rsidRPr="003E40D4" w:rsidDel="003E40D4">
          <w:rPr>
            <w:rFonts w:ascii="Times New Roman" w:hAnsi="Times New Roman" w:cs="Times New Roman"/>
            <w:sz w:val="24"/>
            <w:szCs w:val="24"/>
            <w:rPrChange w:id="224" w:author="Amuthu Pandian P" w:date="2023-11-16T11:48:00Z">
              <w:rPr>
                <w:rFonts w:ascii="Times New Roman" w:hAnsi="Times New Roman" w:cs="Times New Roman"/>
                <w:sz w:val="24"/>
                <w:szCs w:val="24"/>
              </w:rPr>
            </w:rPrChange>
          </w:rPr>
          <w:fldChar w:fldCharType="begin" w:fldLock="1"/>
        </w:r>
        <w:r w:rsidR="001823A5" w:rsidRPr="003E40D4" w:rsidDel="003E40D4">
          <w:rPr>
            <w:rFonts w:ascii="Times New Roman" w:hAnsi="Times New Roman" w:cs="Times New Roman"/>
            <w:sz w:val="24"/>
            <w:szCs w:val="24"/>
            <w:rPrChange w:id="225" w:author="Amuthu Pandian P" w:date="2023-11-16T11:48:00Z">
              <w:rPr>
                <w:rFonts w:ascii="Times New Roman" w:hAnsi="Times New Roman" w:cs="Times New Roman"/>
                <w:sz w:val="24"/>
                <w:szCs w:val="24"/>
              </w:rPr>
            </w:rPrChange>
          </w:rPr>
          <w:delInstrText>ADDIN CSL_CITATION {"citationItems":[{"id":"ITEM-1","itemData":{"DOI":"10.1504/ijler.2018.10014697","ISSN":"1754-2294","abstract":"Most recently the apparel manufacturing industries of Bangladesh have been greatly affected by several factors such as global competition, increased manufacturing and transportation cost, changing buyer habits and expected social compliance. However, the literature study reveals that the use of advanced manufacturing and management system such as lean manufacturing (LM) system allows manufacturing firms to be more successful even operating in a more challenging and competitive environment. To analyse the LM awareness and its current status of implementation in the apparel industry in Bangladesh, a survey was conducted. This paper addresses the awareness level of LM system, lean tools and techniques and the degree of lean implementation in the apparel industry.","author":[{"dropping-particle":"","family":"Bashar","given":"Abul","non-dropping-particle":"","parse-names":false,"suffix":""},{"dropping-particle":"","family":"Hasin","given":"Mohammed Ahsan Akhtar","non-dropping-particle":"","parse-names":false,"suffix":""}],"container-title":"International Journal of Lean Enterprise Research","id":"ITEM-1","issue":"3","issued":{"date-parts":[["2018"]]},"page":"202","title":"Lean manufacturing awareness and its implementation status in the apparel industry in Bangladesh","type":"article-journal","volume":"2"},"uris":["http://www.mendeley.com/documents/?uuid=858c2569-c324-432f-b00f-9740065fa940","http://www.mendeley.com/documents/?uuid=991e2caf-1f63-4fcf-a9c7-7a1921528ffd"]}],"mendeley":{"formattedCitation":"(Bashar &amp; Hasin, 2018)","manualFormatting":"(Bashar and Hasin, 2018)","plainTextFormattedCitation":"(Bashar &amp; Hasin, 2018)","previouslyFormattedCitation":"(Bashar &amp; Hasin, 2018)"},"properties":{"noteIndex":0},"schema":"https://github.com/citation-style-language/schema/raw/master/csl-citation.json"}</w:delInstrText>
        </w:r>
        <w:r w:rsidR="005B795A" w:rsidRPr="003E40D4" w:rsidDel="003E40D4">
          <w:rPr>
            <w:rFonts w:ascii="Times New Roman" w:hAnsi="Times New Roman" w:cs="Times New Roman"/>
            <w:sz w:val="24"/>
            <w:szCs w:val="24"/>
            <w:rPrChange w:id="226" w:author="Amuthu Pandian P" w:date="2023-11-16T11:48:00Z">
              <w:rPr>
                <w:rFonts w:ascii="Times New Roman" w:hAnsi="Times New Roman" w:cs="Times New Roman"/>
                <w:sz w:val="24"/>
                <w:szCs w:val="24"/>
              </w:rPr>
            </w:rPrChange>
          </w:rPr>
          <w:fldChar w:fldCharType="separate"/>
        </w:r>
        <w:r w:rsidR="005B795A" w:rsidRPr="003E40D4" w:rsidDel="003E40D4">
          <w:rPr>
            <w:rFonts w:ascii="Times New Roman" w:hAnsi="Times New Roman" w:cs="Times New Roman"/>
            <w:noProof/>
            <w:sz w:val="24"/>
            <w:szCs w:val="24"/>
            <w:rPrChange w:id="227" w:author="Amuthu Pandian P" w:date="2023-11-16T11:48:00Z">
              <w:rPr>
                <w:rFonts w:ascii="Times New Roman" w:hAnsi="Times New Roman" w:cs="Times New Roman"/>
                <w:noProof/>
                <w:sz w:val="24"/>
                <w:szCs w:val="24"/>
              </w:rPr>
            </w:rPrChange>
          </w:rPr>
          <w:delText xml:space="preserve">(Bashar </w:delText>
        </w:r>
        <w:r w:rsidR="00A151F4" w:rsidRPr="003E40D4" w:rsidDel="003E40D4">
          <w:rPr>
            <w:rFonts w:ascii="Times New Roman" w:hAnsi="Times New Roman" w:cs="Times New Roman"/>
            <w:noProof/>
            <w:sz w:val="24"/>
            <w:szCs w:val="24"/>
            <w:rPrChange w:id="228" w:author="Amuthu Pandian P" w:date="2023-11-16T11:48:00Z">
              <w:rPr>
                <w:rFonts w:ascii="Times New Roman" w:hAnsi="Times New Roman" w:cs="Times New Roman"/>
                <w:noProof/>
                <w:sz w:val="24"/>
                <w:szCs w:val="24"/>
              </w:rPr>
            </w:rPrChange>
          </w:rPr>
          <w:delText>and</w:delText>
        </w:r>
        <w:r w:rsidR="005B795A" w:rsidRPr="003E40D4" w:rsidDel="003E40D4">
          <w:rPr>
            <w:rFonts w:ascii="Times New Roman" w:hAnsi="Times New Roman" w:cs="Times New Roman"/>
            <w:noProof/>
            <w:sz w:val="24"/>
            <w:szCs w:val="24"/>
            <w:rPrChange w:id="229" w:author="Amuthu Pandian P" w:date="2023-11-16T11:48:00Z">
              <w:rPr>
                <w:rFonts w:ascii="Times New Roman" w:hAnsi="Times New Roman" w:cs="Times New Roman"/>
                <w:noProof/>
                <w:sz w:val="24"/>
                <w:szCs w:val="24"/>
              </w:rPr>
            </w:rPrChange>
          </w:rPr>
          <w:delText xml:space="preserve"> Hasin, 2018)</w:delText>
        </w:r>
        <w:r w:rsidR="005B795A" w:rsidRPr="003E40D4" w:rsidDel="003E40D4">
          <w:rPr>
            <w:rFonts w:ascii="Times New Roman" w:hAnsi="Times New Roman" w:cs="Times New Roman"/>
            <w:sz w:val="24"/>
            <w:szCs w:val="24"/>
            <w:rPrChange w:id="230" w:author="Amuthu Pandian P" w:date="2023-11-16T11:48:00Z">
              <w:rPr>
                <w:rFonts w:ascii="Times New Roman" w:hAnsi="Times New Roman" w:cs="Times New Roman"/>
                <w:sz w:val="24"/>
                <w:szCs w:val="24"/>
              </w:rPr>
            </w:rPrChange>
          </w:rPr>
          <w:fldChar w:fldCharType="end"/>
        </w:r>
        <w:r w:rsidR="005B795A" w:rsidRPr="003E40D4" w:rsidDel="003E40D4">
          <w:rPr>
            <w:rFonts w:ascii="Times New Roman" w:hAnsi="Times New Roman" w:cs="Times New Roman"/>
            <w:sz w:val="24"/>
            <w:szCs w:val="24"/>
            <w:rPrChange w:id="231" w:author="Amuthu Pandian P" w:date="2023-11-16T11:48:00Z">
              <w:rPr>
                <w:rFonts w:ascii="Times New Roman" w:hAnsi="Times New Roman" w:cs="Times New Roman"/>
                <w:sz w:val="24"/>
                <w:szCs w:val="24"/>
              </w:rPr>
            </w:rPrChange>
          </w:rPr>
          <w:delText xml:space="preserve">. </w:delText>
        </w:r>
        <w:r w:rsidR="00D6615B" w:rsidRPr="003E40D4" w:rsidDel="003E40D4">
          <w:rPr>
            <w:rFonts w:ascii="Times New Roman" w:hAnsi="Times New Roman" w:cs="Times New Roman"/>
            <w:sz w:val="24"/>
            <w:szCs w:val="24"/>
            <w:rPrChange w:id="232" w:author="Amuthu Pandian P" w:date="2023-11-16T11:48:00Z">
              <w:rPr>
                <w:rFonts w:ascii="Times New Roman" w:hAnsi="Times New Roman" w:cs="Times New Roman"/>
                <w:sz w:val="24"/>
                <w:szCs w:val="24"/>
              </w:rPr>
            </w:rPrChange>
          </w:rPr>
          <w:delText xml:space="preserve">Similarly, the footwear industry in Bangladesh, benefiting from abundant raw materials and labor, presents opportunities for growth. Various engineers, researchers, and institutions have developed lean goals and concepts, focusing on enhancing processes, products, and services. Lean principles encompass a set of tasks aimed at delivering value to customers through accurate, sequential, and timely execution </w:delText>
        </w:r>
        <w:r w:rsidR="005B795A" w:rsidRPr="003E40D4" w:rsidDel="003E40D4">
          <w:rPr>
            <w:rFonts w:ascii="Times New Roman" w:hAnsi="Times New Roman" w:cs="Times New Roman"/>
            <w:sz w:val="24"/>
            <w:szCs w:val="24"/>
            <w:rPrChange w:id="233" w:author="Amuthu Pandian P" w:date="2023-11-16T11:48:00Z">
              <w:rPr>
                <w:rFonts w:ascii="Times New Roman" w:hAnsi="Times New Roman" w:cs="Times New Roman"/>
                <w:sz w:val="24"/>
                <w:szCs w:val="24"/>
              </w:rPr>
            </w:rPrChange>
          </w:rPr>
          <w:fldChar w:fldCharType="begin" w:fldLock="1"/>
        </w:r>
        <w:r w:rsidR="001823A5" w:rsidRPr="003E40D4" w:rsidDel="003E40D4">
          <w:rPr>
            <w:rFonts w:ascii="Times New Roman" w:hAnsi="Times New Roman" w:cs="Times New Roman"/>
            <w:sz w:val="24"/>
            <w:szCs w:val="24"/>
            <w:rPrChange w:id="234" w:author="Amuthu Pandian P" w:date="2023-11-16T11:48:00Z">
              <w:rPr>
                <w:rFonts w:ascii="Times New Roman" w:hAnsi="Times New Roman" w:cs="Times New Roman"/>
                <w:sz w:val="24"/>
                <w:szCs w:val="24"/>
              </w:rPr>
            </w:rPrChange>
          </w:rPr>
          <w:delInstrText>ADDIN CSL_CITATION {"citationItems":[{"id":"ITEM-1","itemData":{"DOI":"10.24214/jecet.c.6.3.25159","abstract":"The footwear industry is a booming and one of the largest manufacturing sectors in Bangladesh. This study was carried out in a leading footwear manufacturing industry in Bangladesh for the court shoe production line. The main target of this study was to reduce the lead time by using lean tools like Value Stream Mapping (VSM), Process Cycle Efficiency (PCE) and Pareto Analysis. Lean manufacturing is a systematic approach to identifying and eliminating wastes (non-value-added activities) through continuous improvement by conveying the product at the pull of the customer in pursuit of production. At present state, lead time, PCE and takt time of court shoe production were observed gradually 83867 sec, 8.32%, and 26.73 sec/pair. Ultimately, after the implementation of lean tools, at future state, the lead time, PCE and takt time of this production line 35866 sec, 19.46% and 15.26 sec/pair respectively.","author":[{"dropping-particle":"","family":"Science","given":"Computer","non-dropping-particle":"","parse-names":false,"suffix":""}],"container-title":"Journal of Environmental Science, Computer Science and Engineering &amp; Technology","id":"ITEM-1","issue":"3","issued":{"date-parts":[["2017"]]},"title":"Footwear Industry in Bangladesh: Reduction of Lead time by using Lean Tools","type":"article-journal","volume":"6"},"uris":["http://www.mendeley.com/documents/?uuid=2e9a356e-7370-4b51-87c1-9c133e5d7403","http://www.mendeley.com/documents/?uuid=6ca86276-5d34-4bed-8dbd-4652d4567deb"]}],"mendeley":{"formattedCitation":"(Science, 2017)","plainTextFormattedCitation":"(Science, 2017)","previouslyFormattedCitation":"(Science, 2017)"},"properties":{"noteIndex":0},"schema":"https://github.com/citation-style-language/schema/raw/master/csl-citation.json"}</w:delInstrText>
        </w:r>
        <w:r w:rsidR="005B795A" w:rsidRPr="003E40D4" w:rsidDel="003E40D4">
          <w:rPr>
            <w:rFonts w:ascii="Times New Roman" w:hAnsi="Times New Roman" w:cs="Times New Roman"/>
            <w:sz w:val="24"/>
            <w:szCs w:val="24"/>
            <w:rPrChange w:id="235" w:author="Amuthu Pandian P" w:date="2023-11-16T11:48:00Z">
              <w:rPr>
                <w:rFonts w:ascii="Times New Roman" w:hAnsi="Times New Roman" w:cs="Times New Roman"/>
                <w:sz w:val="24"/>
                <w:szCs w:val="24"/>
              </w:rPr>
            </w:rPrChange>
          </w:rPr>
          <w:fldChar w:fldCharType="separate"/>
        </w:r>
        <w:r w:rsidR="005B795A" w:rsidRPr="003E40D4" w:rsidDel="003E40D4">
          <w:rPr>
            <w:rFonts w:ascii="Times New Roman" w:hAnsi="Times New Roman" w:cs="Times New Roman"/>
            <w:noProof/>
            <w:sz w:val="24"/>
            <w:szCs w:val="24"/>
            <w:rPrChange w:id="236" w:author="Amuthu Pandian P" w:date="2023-11-16T11:48:00Z">
              <w:rPr>
                <w:rFonts w:ascii="Times New Roman" w:hAnsi="Times New Roman" w:cs="Times New Roman"/>
                <w:noProof/>
                <w:sz w:val="24"/>
                <w:szCs w:val="24"/>
              </w:rPr>
            </w:rPrChange>
          </w:rPr>
          <w:delText>(Science, 2017)</w:delText>
        </w:r>
        <w:r w:rsidR="005B795A" w:rsidRPr="003E40D4" w:rsidDel="003E40D4">
          <w:rPr>
            <w:rFonts w:ascii="Times New Roman" w:hAnsi="Times New Roman" w:cs="Times New Roman"/>
            <w:sz w:val="24"/>
            <w:szCs w:val="24"/>
            <w:rPrChange w:id="237" w:author="Amuthu Pandian P" w:date="2023-11-16T11:48:00Z">
              <w:rPr>
                <w:rFonts w:ascii="Times New Roman" w:hAnsi="Times New Roman" w:cs="Times New Roman"/>
                <w:sz w:val="24"/>
                <w:szCs w:val="24"/>
              </w:rPr>
            </w:rPrChange>
          </w:rPr>
          <w:fldChar w:fldCharType="end"/>
        </w:r>
        <w:r w:rsidR="005B795A" w:rsidRPr="003E40D4" w:rsidDel="003E40D4">
          <w:rPr>
            <w:rFonts w:ascii="Times New Roman" w:hAnsi="Times New Roman" w:cs="Times New Roman"/>
            <w:sz w:val="24"/>
            <w:szCs w:val="24"/>
            <w:rPrChange w:id="238" w:author="Amuthu Pandian P" w:date="2023-11-16T11:48:00Z">
              <w:rPr>
                <w:rFonts w:ascii="Times New Roman" w:hAnsi="Times New Roman" w:cs="Times New Roman"/>
                <w:sz w:val="24"/>
                <w:szCs w:val="24"/>
              </w:rPr>
            </w:rPrChange>
          </w:rPr>
          <w:delText>.</w:delText>
        </w:r>
        <w:r w:rsidR="008A4125" w:rsidRPr="003E40D4" w:rsidDel="003E40D4">
          <w:rPr>
            <w:rFonts w:ascii="Times New Roman" w:hAnsi="Times New Roman" w:cs="Times New Roman"/>
            <w:sz w:val="24"/>
            <w:szCs w:val="24"/>
            <w:rPrChange w:id="239" w:author="Amuthu Pandian P" w:date="2023-11-16T11:48:00Z">
              <w:rPr>
                <w:rFonts w:ascii="Times New Roman" w:hAnsi="Times New Roman" w:cs="Times New Roman"/>
                <w:sz w:val="24"/>
                <w:szCs w:val="24"/>
              </w:rPr>
            </w:rPrChange>
          </w:rPr>
          <w:delText xml:space="preserve"> </w:delText>
        </w:r>
        <w:r w:rsidR="00D6615B" w:rsidRPr="003E40D4" w:rsidDel="003E40D4">
          <w:rPr>
            <w:rFonts w:ascii="Times New Roman" w:hAnsi="Times New Roman" w:cs="Times New Roman"/>
            <w:sz w:val="24"/>
            <w:szCs w:val="24"/>
            <w:rPrChange w:id="240" w:author="Amuthu Pandian P" w:date="2023-11-16T11:48:00Z">
              <w:rPr>
                <w:rFonts w:ascii="Times New Roman" w:hAnsi="Times New Roman" w:cs="Times New Roman"/>
                <w:sz w:val="24"/>
                <w:szCs w:val="24"/>
              </w:rPr>
            </w:rPrChange>
          </w:rPr>
          <w:delText xml:space="preserve">The adoption of lean manufacturing practices is now a focal point for businesses striving to reduce waste and enhance competitiveness. Bangladesh's industrial output has surged, and its small-scale industries have played a pivotal role in the nation's economic progress </w:delText>
        </w:r>
        <w:r w:rsidR="008A4125" w:rsidRPr="003E40D4" w:rsidDel="003E40D4">
          <w:rPr>
            <w:rFonts w:ascii="Times New Roman" w:hAnsi="Times New Roman" w:cs="Times New Roman"/>
            <w:sz w:val="24"/>
            <w:szCs w:val="24"/>
            <w:rPrChange w:id="241" w:author="Amuthu Pandian P" w:date="2023-11-16T11:48:00Z">
              <w:rPr>
                <w:rFonts w:ascii="Times New Roman" w:hAnsi="Times New Roman" w:cs="Times New Roman"/>
                <w:sz w:val="24"/>
                <w:szCs w:val="24"/>
              </w:rPr>
            </w:rPrChange>
          </w:rPr>
          <w:fldChar w:fldCharType="begin" w:fldLock="1"/>
        </w:r>
        <w:r w:rsidR="001823A5" w:rsidRPr="003E40D4" w:rsidDel="003E40D4">
          <w:rPr>
            <w:rFonts w:ascii="Times New Roman" w:hAnsi="Times New Roman" w:cs="Times New Roman"/>
            <w:sz w:val="24"/>
            <w:szCs w:val="24"/>
            <w:rPrChange w:id="242" w:author="Amuthu Pandian P" w:date="2023-11-16T11:48:00Z">
              <w:rPr>
                <w:rFonts w:ascii="Times New Roman" w:hAnsi="Times New Roman" w:cs="Times New Roman"/>
                <w:sz w:val="24"/>
                <w:szCs w:val="24"/>
              </w:rPr>
            </w:rPrChange>
          </w:rPr>
          <w:delInstrText>ADDIN CSL_CITATION {"citationItems":[{"id":"ITEM-1","itemData":{"abstract":"The economic outgrowth rate of Bangladesh is on the rise drastically, day by day. Productivity is the main engine, and modernism is the fuel for operating and expanding this market. To boost up the productivity and quality of product lean methodology is one of the paramount methods. Lean and green manufacturing can simultaneously be used to enhance operational efficiency and mitigate waste and emissions. Moreover, Green manufacturing integrated with lean can ensure the lowest environmental effect, it also helps the sustainable development of modern manufacturing companies. The main aim of this research is to implement the \"Eco Value Stream Mapping\" approach in a smaller context in 5 industries and try to assess incremental progress. Finally, some obstacles are also found in the implementation of green-lean technology, for those problems several salient suggestions are suggested.","author":[{"dropping-particle":"","family":"Sushil","given":"Sanatan","non-dropping-particle":"","parse-names":false,"suffix":""},{"dropping-particle":"","family":"Islam","given":"Shafikul","non-dropping-particle":"","parse-names":false,"suffix":""},{"dropping-particle":"","family":"Islam","given":"Tanjidul","non-dropping-particle":"","parse-names":false,"suffix":""},{"dropping-particle":"","family":"Khan","given":"Sagar Islam","non-dropping-particle":"","parse-names":false,"suffix":""}],"id":"ITEM-1","issue":"3","issued":{"date-parts":[["2020"]]},"page":"19-22","title":"Approach of green and lean manufacturing study of the small industries in","type":"article-journal","volume":"9"},"uris":["http://www.mendeley.com/documents/?uuid=0ad87699-6fa1-4585-8986-23ccd21c32a0","http://www.mendeley.com/documents/?uuid=854b682b-8ce9-4aa2-9c98-afeda041ccff"]}],"mendeley":{"formattedCitation":"(Sushil et al., 2020)","plainTextFormattedCitation":"(Sushil et al., 2020)","previouslyFormattedCitation":"(Sushil et al., 2020)"},"properties":{"noteIndex":0},"schema":"https://github.com/citation-style-language/schema/raw/master/csl-citation.json"}</w:delInstrText>
        </w:r>
        <w:r w:rsidR="008A4125" w:rsidRPr="003E40D4" w:rsidDel="003E40D4">
          <w:rPr>
            <w:rFonts w:ascii="Times New Roman" w:hAnsi="Times New Roman" w:cs="Times New Roman"/>
            <w:sz w:val="24"/>
            <w:szCs w:val="24"/>
            <w:rPrChange w:id="243" w:author="Amuthu Pandian P" w:date="2023-11-16T11:48:00Z">
              <w:rPr>
                <w:rFonts w:ascii="Times New Roman" w:hAnsi="Times New Roman" w:cs="Times New Roman"/>
                <w:sz w:val="24"/>
                <w:szCs w:val="24"/>
              </w:rPr>
            </w:rPrChange>
          </w:rPr>
          <w:fldChar w:fldCharType="separate"/>
        </w:r>
        <w:r w:rsidR="00766A4B" w:rsidRPr="003E40D4" w:rsidDel="003E40D4">
          <w:rPr>
            <w:rFonts w:ascii="Times New Roman" w:hAnsi="Times New Roman" w:cs="Times New Roman"/>
            <w:noProof/>
            <w:sz w:val="24"/>
            <w:szCs w:val="24"/>
            <w:rPrChange w:id="244" w:author="Amuthu Pandian P" w:date="2023-11-16T11:48:00Z">
              <w:rPr>
                <w:rFonts w:ascii="Times New Roman" w:hAnsi="Times New Roman" w:cs="Times New Roman"/>
                <w:noProof/>
                <w:sz w:val="24"/>
                <w:szCs w:val="24"/>
              </w:rPr>
            </w:rPrChange>
          </w:rPr>
          <w:delText>(Sushil et al., 2020)</w:delText>
        </w:r>
        <w:r w:rsidR="008A4125" w:rsidRPr="003E40D4" w:rsidDel="003E40D4">
          <w:rPr>
            <w:rFonts w:ascii="Times New Roman" w:hAnsi="Times New Roman" w:cs="Times New Roman"/>
            <w:sz w:val="24"/>
            <w:szCs w:val="24"/>
            <w:rPrChange w:id="245" w:author="Amuthu Pandian P" w:date="2023-11-16T11:48:00Z">
              <w:rPr>
                <w:rFonts w:ascii="Times New Roman" w:hAnsi="Times New Roman" w:cs="Times New Roman"/>
                <w:sz w:val="24"/>
                <w:szCs w:val="24"/>
              </w:rPr>
            </w:rPrChange>
          </w:rPr>
          <w:fldChar w:fldCharType="end"/>
        </w:r>
        <w:r w:rsidR="008A4125" w:rsidRPr="003E40D4" w:rsidDel="003E40D4">
          <w:rPr>
            <w:rFonts w:ascii="Times New Roman" w:hAnsi="Times New Roman" w:cs="Times New Roman"/>
            <w:sz w:val="24"/>
            <w:szCs w:val="24"/>
            <w:rPrChange w:id="246" w:author="Amuthu Pandian P" w:date="2023-11-16T11:48:00Z">
              <w:rPr>
                <w:rFonts w:ascii="Times New Roman" w:hAnsi="Times New Roman" w:cs="Times New Roman"/>
                <w:sz w:val="24"/>
                <w:szCs w:val="24"/>
              </w:rPr>
            </w:rPrChange>
          </w:rPr>
          <w:delText xml:space="preserve">. </w:delText>
        </w:r>
        <w:bookmarkStart w:id="247" w:name="_Hlk144763367"/>
        <w:r w:rsidR="00216008" w:rsidRPr="003E40D4" w:rsidDel="003E40D4">
          <w:rPr>
            <w:rFonts w:ascii="Times New Roman" w:hAnsi="Times New Roman" w:cs="Times New Roman"/>
            <w:sz w:val="24"/>
            <w:szCs w:val="24"/>
            <w:rPrChange w:id="248" w:author="Amuthu Pandian P" w:date="2023-11-16T11:48:00Z">
              <w:rPr>
                <w:rFonts w:ascii="Times New Roman" w:hAnsi="Times New Roman" w:cs="Times New Roman"/>
                <w:sz w:val="24"/>
                <w:szCs w:val="24"/>
              </w:rPr>
            </w:rPrChange>
          </w:rPr>
          <w:delText>The ready-made garments (RMG) sector generates more than 70% of Bangladesh's total export earnings and employs over 40% of the country's manufacturing workforce</w:delText>
        </w:r>
        <w:r w:rsidR="003405FA" w:rsidRPr="003E40D4" w:rsidDel="003E40D4">
          <w:rPr>
            <w:rFonts w:ascii="Times New Roman" w:hAnsi="Times New Roman" w:cs="Times New Roman"/>
            <w:sz w:val="24"/>
            <w:szCs w:val="24"/>
            <w:rPrChange w:id="249" w:author="Amuthu Pandian P" w:date="2023-11-16T11:48:00Z">
              <w:rPr>
                <w:rFonts w:ascii="Times New Roman" w:hAnsi="Times New Roman" w:cs="Times New Roman"/>
                <w:sz w:val="24"/>
                <w:szCs w:val="24"/>
              </w:rPr>
            </w:rPrChange>
          </w:rPr>
          <w:delText xml:space="preserve"> </w:delText>
        </w:r>
        <w:r w:rsidR="003405FA" w:rsidRPr="003E40D4" w:rsidDel="003E40D4">
          <w:rPr>
            <w:rFonts w:ascii="Times New Roman" w:hAnsi="Times New Roman" w:cs="Times New Roman"/>
            <w:sz w:val="24"/>
            <w:szCs w:val="24"/>
            <w:rPrChange w:id="250" w:author="Amuthu Pandian P" w:date="2023-11-16T11:48:00Z">
              <w:rPr>
                <w:rFonts w:ascii="Times New Roman" w:hAnsi="Times New Roman" w:cs="Times New Roman"/>
                <w:sz w:val="24"/>
                <w:szCs w:val="24"/>
              </w:rPr>
            </w:rPrChange>
          </w:rPr>
          <w:fldChar w:fldCharType="begin" w:fldLock="1"/>
        </w:r>
        <w:r w:rsidR="005A2745" w:rsidRPr="003E40D4" w:rsidDel="003E40D4">
          <w:rPr>
            <w:rFonts w:ascii="Times New Roman" w:hAnsi="Times New Roman" w:cs="Times New Roman"/>
            <w:sz w:val="24"/>
            <w:szCs w:val="24"/>
            <w:rPrChange w:id="251" w:author="Amuthu Pandian P" w:date="2023-11-16T11:48:00Z">
              <w:rPr>
                <w:rFonts w:ascii="Times New Roman" w:hAnsi="Times New Roman" w:cs="Times New Roman"/>
                <w:sz w:val="24"/>
                <w:szCs w:val="24"/>
              </w:rPr>
            </w:rPrChange>
          </w:rPr>
          <w:delInstrText>ADDIN CSL_CITATION {"citationItems":[{"id":"ITEM-1","itemData":{"DOI":"10.1016/j.clet.2022.100567","ISSN":"26667908","abstract":"The goal of this paper is to find out the impact of COVID-19 on the RMG sectors in the developing economy. This study consists of theoretical circumstances and was conducted with the help of several interviews, secondary sources and documents. The findings of this study show that COVID-19 has impacted negatively on the RMG industry, which has delayed the economy of Bangladesh. It shows the destructive influence of COVID-19 on RMG's sector and also shows some steps to control the number of COVID-19 infestations in the RMG's sector of Bangladesh. Additionally, it describes how we can sustain our RMG's sectors during COVID-19 and after it, and also how this study will be helpful for other countries around the world. Finally, it provides a policy implication and suggestions on how to keep sustainability after COVID-19 in this sector.","author":[{"dropping-particle":"","family":"Islam","given":"Tarekul","non-dropping-particle":"","parse-names":false,"suffix":""},{"dropping-particle":"","family":"Halim","given":"Md. Abdul","non-dropping-particle":"","parse-names":false,"suffix":""}],"container-title":"Cleaner Engineering and Technology","id":"ITEM-1","issued":{"date-parts":[["2022"]]},"title":"Impact of ready-made garments (RMG) industries and sustainability: Perspective of the pandemic period in developing country","type":"article-journal","volume":"11"},"uris":["http://www.mendeley.com/documents/?uuid=8b30bc6a-1909-4fde-bd0d-c6f56db1e8d7"]}],"mendeley":{"formattedCitation":"(Islam &amp; Halim, 2022)","manualFormatting":"(Islam and Halim, 2022)","plainTextFormattedCitation":"(Islam &amp; Halim, 2022)","previouslyFormattedCitation":"(Islam &amp; Halim, 2022)"},"properties":{"noteIndex":0},"schema":"https://github.com/citation-style-language/schema/raw/master/csl-citation.json"}</w:delInstrText>
        </w:r>
        <w:r w:rsidR="003405FA" w:rsidRPr="003E40D4" w:rsidDel="003E40D4">
          <w:rPr>
            <w:rFonts w:ascii="Times New Roman" w:hAnsi="Times New Roman" w:cs="Times New Roman"/>
            <w:sz w:val="24"/>
            <w:szCs w:val="24"/>
            <w:rPrChange w:id="252" w:author="Amuthu Pandian P" w:date="2023-11-16T11:48:00Z">
              <w:rPr>
                <w:rFonts w:ascii="Times New Roman" w:hAnsi="Times New Roman" w:cs="Times New Roman"/>
                <w:sz w:val="24"/>
                <w:szCs w:val="24"/>
              </w:rPr>
            </w:rPrChange>
          </w:rPr>
          <w:fldChar w:fldCharType="separate"/>
        </w:r>
        <w:r w:rsidR="003405FA" w:rsidRPr="003E40D4" w:rsidDel="003E40D4">
          <w:rPr>
            <w:rFonts w:ascii="Times New Roman" w:hAnsi="Times New Roman" w:cs="Times New Roman"/>
            <w:noProof/>
            <w:sz w:val="24"/>
            <w:szCs w:val="24"/>
            <w:rPrChange w:id="253" w:author="Amuthu Pandian P" w:date="2023-11-16T11:48:00Z">
              <w:rPr>
                <w:rFonts w:ascii="Times New Roman" w:hAnsi="Times New Roman" w:cs="Times New Roman"/>
                <w:noProof/>
                <w:sz w:val="24"/>
                <w:szCs w:val="24"/>
              </w:rPr>
            </w:rPrChange>
          </w:rPr>
          <w:delText>(Islam and Halim, 2022)</w:delText>
        </w:r>
        <w:r w:rsidR="003405FA" w:rsidRPr="003E40D4" w:rsidDel="003E40D4">
          <w:rPr>
            <w:rFonts w:ascii="Times New Roman" w:hAnsi="Times New Roman" w:cs="Times New Roman"/>
            <w:sz w:val="24"/>
            <w:szCs w:val="24"/>
            <w:rPrChange w:id="254" w:author="Amuthu Pandian P" w:date="2023-11-16T11:48:00Z">
              <w:rPr>
                <w:rFonts w:ascii="Times New Roman" w:hAnsi="Times New Roman" w:cs="Times New Roman"/>
                <w:sz w:val="24"/>
                <w:szCs w:val="24"/>
              </w:rPr>
            </w:rPrChange>
          </w:rPr>
          <w:fldChar w:fldCharType="end"/>
        </w:r>
        <w:r w:rsidR="00216008" w:rsidRPr="003E40D4" w:rsidDel="003E40D4">
          <w:rPr>
            <w:rFonts w:ascii="Times New Roman" w:hAnsi="Times New Roman" w:cs="Times New Roman"/>
            <w:sz w:val="24"/>
            <w:szCs w:val="24"/>
            <w:rPrChange w:id="255" w:author="Amuthu Pandian P" w:date="2023-11-16T11:48:00Z">
              <w:rPr>
                <w:rFonts w:ascii="Times New Roman" w:hAnsi="Times New Roman" w:cs="Times New Roman"/>
                <w:sz w:val="24"/>
                <w:szCs w:val="24"/>
              </w:rPr>
            </w:rPrChange>
          </w:rPr>
          <w:delText xml:space="preserve">. </w:delText>
        </w:r>
        <w:bookmarkEnd w:id="247"/>
        <w:r w:rsidR="00216008" w:rsidRPr="003E40D4" w:rsidDel="003E40D4">
          <w:rPr>
            <w:rFonts w:ascii="Times New Roman" w:hAnsi="Times New Roman" w:cs="Times New Roman"/>
            <w:sz w:val="24"/>
            <w:szCs w:val="24"/>
            <w:rPrChange w:id="256" w:author="Amuthu Pandian P" w:date="2023-11-16T11:48:00Z">
              <w:rPr>
                <w:rFonts w:ascii="Times New Roman" w:hAnsi="Times New Roman" w:cs="Times New Roman"/>
                <w:sz w:val="24"/>
                <w:szCs w:val="24"/>
              </w:rPr>
            </w:rPrChange>
          </w:rPr>
          <w:delText xml:space="preserve">As a result, government involvement is essential to ensure the sector's success. One of Bangladesh's major achievements is that RMG enterprises produce goods at low labor prices.  Lean manufacturing principles are widely used in many countries, and they are also used in Bangladesh's numerous textile factories </w:delText>
        </w:r>
        <w:r w:rsidR="00216008" w:rsidRPr="003E40D4" w:rsidDel="003E40D4">
          <w:rPr>
            <w:rFonts w:ascii="Times New Roman" w:hAnsi="Times New Roman" w:cs="Times New Roman"/>
            <w:sz w:val="24"/>
            <w:szCs w:val="24"/>
            <w:rPrChange w:id="257" w:author="Amuthu Pandian P" w:date="2023-11-16T11:48:00Z">
              <w:rPr>
                <w:rFonts w:ascii="Times New Roman" w:hAnsi="Times New Roman" w:cs="Times New Roman"/>
                <w:sz w:val="24"/>
                <w:szCs w:val="24"/>
              </w:rPr>
            </w:rPrChange>
          </w:rPr>
          <w:fldChar w:fldCharType="begin" w:fldLock="1"/>
        </w:r>
        <w:r w:rsidR="001823A5" w:rsidRPr="003E40D4" w:rsidDel="003E40D4">
          <w:rPr>
            <w:rFonts w:ascii="Times New Roman" w:hAnsi="Times New Roman" w:cs="Times New Roman"/>
            <w:sz w:val="24"/>
            <w:szCs w:val="24"/>
            <w:rPrChange w:id="258" w:author="Amuthu Pandian P" w:date="2023-11-16T11:48:00Z">
              <w:rPr>
                <w:rFonts w:ascii="Times New Roman" w:hAnsi="Times New Roman" w:cs="Times New Roman"/>
                <w:sz w:val="24"/>
                <w:szCs w:val="24"/>
              </w:rPr>
            </w:rPrChange>
          </w:rPr>
          <w:delInstrText>ADDIN CSL_CITATION {"citationItems":[{"id":"ITEM-1","itemData":{"abstract":"The basic idea behind Lean manufacturing is to eliminate waste, which does not add value to the end product. Any garments industry can maximize their profit margin by reducing all types of wastes. Lean manufacturing is one of those activities that focus on cost reduction by eliminating non-value added activities. This paper addresses the application of lean manufacturing philosophy to the mass production sector with a focus on sewing section of the garments industry. The core idea behind the thesis work was to introduce lean manufacturing concept in RMG sector of Bangladesh. In this concern, several lean tools &amp; techniques have been applied. The research work extracts the common scenario of RMG sector of Bangladesh by depicting the existing pictures of sewing section. This research work has identified various types of problems related to waste and various weaknesses of sewing section have been measured using specific lean tools as well as performance has been measured in types of effectiveness, time and quality. Waste and Productivity are the two major issues in RMG sector of Bangladesh. In this connection, this case study research has conducted. However, this research paper proposes some recommendation for the studied garments industry to improve the performance of the sewing section.","author":[{"dropping-particle":"","family":"Karim","given":"Rubayet","non-dropping-particle":"","parse-names":false,"suffix":""},{"dropping-particle":"","family":"Rahman","given":"Chowdury M L","non-dropping-particle":"","parse-names":false,"suffix":""}],"container-title":"Proceedings of the 2012 International Conference on Industrial Engineering and Operations Management","id":"ITEM-1","issued":{"date-parts":[["2012"]]},"page":"1725-1734","title":"Application of Lean Manufacturing Tools for Performance Analysis : A Case Study","type":"article-journal"},"uris":["http://www.mendeley.com/documents/?uuid=77acafe8-80ed-4b7f-a813-331c8f20082c","http://www.mendeley.com/documents/?uuid=9b8b0404-c477-478a-822f-c0edeeac0c91"]}],"mendeley":{"formattedCitation":"(Karim &amp; Rahman, 2012)","manualFormatting":"(Karim and Rahman, 2012)","plainTextFormattedCitation":"(Karim &amp; Rahman, 2012)","previouslyFormattedCitation":"(Karim &amp; Rahman, 2012)"},"properties":{"noteIndex":0},"schema":"https://github.com/citation-style-language/schema/raw/master/csl-citation.json"}</w:delInstrText>
        </w:r>
        <w:r w:rsidR="00216008" w:rsidRPr="003E40D4" w:rsidDel="003E40D4">
          <w:rPr>
            <w:rFonts w:ascii="Times New Roman" w:hAnsi="Times New Roman" w:cs="Times New Roman"/>
            <w:sz w:val="24"/>
            <w:szCs w:val="24"/>
            <w:rPrChange w:id="259" w:author="Amuthu Pandian P" w:date="2023-11-16T11:48:00Z">
              <w:rPr>
                <w:rFonts w:ascii="Times New Roman" w:hAnsi="Times New Roman" w:cs="Times New Roman"/>
                <w:sz w:val="24"/>
                <w:szCs w:val="24"/>
              </w:rPr>
            </w:rPrChange>
          </w:rPr>
          <w:fldChar w:fldCharType="separate"/>
        </w:r>
        <w:r w:rsidR="00216008" w:rsidRPr="003E40D4" w:rsidDel="003E40D4">
          <w:rPr>
            <w:rFonts w:ascii="Times New Roman" w:hAnsi="Times New Roman" w:cs="Times New Roman"/>
            <w:noProof/>
            <w:sz w:val="24"/>
            <w:szCs w:val="24"/>
            <w:rPrChange w:id="260" w:author="Amuthu Pandian P" w:date="2023-11-16T11:48:00Z">
              <w:rPr>
                <w:rFonts w:ascii="Times New Roman" w:hAnsi="Times New Roman" w:cs="Times New Roman"/>
                <w:noProof/>
                <w:sz w:val="24"/>
                <w:szCs w:val="24"/>
              </w:rPr>
            </w:rPrChange>
          </w:rPr>
          <w:delText xml:space="preserve">(Karim </w:delText>
        </w:r>
        <w:r w:rsidR="00490CE4" w:rsidRPr="003E40D4" w:rsidDel="003E40D4">
          <w:rPr>
            <w:rFonts w:ascii="Times New Roman" w:hAnsi="Times New Roman" w:cs="Times New Roman"/>
            <w:noProof/>
            <w:sz w:val="24"/>
            <w:szCs w:val="24"/>
            <w:rPrChange w:id="261" w:author="Amuthu Pandian P" w:date="2023-11-16T11:48:00Z">
              <w:rPr>
                <w:rFonts w:ascii="Times New Roman" w:hAnsi="Times New Roman" w:cs="Times New Roman"/>
                <w:noProof/>
                <w:sz w:val="24"/>
                <w:szCs w:val="24"/>
              </w:rPr>
            </w:rPrChange>
          </w:rPr>
          <w:delText>and</w:delText>
        </w:r>
        <w:r w:rsidR="00216008" w:rsidRPr="003E40D4" w:rsidDel="003E40D4">
          <w:rPr>
            <w:rFonts w:ascii="Times New Roman" w:hAnsi="Times New Roman" w:cs="Times New Roman"/>
            <w:noProof/>
            <w:sz w:val="24"/>
            <w:szCs w:val="24"/>
            <w:rPrChange w:id="262" w:author="Amuthu Pandian P" w:date="2023-11-16T11:48:00Z">
              <w:rPr>
                <w:rFonts w:ascii="Times New Roman" w:hAnsi="Times New Roman" w:cs="Times New Roman"/>
                <w:noProof/>
                <w:sz w:val="24"/>
                <w:szCs w:val="24"/>
              </w:rPr>
            </w:rPrChange>
          </w:rPr>
          <w:delText xml:space="preserve"> Rahman, 2012)</w:delText>
        </w:r>
        <w:r w:rsidR="00216008" w:rsidRPr="003E40D4" w:rsidDel="003E40D4">
          <w:rPr>
            <w:rFonts w:ascii="Times New Roman" w:hAnsi="Times New Roman" w:cs="Times New Roman"/>
            <w:sz w:val="24"/>
            <w:szCs w:val="24"/>
            <w:rPrChange w:id="263" w:author="Amuthu Pandian P" w:date="2023-11-16T11:48:00Z">
              <w:rPr>
                <w:rFonts w:ascii="Times New Roman" w:hAnsi="Times New Roman" w:cs="Times New Roman"/>
                <w:sz w:val="24"/>
                <w:szCs w:val="24"/>
              </w:rPr>
            </w:rPrChange>
          </w:rPr>
          <w:fldChar w:fldCharType="end"/>
        </w:r>
        <w:r w:rsidR="00216008" w:rsidRPr="003E40D4" w:rsidDel="003E40D4">
          <w:rPr>
            <w:rFonts w:ascii="Times New Roman" w:hAnsi="Times New Roman" w:cs="Times New Roman"/>
            <w:sz w:val="24"/>
            <w:szCs w:val="24"/>
            <w:rPrChange w:id="264" w:author="Amuthu Pandian P" w:date="2023-11-16T11:48:00Z">
              <w:rPr>
                <w:rFonts w:ascii="Times New Roman" w:hAnsi="Times New Roman" w:cs="Times New Roman"/>
                <w:sz w:val="24"/>
                <w:szCs w:val="24"/>
              </w:rPr>
            </w:rPrChange>
          </w:rPr>
          <w:delText>.</w:delText>
        </w:r>
      </w:del>
    </w:p>
    <w:p w14:paraId="78C7FF60" w14:textId="5C3B181D" w:rsidR="00026809" w:rsidRPr="003E40D4" w:rsidDel="003E40D4" w:rsidRDefault="00737DFF" w:rsidP="003E40D4">
      <w:pPr>
        <w:jc w:val="center"/>
        <w:rPr>
          <w:del w:id="265" w:author="Amuthu Pandian P" w:date="2023-11-16T11:48:00Z"/>
          <w:rFonts w:ascii="Times New Roman" w:hAnsi="Times New Roman" w:cs="Times New Roman"/>
          <w:sz w:val="24"/>
          <w:szCs w:val="24"/>
          <w:rPrChange w:id="266" w:author="Amuthu Pandian P" w:date="2023-11-16T11:48:00Z">
            <w:rPr>
              <w:del w:id="267" w:author="Amuthu Pandian P" w:date="2023-11-16T11:48:00Z"/>
              <w:rFonts w:ascii="Times New Roman" w:hAnsi="Times New Roman" w:cs="Times New Roman"/>
              <w:sz w:val="24"/>
              <w:szCs w:val="24"/>
            </w:rPr>
          </w:rPrChange>
        </w:rPr>
        <w:pPrChange w:id="268" w:author="Amuthu Pandian P" w:date="2023-11-16T11:48:00Z">
          <w:pPr>
            <w:spacing w:line="360" w:lineRule="auto"/>
            <w:jc w:val="both"/>
          </w:pPr>
        </w:pPrChange>
      </w:pPr>
      <w:del w:id="269" w:author="Amuthu Pandian P" w:date="2023-11-16T11:48:00Z">
        <w:r w:rsidRPr="003E40D4" w:rsidDel="003E40D4">
          <w:rPr>
            <w:rFonts w:ascii="Times New Roman" w:hAnsi="Times New Roman" w:cs="Times New Roman"/>
            <w:sz w:val="24"/>
            <w:szCs w:val="24"/>
            <w:rPrChange w:id="270" w:author="Amuthu Pandian P" w:date="2023-11-16T11:48:00Z">
              <w:rPr>
                <w:rFonts w:ascii="Times New Roman" w:hAnsi="Times New Roman" w:cs="Times New Roman"/>
                <w:sz w:val="24"/>
                <w:szCs w:val="24"/>
              </w:rPr>
            </w:rPrChange>
          </w:rPr>
          <w:delText xml:space="preserve">One of the primary factors contributing to the limited adoption of lean manufacturing (LM) practices is a lack of awareness among manufacturers. When manufacturers lack adequate understanding and information about LM technologies, they are less inclined to invest in them. This diminished interest and reduced investment can, in turn, hinder the advancement of the manufacturing sector </w:delText>
        </w:r>
        <w:r w:rsidRPr="003E40D4" w:rsidDel="003E40D4">
          <w:rPr>
            <w:rFonts w:ascii="Times New Roman" w:hAnsi="Times New Roman" w:cs="Times New Roman"/>
            <w:sz w:val="24"/>
            <w:szCs w:val="24"/>
            <w:rPrChange w:id="271" w:author="Amuthu Pandian P" w:date="2023-11-16T11:48:00Z">
              <w:rPr>
                <w:rFonts w:ascii="Times New Roman" w:hAnsi="Times New Roman" w:cs="Times New Roman"/>
                <w:sz w:val="24"/>
                <w:szCs w:val="24"/>
              </w:rPr>
            </w:rPrChange>
          </w:rPr>
          <w:fldChar w:fldCharType="begin" w:fldLock="1"/>
        </w:r>
        <w:r w:rsidR="00734892" w:rsidRPr="003E40D4" w:rsidDel="003E40D4">
          <w:rPr>
            <w:rFonts w:ascii="Times New Roman" w:hAnsi="Times New Roman" w:cs="Times New Roman"/>
            <w:sz w:val="24"/>
            <w:szCs w:val="24"/>
            <w:rPrChange w:id="272" w:author="Amuthu Pandian P" w:date="2023-11-16T11:48:00Z">
              <w:rPr>
                <w:rFonts w:ascii="Times New Roman" w:hAnsi="Times New Roman" w:cs="Times New Roman"/>
                <w:sz w:val="24"/>
                <w:szCs w:val="24"/>
              </w:rPr>
            </w:rPrChange>
          </w:rPr>
          <w:delInstrText>ADDIN CSL_CITATION {"citationItems":[{"id":"ITEM-1","itemData":{"ISSN":"0959-6526","author":[{"dropping-particle":"","family":"Mathiyazhagan","given":"K","non-dropping-particle":"","parse-names":false,"suffix":""},{"dropping-particle":"","family":"Gnanavelbabu","given":"A","non-dropping-particle":"","parse-names":false,"suffix":""},{"dropping-particle":"","family":"Agarwal","given":"Vernika","non-dropping-particle":"","parse-names":false,"suffix":""}],"container-title":"Journal of Cleaner Production","id":"ITEM-1","issued":{"date-parts":[["2022"]]},"page":"130169","publisher":"Elsevier","title":"A framework for implementing sustainable lean manufacturing in the electrical and electronics component manufacturing industry: An emerging economies country perspective","type":"article-journal","volume":"334"},"uris":["http://www.mendeley.com/documents/?uuid=9831c136-f285-4a02-99eb-7e94f693d24c"]}],"mendeley":{"formattedCitation":"(Mathiyazhagan et al., 2022)","plainTextFormattedCitation":"(Mathiyazhagan et al., 2022)","previouslyFormattedCitation":"(Mathiyazhagan et al., 2022)"},"properties":{"noteIndex":0},"schema":"https://github.com/citation-style-language/schema/raw/master/csl-citation.json"}</w:delInstrText>
        </w:r>
        <w:r w:rsidRPr="003E40D4" w:rsidDel="003E40D4">
          <w:rPr>
            <w:rFonts w:ascii="Times New Roman" w:hAnsi="Times New Roman" w:cs="Times New Roman"/>
            <w:sz w:val="24"/>
            <w:szCs w:val="24"/>
            <w:rPrChange w:id="273" w:author="Amuthu Pandian P" w:date="2023-11-16T11:48:00Z">
              <w:rPr>
                <w:rFonts w:ascii="Times New Roman" w:hAnsi="Times New Roman" w:cs="Times New Roman"/>
                <w:sz w:val="24"/>
                <w:szCs w:val="24"/>
              </w:rPr>
            </w:rPrChange>
          </w:rPr>
          <w:fldChar w:fldCharType="separate"/>
        </w:r>
        <w:r w:rsidRPr="003E40D4" w:rsidDel="003E40D4">
          <w:rPr>
            <w:rFonts w:ascii="Times New Roman" w:hAnsi="Times New Roman" w:cs="Times New Roman"/>
            <w:noProof/>
            <w:sz w:val="24"/>
            <w:szCs w:val="24"/>
            <w:rPrChange w:id="274" w:author="Amuthu Pandian P" w:date="2023-11-16T11:48:00Z">
              <w:rPr>
                <w:rFonts w:ascii="Times New Roman" w:hAnsi="Times New Roman" w:cs="Times New Roman"/>
                <w:noProof/>
                <w:sz w:val="24"/>
                <w:szCs w:val="24"/>
              </w:rPr>
            </w:rPrChange>
          </w:rPr>
          <w:delText xml:space="preserve">(Mathiyazhagan </w:delText>
        </w:r>
        <w:r w:rsidRPr="003E40D4" w:rsidDel="003E40D4">
          <w:rPr>
            <w:rFonts w:ascii="Times New Roman" w:hAnsi="Times New Roman" w:cs="Times New Roman"/>
            <w:i/>
            <w:iCs/>
            <w:noProof/>
            <w:sz w:val="24"/>
            <w:szCs w:val="24"/>
            <w:rPrChange w:id="275" w:author="Amuthu Pandian P" w:date="2023-11-16T11:48:00Z">
              <w:rPr>
                <w:rFonts w:ascii="Times New Roman" w:hAnsi="Times New Roman" w:cs="Times New Roman"/>
                <w:i/>
                <w:iCs/>
                <w:noProof/>
                <w:sz w:val="24"/>
                <w:szCs w:val="24"/>
              </w:rPr>
            </w:rPrChange>
          </w:rPr>
          <w:delText>et al</w:delText>
        </w:r>
        <w:r w:rsidRPr="003E40D4" w:rsidDel="003E40D4">
          <w:rPr>
            <w:rFonts w:ascii="Times New Roman" w:hAnsi="Times New Roman" w:cs="Times New Roman"/>
            <w:noProof/>
            <w:sz w:val="24"/>
            <w:szCs w:val="24"/>
            <w:rPrChange w:id="276" w:author="Amuthu Pandian P" w:date="2023-11-16T11:48:00Z">
              <w:rPr>
                <w:rFonts w:ascii="Times New Roman" w:hAnsi="Times New Roman" w:cs="Times New Roman"/>
                <w:noProof/>
                <w:sz w:val="24"/>
                <w:szCs w:val="24"/>
              </w:rPr>
            </w:rPrChange>
          </w:rPr>
          <w:delText>., 2022)</w:delText>
        </w:r>
        <w:r w:rsidRPr="003E40D4" w:rsidDel="003E40D4">
          <w:rPr>
            <w:rFonts w:ascii="Times New Roman" w:hAnsi="Times New Roman" w:cs="Times New Roman"/>
            <w:sz w:val="24"/>
            <w:szCs w:val="24"/>
            <w:rPrChange w:id="277" w:author="Amuthu Pandian P" w:date="2023-11-16T11:48:00Z">
              <w:rPr>
                <w:rFonts w:ascii="Times New Roman" w:hAnsi="Times New Roman" w:cs="Times New Roman"/>
                <w:sz w:val="24"/>
                <w:szCs w:val="24"/>
              </w:rPr>
            </w:rPrChange>
          </w:rPr>
          <w:fldChar w:fldCharType="end"/>
        </w:r>
        <w:r w:rsidR="00026809" w:rsidRPr="003E40D4" w:rsidDel="003E40D4">
          <w:rPr>
            <w:rFonts w:ascii="Times New Roman" w:hAnsi="Times New Roman" w:cs="Times New Roman"/>
            <w:sz w:val="24"/>
            <w:szCs w:val="24"/>
            <w:rPrChange w:id="278" w:author="Amuthu Pandian P" w:date="2023-11-16T11:48:00Z">
              <w:rPr>
                <w:rFonts w:ascii="Times New Roman" w:hAnsi="Times New Roman" w:cs="Times New Roman"/>
                <w:sz w:val="24"/>
                <w:szCs w:val="24"/>
              </w:rPr>
            </w:rPrChange>
          </w:rPr>
          <w:delText xml:space="preserve">. However, a lot of research has been done on the crucial variables and barriers to </w:delText>
        </w:r>
        <w:r w:rsidR="00CD0934" w:rsidRPr="003E40D4" w:rsidDel="003E40D4">
          <w:rPr>
            <w:rFonts w:ascii="Times New Roman" w:hAnsi="Times New Roman" w:cs="Times New Roman"/>
            <w:sz w:val="24"/>
            <w:szCs w:val="24"/>
            <w:rPrChange w:id="279" w:author="Amuthu Pandian P" w:date="2023-11-16T11:48:00Z">
              <w:rPr>
                <w:rFonts w:ascii="Times New Roman" w:hAnsi="Times New Roman" w:cs="Times New Roman"/>
                <w:sz w:val="24"/>
                <w:szCs w:val="24"/>
              </w:rPr>
            </w:rPrChange>
          </w:rPr>
          <w:delText xml:space="preserve">LM </w:delText>
        </w:r>
        <w:r w:rsidR="00026809" w:rsidRPr="003E40D4" w:rsidDel="003E40D4">
          <w:rPr>
            <w:rFonts w:ascii="Times New Roman" w:hAnsi="Times New Roman" w:cs="Times New Roman"/>
            <w:sz w:val="24"/>
            <w:szCs w:val="24"/>
            <w:rPrChange w:id="280" w:author="Amuthu Pandian P" w:date="2023-11-16T11:48:00Z">
              <w:rPr>
                <w:rFonts w:ascii="Times New Roman" w:hAnsi="Times New Roman" w:cs="Times New Roman"/>
                <w:sz w:val="24"/>
                <w:szCs w:val="24"/>
              </w:rPr>
            </w:rPrChange>
          </w:rPr>
          <w:delText xml:space="preserve">adoption </w:delText>
        </w:r>
        <w:r w:rsidR="00CD0934" w:rsidRPr="003E40D4" w:rsidDel="003E40D4">
          <w:rPr>
            <w:rFonts w:ascii="Times New Roman" w:hAnsi="Times New Roman" w:cs="Times New Roman"/>
            <w:sz w:val="24"/>
            <w:szCs w:val="24"/>
            <w:rPrChange w:id="281" w:author="Amuthu Pandian P" w:date="2023-11-16T11:48:00Z">
              <w:rPr>
                <w:rFonts w:ascii="Times New Roman" w:hAnsi="Times New Roman" w:cs="Times New Roman"/>
                <w:sz w:val="24"/>
                <w:szCs w:val="24"/>
              </w:rPr>
            </w:rPrChange>
          </w:rPr>
          <w:fldChar w:fldCharType="begin" w:fldLock="1"/>
        </w:r>
        <w:r w:rsidR="00CD0934" w:rsidRPr="003E40D4" w:rsidDel="003E40D4">
          <w:rPr>
            <w:rFonts w:ascii="Times New Roman" w:hAnsi="Times New Roman" w:cs="Times New Roman"/>
            <w:sz w:val="24"/>
            <w:szCs w:val="24"/>
            <w:rPrChange w:id="282" w:author="Amuthu Pandian P" w:date="2023-11-16T11:48:00Z">
              <w:rPr>
                <w:rFonts w:ascii="Times New Roman" w:hAnsi="Times New Roman" w:cs="Times New Roman"/>
                <w:sz w:val="24"/>
                <w:szCs w:val="24"/>
              </w:rPr>
            </w:rPrChange>
          </w:rPr>
          <w:delInstrText>ADDIN CSL_CITATION {"citationItems":[{"id":"ITEM-1","itemData":{"ISSN":"2071-1050","author":[{"dropping-particle":"","family":"Maware","given":"Catherine","non-dropping-particle":"","parse-names":false,"suffix":""},{"dropping-particle":"","family":"Parsley","given":"David M","non-dropping-particle":"","parse-names":false,"suffix":""}],"container-title":"Sustainability","id":"ITEM-1","issue":"10","issued":{"date-parts":[["2022"]]},"page":"6287","publisher":"MDPI","title":"The Challenges of Lean Transformation and Implementation in the Manufacturing Sector","type":"article-journal","volume":"14"},"uris":["http://www.mendeley.com/documents/?uuid=eb4c733c-bf14-4f68-86e0-50ceb5f21c36"]}],"mendeley":{"formattedCitation":"(Maware &amp; Parsley, 2022)","manualFormatting":"(Maware and Parsley, 2022;","plainTextFormattedCitation":"(Maware &amp; Parsley, 2022)","previouslyFormattedCitation":"(Maware &amp; Parsley, 2022)"},"properties":{"noteIndex":0},"schema":"https://github.com/citation-style-language/schema/raw/master/csl-citation.json"}</w:delInstrText>
        </w:r>
        <w:r w:rsidR="00CD0934" w:rsidRPr="003E40D4" w:rsidDel="003E40D4">
          <w:rPr>
            <w:rFonts w:ascii="Times New Roman" w:hAnsi="Times New Roman" w:cs="Times New Roman"/>
            <w:sz w:val="24"/>
            <w:szCs w:val="24"/>
            <w:rPrChange w:id="283" w:author="Amuthu Pandian P" w:date="2023-11-16T11:48:00Z">
              <w:rPr>
                <w:rFonts w:ascii="Times New Roman" w:hAnsi="Times New Roman" w:cs="Times New Roman"/>
                <w:sz w:val="24"/>
                <w:szCs w:val="24"/>
              </w:rPr>
            </w:rPrChange>
          </w:rPr>
          <w:fldChar w:fldCharType="separate"/>
        </w:r>
        <w:r w:rsidR="00CD0934" w:rsidRPr="003E40D4" w:rsidDel="003E40D4">
          <w:rPr>
            <w:rFonts w:ascii="Times New Roman" w:hAnsi="Times New Roman" w:cs="Times New Roman"/>
            <w:noProof/>
            <w:sz w:val="24"/>
            <w:szCs w:val="24"/>
            <w:rPrChange w:id="284" w:author="Amuthu Pandian P" w:date="2023-11-16T11:48:00Z">
              <w:rPr>
                <w:rFonts w:ascii="Times New Roman" w:hAnsi="Times New Roman" w:cs="Times New Roman"/>
                <w:noProof/>
                <w:sz w:val="24"/>
                <w:szCs w:val="24"/>
              </w:rPr>
            </w:rPrChange>
          </w:rPr>
          <w:delText>(Maware and Parsley, 2022;</w:delText>
        </w:r>
        <w:r w:rsidR="00CD0934" w:rsidRPr="003E40D4" w:rsidDel="003E40D4">
          <w:rPr>
            <w:rFonts w:ascii="Times New Roman" w:hAnsi="Times New Roman" w:cs="Times New Roman"/>
            <w:sz w:val="24"/>
            <w:szCs w:val="24"/>
            <w:rPrChange w:id="285" w:author="Amuthu Pandian P" w:date="2023-11-16T11:48:00Z">
              <w:rPr>
                <w:rFonts w:ascii="Times New Roman" w:hAnsi="Times New Roman" w:cs="Times New Roman"/>
                <w:sz w:val="24"/>
                <w:szCs w:val="24"/>
              </w:rPr>
            </w:rPrChange>
          </w:rPr>
          <w:fldChar w:fldCharType="end"/>
        </w:r>
        <w:r w:rsidR="00CD0934" w:rsidRPr="003E40D4" w:rsidDel="003E40D4">
          <w:rPr>
            <w:rFonts w:ascii="Times New Roman" w:hAnsi="Times New Roman" w:cs="Times New Roman"/>
            <w:sz w:val="24"/>
            <w:szCs w:val="24"/>
            <w:rPrChange w:id="286" w:author="Amuthu Pandian P" w:date="2023-11-16T11:48:00Z">
              <w:rPr>
                <w:rFonts w:ascii="Times New Roman" w:hAnsi="Times New Roman" w:cs="Times New Roman"/>
                <w:sz w:val="24"/>
                <w:szCs w:val="24"/>
              </w:rPr>
            </w:rPrChange>
          </w:rPr>
          <w:delText xml:space="preserve"> </w:delText>
        </w:r>
        <w:r w:rsidR="00CD0934" w:rsidRPr="003E40D4" w:rsidDel="003E40D4">
          <w:rPr>
            <w:rFonts w:ascii="Times New Roman" w:hAnsi="Times New Roman" w:cs="Times New Roman"/>
            <w:sz w:val="24"/>
            <w:szCs w:val="24"/>
            <w:rPrChange w:id="287" w:author="Amuthu Pandian P" w:date="2023-11-16T11:48:00Z">
              <w:rPr>
                <w:rFonts w:ascii="Times New Roman" w:hAnsi="Times New Roman" w:cs="Times New Roman"/>
                <w:sz w:val="24"/>
                <w:szCs w:val="24"/>
              </w:rPr>
            </w:rPrChange>
          </w:rPr>
          <w:fldChar w:fldCharType="begin" w:fldLock="1"/>
        </w:r>
        <w:r w:rsidR="00CD0934" w:rsidRPr="003E40D4" w:rsidDel="003E40D4">
          <w:rPr>
            <w:rFonts w:ascii="Times New Roman" w:hAnsi="Times New Roman" w:cs="Times New Roman"/>
            <w:sz w:val="24"/>
            <w:szCs w:val="24"/>
            <w:rPrChange w:id="288" w:author="Amuthu Pandian P" w:date="2023-11-16T11:48:00Z">
              <w:rPr>
                <w:rFonts w:ascii="Times New Roman" w:hAnsi="Times New Roman" w:cs="Times New Roman"/>
                <w:sz w:val="24"/>
                <w:szCs w:val="24"/>
              </w:rPr>
            </w:rPrChange>
          </w:rPr>
          <w:delInstrText>ADDIN CSL_CITATION {"citationItems":[{"id":"ITEM-1","itemData":{"ISSN":"2040-4166","author":[{"dropping-particle":"","family":"Robertsone","given":"Galina","non-dropping-particle":"","parse-names":false,"suffix":""},{"dropping-particle":"","family":"Mezinska","given":"Iveta","non-dropping-particle":"","parse-names":false,"suffix":""},{"dropping-particle":"","family":"Lapina","given":"Inga","non-dropping-particle":"","parse-names":false,"suffix":""}],"container-title":"International Journal of Lean Six Sigma","id":"ITEM-1","issue":"3","issued":{"date-parts":[["2022"]]},"page":"648-670","publisher":"Emerald Publishing Limited","title":"Barriers for Lean implementation in the textile industry","type":"article-journal","volume":"13"},"uris":["http://www.mendeley.com/documents/?uuid=a57d335c-82ac-4a94-8886-10ced170d816"]}],"mendeley":{"formattedCitation":"(Robertsone et al., 2022)","manualFormatting":"Robertsone et al., 2022;","plainTextFormattedCitation":"(Robertsone et al., 2022)","previouslyFormattedCitation":"(Robertsone et al., 2022)"},"properties":{"noteIndex":0},"schema":"https://github.com/citation-style-language/schema/raw/master/csl-citation.json"}</w:delInstrText>
        </w:r>
        <w:r w:rsidR="00CD0934" w:rsidRPr="003E40D4" w:rsidDel="003E40D4">
          <w:rPr>
            <w:rFonts w:ascii="Times New Roman" w:hAnsi="Times New Roman" w:cs="Times New Roman"/>
            <w:sz w:val="24"/>
            <w:szCs w:val="24"/>
            <w:rPrChange w:id="289" w:author="Amuthu Pandian P" w:date="2023-11-16T11:48:00Z">
              <w:rPr>
                <w:rFonts w:ascii="Times New Roman" w:hAnsi="Times New Roman" w:cs="Times New Roman"/>
                <w:sz w:val="24"/>
                <w:szCs w:val="24"/>
              </w:rPr>
            </w:rPrChange>
          </w:rPr>
          <w:fldChar w:fldCharType="separate"/>
        </w:r>
        <w:r w:rsidR="00CD0934" w:rsidRPr="003E40D4" w:rsidDel="003E40D4">
          <w:rPr>
            <w:rFonts w:ascii="Times New Roman" w:hAnsi="Times New Roman" w:cs="Times New Roman"/>
            <w:noProof/>
            <w:sz w:val="24"/>
            <w:szCs w:val="24"/>
            <w:rPrChange w:id="290" w:author="Amuthu Pandian P" w:date="2023-11-16T11:48:00Z">
              <w:rPr>
                <w:rFonts w:ascii="Times New Roman" w:hAnsi="Times New Roman" w:cs="Times New Roman"/>
                <w:noProof/>
                <w:sz w:val="24"/>
                <w:szCs w:val="24"/>
              </w:rPr>
            </w:rPrChange>
          </w:rPr>
          <w:delText xml:space="preserve">Robertsone </w:delText>
        </w:r>
        <w:r w:rsidR="00CD0934" w:rsidRPr="003E40D4" w:rsidDel="003E40D4">
          <w:rPr>
            <w:rFonts w:ascii="Times New Roman" w:hAnsi="Times New Roman" w:cs="Times New Roman"/>
            <w:i/>
            <w:iCs/>
            <w:noProof/>
            <w:sz w:val="24"/>
            <w:szCs w:val="24"/>
            <w:rPrChange w:id="291" w:author="Amuthu Pandian P" w:date="2023-11-16T11:48:00Z">
              <w:rPr>
                <w:rFonts w:ascii="Times New Roman" w:hAnsi="Times New Roman" w:cs="Times New Roman"/>
                <w:i/>
                <w:iCs/>
                <w:noProof/>
                <w:sz w:val="24"/>
                <w:szCs w:val="24"/>
              </w:rPr>
            </w:rPrChange>
          </w:rPr>
          <w:delText>et al.</w:delText>
        </w:r>
        <w:r w:rsidR="00CD0934" w:rsidRPr="003E40D4" w:rsidDel="003E40D4">
          <w:rPr>
            <w:rFonts w:ascii="Times New Roman" w:hAnsi="Times New Roman" w:cs="Times New Roman"/>
            <w:noProof/>
            <w:sz w:val="24"/>
            <w:szCs w:val="24"/>
            <w:rPrChange w:id="292" w:author="Amuthu Pandian P" w:date="2023-11-16T11:48:00Z">
              <w:rPr>
                <w:rFonts w:ascii="Times New Roman" w:hAnsi="Times New Roman" w:cs="Times New Roman"/>
                <w:noProof/>
                <w:sz w:val="24"/>
                <w:szCs w:val="24"/>
              </w:rPr>
            </w:rPrChange>
          </w:rPr>
          <w:delText>, 2022;</w:delText>
        </w:r>
        <w:r w:rsidR="00CD0934" w:rsidRPr="003E40D4" w:rsidDel="003E40D4">
          <w:rPr>
            <w:rFonts w:ascii="Times New Roman" w:hAnsi="Times New Roman" w:cs="Times New Roman"/>
            <w:sz w:val="24"/>
            <w:szCs w:val="24"/>
            <w:rPrChange w:id="293" w:author="Amuthu Pandian P" w:date="2023-11-16T11:48:00Z">
              <w:rPr>
                <w:rFonts w:ascii="Times New Roman" w:hAnsi="Times New Roman" w:cs="Times New Roman"/>
                <w:sz w:val="24"/>
                <w:szCs w:val="24"/>
              </w:rPr>
            </w:rPrChange>
          </w:rPr>
          <w:fldChar w:fldCharType="end"/>
        </w:r>
        <w:r w:rsidR="00CD0934" w:rsidRPr="003E40D4" w:rsidDel="003E40D4">
          <w:rPr>
            <w:rFonts w:ascii="Times New Roman" w:hAnsi="Times New Roman" w:cs="Times New Roman"/>
            <w:sz w:val="24"/>
            <w:szCs w:val="24"/>
            <w:rPrChange w:id="294" w:author="Amuthu Pandian P" w:date="2023-11-16T11:48:00Z">
              <w:rPr>
                <w:rFonts w:ascii="Times New Roman" w:hAnsi="Times New Roman" w:cs="Times New Roman"/>
                <w:sz w:val="24"/>
                <w:szCs w:val="24"/>
              </w:rPr>
            </w:rPrChange>
          </w:rPr>
          <w:delText xml:space="preserve"> </w:delText>
        </w:r>
        <w:r w:rsidR="00CD0934" w:rsidRPr="003E40D4" w:rsidDel="003E40D4">
          <w:rPr>
            <w:rFonts w:ascii="Times New Roman" w:hAnsi="Times New Roman" w:cs="Times New Roman"/>
            <w:sz w:val="24"/>
            <w:szCs w:val="24"/>
            <w:rPrChange w:id="295" w:author="Amuthu Pandian P" w:date="2023-11-16T11:48:00Z">
              <w:rPr>
                <w:rFonts w:ascii="Times New Roman" w:hAnsi="Times New Roman" w:cs="Times New Roman"/>
                <w:sz w:val="24"/>
                <w:szCs w:val="24"/>
              </w:rPr>
            </w:rPrChange>
          </w:rPr>
          <w:fldChar w:fldCharType="begin" w:fldLock="1"/>
        </w:r>
        <w:r w:rsidR="004D424F" w:rsidRPr="003E40D4" w:rsidDel="003E40D4">
          <w:rPr>
            <w:rFonts w:ascii="Times New Roman" w:hAnsi="Times New Roman" w:cs="Times New Roman"/>
            <w:sz w:val="24"/>
            <w:szCs w:val="24"/>
            <w:rPrChange w:id="296" w:author="Amuthu Pandian P" w:date="2023-11-16T11:48:00Z">
              <w:rPr>
                <w:rFonts w:ascii="Times New Roman" w:hAnsi="Times New Roman" w:cs="Times New Roman"/>
                <w:sz w:val="24"/>
                <w:szCs w:val="24"/>
              </w:rPr>
            </w:rPrChange>
          </w:rPr>
          <w:delInstrText>ADDIN CSL_CITATION {"citationItems":[{"id":"ITEM-1","itemData":{"ISSN":"2571-5577","author":[{"dropping-particle":"","family":"Qureshi","given":"Karishma M","non-dropping-particle":"","parse-names":false,"suffix":""},{"dropping-particle":"","family":"Mewada","given":"Bhavesh G","non-dropping-particle":"","parse-names":false,"suffix":""},{"dropping-particle":"","family":"Alghamdi","given":"Saleh Y","non-dropping-particle":"","parse-names":false,"suffix":""},{"dropping-particle":"","family":"Almakayeel","given":"Naif","non-dropping-particle":"","parse-names":false,"suffix":""},{"dropping-particle":"","family":"Mansour","given":"Mohamed","non-dropping-particle":"","parse-names":false,"suffix":""},{"dropping-particle":"","family":"Qureshi","given":"Mohamed Rafik N","non-dropping-particle":"","parse-names":false,"suffix":""}],"container-title":"Applied System Innovation","id":"ITEM-1","issue":"4","issued":{"date-parts":[["2022"]]},"page":"84","publisher":"MDPI","title":"Exploring the lean implementation barriers in small and medium-sized enterprises using interpretive structure modeling and interpretive ranking process","type":"article-journal","volume":"5"},"uris":["http://www.mendeley.com/documents/?uuid=ceeb3178-8ba9-4cce-a81d-e5d42724b227"]}],"mendeley":{"formattedCitation":"(Qureshi et al., 2022)","manualFormatting":"Qureshi et al., 2022;","plainTextFormattedCitation":"(Qureshi et al., 2022)","previouslyFormattedCitation":"(Qureshi et al., 2022)"},"properties":{"noteIndex":0},"schema":"https://github.com/citation-style-language/schema/raw/master/csl-citation.json"}</w:delInstrText>
        </w:r>
        <w:r w:rsidR="00CD0934" w:rsidRPr="003E40D4" w:rsidDel="003E40D4">
          <w:rPr>
            <w:rFonts w:ascii="Times New Roman" w:hAnsi="Times New Roman" w:cs="Times New Roman"/>
            <w:sz w:val="24"/>
            <w:szCs w:val="24"/>
            <w:rPrChange w:id="297" w:author="Amuthu Pandian P" w:date="2023-11-16T11:48:00Z">
              <w:rPr>
                <w:rFonts w:ascii="Times New Roman" w:hAnsi="Times New Roman" w:cs="Times New Roman"/>
                <w:sz w:val="24"/>
                <w:szCs w:val="24"/>
              </w:rPr>
            </w:rPrChange>
          </w:rPr>
          <w:fldChar w:fldCharType="separate"/>
        </w:r>
        <w:r w:rsidR="00CD0934" w:rsidRPr="003E40D4" w:rsidDel="003E40D4">
          <w:rPr>
            <w:rFonts w:ascii="Times New Roman" w:hAnsi="Times New Roman" w:cs="Times New Roman"/>
            <w:noProof/>
            <w:sz w:val="24"/>
            <w:szCs w:val="24"/>
            <w:rPrChange w:id="298" w:author="Amuthu Pandian P" w:date="2023-11-16T11:48:00Z">
              <w:rPr>
                <w:rFonts w:ascii="Times New Roman" w:hAnsi="Times New Roman" w:cs="Times New Roman"/>
                <w:noProof/>
                <w:sz w:val="24"/>
                <w:szCs w:val="24"/>
              </w:rPr>
            </w:rPrChange>
          </w:rPr>
          <w:delText xml:space="preserve">Qureshi </w:delText>
        </w:r>
        <w:r w:rsidR="00CD0934" w:rsidRPr="003E40D4" w:rsidDel="003E40D4">
          <w:rPr>
            <w:rFonts w:ascii="Times New Roman" w:hAnsi="Times New Roman" w:cs="Times New Roman"/>
            <w:i/>
            <w:iCs/>
            <w:noProof/>
            <w:sz w:val="24"/>
            <w:szCs w:val="24"/>
            <w:rPrChange w:id="299" w:author="Amuthu Pandian P" w:date="2023-11-16T11:48:00Z">
              <w:rPr>
                <w:rFonts w:ascii="Times New Roman" w:hAnsi="Times New Roman" w:cs="Times New Roman"/>
                <w:i/>
                <w:iCs/>
                <w:noProof/>
                <w:sz w:val="24"/>
                <w:szCs w:val="24"/>
              </w:rPr>
            </w:rPrChange>
          </w:rPr>
          <w:delText>et al.</w:delText>
        </w:r>
        <w:r w:rsidR="00CD0934" w:rsidRPr="003E40D4" w:rsidDel="003E40D4">
          <w:rPr>
            <w:rFonts w:ascii="Times New Roman" w:hAnsi="Times New Roman" w:cs="Times New Roman"/>
            <w:noProof/>
            <w:sz w:val="24"/>
            <w:szCs w:val="24"/>
            <w:rPrChange w:id="300" w:author="Amuthu Pandian P" w:date="2023-11-16T11:48:00Z">
              <w:rPr>
                <w:rFonts w:ascii="Times New Roman" w:hAnsi="Times New Roman" w:cs="Times New Roman"/>
                <w:noProof/>
                <w:sz w:val="24"/>
                <w:szCs w:val="24"/>
              </w:rPr>
            </w:rPrChange>
          </w:rPr>
          <w:delText>, 2022;</w:delText>
        </w:r>
        <w:r w:rsidR="00CD0934" w:rsidRPr="003E40D4" w:rsidDel="003E40D4">
          <w:rPr>
            <w:rFonts w:ascii="Times New Roman" w:hAnsi="Times New Roman" w:cs="Times New Roman"/>
            <w:sz w:val="24"/>
            <w:szCs w:val="24"/>
            <w:rPrChange w:id="301" w:author="Amuthu Pandian P" w:date="2023-11-16T11:48:00Z">
              <w:rPr>
                <w:rFonts w:ascii="Times New Roman" w:hAnsi="Times New Roman" w:cs="Times New Roman"/>
                <w:sz w:val="24"/>
                <w:szCs w:val="24"/>
              </w:rPr>
            </w:rPrChange>
          </w:rPr>
          <w:fldChar w:fldCharType="end"/>
        </w:r>
        <w:r w:rsidR="00CD0934" w:rsidRPr="003E40D4" w:rsidDel="003E40D4">
          <w:rPr>
            <w:rFonts w:ascii="Times New Roman" w:hAnsi="Times New Roman" w:cs="Times New Roman"/>
            <w:sz w:val="24"/>
            <w:szCs w:val="24"/>
            <w:rPrChange w:id="302" w:author="Amuthu Pandian P" w:date="2023-11-16T11:48:00Z">
              <w:rPr>
                <w:rFonts w:ascii="Times New Roman" w:hAnsi="Times New Roman" w:cs="Times New Roman"/>
                <w:sz w:val="24"/>
                <w:szCs w:val="24"/>
              </w:rPr>
            </w:rPrChange>
          </w:rPr>
          <w:delText xml:space="preserve"> </w:delText>
        </w:r>
        <w:r w:rsidR="00CD0934" w:rsidRPr="003E40D4" w:rsidDel="003E40D4">
          <w:rPr>
            <w:rFonts w:ascii="Times New Roman" w:hAnsi="Times New Roman" w:cs="Times New Roman"/>
            <w:sz w:val="24"/>
            <w:szCs w:val="24"/>
            <w:rPrChange w:id="303" w:author="Amuthu Pandian P" w:date="2023-11-16T11:48:00Z">
              <w:rPr>
                <w:rFonts w:ascii="Times New Roman" w:hAnsi="Times New Roman" w:cs="Times New Roman"/>
                <w:sz w:val="24"/>
                <w:szCs w:val="24"/>
              </w:rPr>
            </w:rPrChange>
          </w:rPr>
          <w:fldChar w:fldCharType="begin" w:fldLock="1"/>
        </w:r>
        <w:r w:rsidR="00CD0934" w:rsidRPr="003E40D4" w:rsidDel="003E40D4">
          <w:rPr>
            <w:rFonts w:ascii="Times New Roman" w:hAnsi="Times New Roman" w:cs="Times New Roman"/>
            <w:sz w:val="24"/>
            <w:szCs w:val="24"/>
            <w:rPrChange w:id="304" w:author="Amuthu Pandian P" w:date="2023-11-16T11:48:00Z">
              <w:rPr>
                <w:rFonts w:ascii="Times New Roman" w:hAnsi="Times New Roman" w:cs="Times New Roman"/>
                <w:sz w:val="24"/>
                <w:szCs w:val="24"/>
              </w:rPr>
            </w:rPrChange>
          </w:rPr>
          <w:delInstrText>ADDIN CSL_CITATION {"citationItems":[{"id":"ITEM-1","itemData":{"ISSN":"0953-7287","author":[{"dropping-particle":"","family":"Leite","given":"Higor","non-dropping-particle":"","parse-names":false,"suffix":""},{"dropping-particle":"","family":"Williams","given":"Sharon","non-dropping-particle":"","parse-names":false,"suffix":""},{"dropping-particle":"","family":"Radnor","given":"Zoe","non-dropping-particle":"","parse-names":false,"suffix":""},{"dropping-particle":"","family":"Bateman","given":"Nicola","non-dropping-particle":"","parse-names":false,"suffix":""}],"container-title":"Production Planning &amp; Control","id":"ITEM-1","issued":{"date-parts":[["2022"]]},"page":"1-18","publisher":"Taylor &amp; Francis","title":"Emergent barriers to the lean healthcare journey: Baronies, tribalism and scepticism","type":"article-journal"},"uris":["http://www.mendeley.com/documents/?uuid=b72f7643-6dfd-4231-aed2-1107b47c4deb"]}],"mendeley":{"formattedCitation":"(Leite et al., 2022)","manualFormatting":"Leite et al., 2022;","plainTextFormattedCitation":"(Leite et al., 2022)","previouslyFormattedCitation":"(Leite et al., 2022)"},"properties":{"noteIndex":0},"schema":"https://github.com/citation-style-language/schema/raw/master/csl-citation.json"}</w:delInstrText>
        </w:r>
        <w:r w:rsidR="00CD0934" w:rsidRPr="003E40D4" w:rsidDel="003E40D4">
          <w:rPr>
            <w:rFonts w:ascii="Times New Roman" w:hAnsi="Times New Roman" w:cs="Times New Roman"/>
            <w:sz w:val="24"/>
            <w:szCs w:val="24"/>
            <w:rPrChange w:id="305" w:author="Amuthu Pandian P" w:date="2023-11-16T11:48:00Z">
              <w:rPr>
                <w:rFonts w:ascii="Times New Roman" w:hAnsi="Times New Roman" w:cs="Times New Roman"/>
                <w:sz w:val="24"/>
                <w:szCs w:val="24"/>
              </w:rPr>
            </w:rPrChange>
          </w:rPr>
          <w:fldChar w:fldCharType="separate"/>
        </w:r>
        <w:r w:rsidR="00CD0934" w:rsidRPr="003E40D4" w:rsidDel="003E40D4">
          <w:rPr>
            <w:rFonts w:ascii="Times New Roman" w:hAnsi="Times New Roman" w:cs="Times New Roman"/>
            <w:noProof/>
            <w:sz w:val="24"/>
            <w:szCs w:val="24"/>
            <w:rPrChange w:id="306" w:author="Amuthu Pandian P" w:date="2023-11-16T11:48:00Z">
              <w:rPr>
                <w:rFonts w:ascii="Times New Roman" w:hAnsi="Times New Roman" w:cs="Times New Roman"/>
                <w:noProof/>
                <w:sz w:val="24"/>
                <w:szCs w:val="24"/>
              </w:rPr>
            </w:rPrChange>
          </w:rPr>
          <w:delText xml:space="preserve">Leite </w:delText>
        </w:r>
        <w:r w:rsidR="00CD0934" w:rsidRPr="003E40D4" w:rsidDel="003E40D4">
          <w:rPr>
            <w:rFonts w:ascii="Times New Roman" w:hAnsi="Times New Roman" w:cs="Times New Roman"/>
            <w:i/>
            <w:iCs/>
            <w:noProof/>
            <w:sz w:val="24"/>
            <w:szCs w:val="24"/>
            <w:rPrChange w:id="307" w:author="Amuthu Pandian P" w:date="2023-11-16T11:48:00Z">
              <w:rPr>
                <w:rFonts w:ascii="Times New Roman" w:hAnsi="Times New Roman" w:cs="Times New Roman"/>
                <w:i/>
                <w:iCs/>
                <w:noProof/>
                <w:sz w:val="24"/>
                <w:szCs w:val="24"/>
              </w:rPr>
            </w:rPrChange>
          </w:rPr>
          <w:delText>et al</w:delText>
        </w:r>
        <w:r w:rsidR="00CD0934" w:rsidRPr="003E40D4" w:rsidDel="003E40D4">
          <w:rPr>
            <w:rFonts w:ascii="Times New Roman" w:hAnsi="Times New Roman" w:cs="Times New Roman"/>
            <w:noProof/>
            <w:sz w:val="24"/>
            <w:szCs w:val="24"/>
            <w:rPrChange w:id="308" w:author="Amuthu Pandian P" w:date="2023-11-16T11:48:00Z">
              <w:rPr>
                <w:rFonts w:ascii="Times New Roman" w:hAnsi="Times New Roman" w:cs="Times New Roman"/>
                <w:noProof/>
                <w:sz w:val="24"/>
                <w:szCs w:val="24"/>
              </w:rPr>
            </w:rPrChange>
          </w:rPr>
          <w:delText>., 2022;</w:delText>
        </w:r>
        <w:r w:rsidR="00CD0934" w:rsidRPr="003E40D4" w:rsidDel="003E40D4">
          <w:rPr>
            <w:rFonts w:ascii="Times New Roman" w:hAnsi="Times New Roman" w:cs="Times New Roman"/>
            <w:sz w:val="24"/>
            <w:szCs w:val="24"/>
            <w:rPrChange w:id="309" w:author="Amuthu Pandian P" w:date="2023-11-16T11:48:00Z">
              <w:rPr>
                <w:rFonts w:ascii="Times New Roman" w:hAnsi="Times New Roman" w:cs="Times New Roman"/>
                <w:sz w:val="24"/>
                <w:szCs w:val="24"/>
              </w:rPr>
            </w:rPrChange>
          </w:rPr>
          <w:fldChar w:fldCharType="end"/>
        </w:r>
        <w:r w:rsidR="00CD0934" w:rsidRPr="003E40D4" w:rsidDel="003E40D4">
          <w:rPr>
            <w:rFonts w:ascii="Times New Roman" w:hAnsi="Times New Roman" w:cs="Times New Roman"/>
            <w:sz w:val="24"/>
            <w:szCs w:val="24"/>
            <w:rPrChange w:id="310" w:author="Amuthu Pandian P" w:date="2023-11-16T11:48:00Z">
              <w:rPr>
                <w:rFonts w:ascii="Times New Roman" w:hAnsi="Times New Roman" w:cs="Times New Roman"/>
                <w:sz w:val="24"/>
                <w:szCs w:val="24"/>
              </w:rPr>
            </w:rPrChange>
          </w:rPr>
          <w:delText xml:space="preserve"> </w:delText>
        </w:r>
        <w:r w:rsidR="00CD0934" w:rsidRPr="003E40D4" w:rsidDel="003E40D4">
          <w:rPr>
            <w:rFonts w:ascii="Times New Roman" w:hAnsi="Times New Roman" w:cs="Times New Roman"/>
            <w:sz w:val="24"/>
            <w:szCs w:val="24"/>
            <w:rPrChange w:id="311" w:author="Amuthu Pandian P" w:date="2023-11-16T11:48:00Z">
              <w:rPr>
                <w:rFonts w:ascii="Times New Roman" w:hAnsi="Times New Roman" w:cs="Times New Roman"/>
                <w:sz w:val="24"/>
                <w:szCs w:val="24"/>
              </w:rPr>
            </w:rPrChange>
          </w:rPr>
          <w:fldChar w:fldCharType="begin" w:fldLock="1"/>
        </w:r>
        <w:r w:rsidR="00CD0934" w:rsidRPr="003E40D4" w:rsidDel="003E40D4">
          <w:rPr>
            <w:rFonts w:ascii="Times New Roman" w:hAnsi="Times New Roman" w:cs="Times New Roman"/>
            <w:sz w:val="24"/>
            <w:szCs w:val="24"/>
            <w:rPrChange w:id="312" w:author="Amuthu Pandian P" w:date="2023-11-16T11:48:00Z">
              <w:rPr>
                <w:rFonts w:ascii="Times New Roman" w:hAnsi="Times New Roman" w:cs="Times New Roman"/>
                <w:sz w:val="24"/>
                <w:szCs w:val="24"/>
              </w:rPr>
            </w:rPrChange>
          </w:rPr>
          <w:delInstrText>ADDIN CSL_CITATION {"citationItems":[{"id":"ITEM-1","itemData":{"ISSN":"1741-038X","author":[{"dropping-particle":"","family":"Abu","given":"Falah","non-dropping-particle":"","parse-names":false,"suffix":""},{"dropping-particle":"","family":"Saman","given":"Muhamad Zameri Mat","non-dropping-particle":"","parse-names":false,"suffix":""},{"dropping-particle":"","family":"Garza-Reyes","given":"Jose Arturo","non-dropping-particle":"","parse-names":false,"suffix":""},{"dropping-particle":"","family":"Gholami","given":"Hamed","non-dropping-particle":"","parse-names":false,"suffix":""},{"dropping-particle":"","family":"Zakuan","given":"Norhayati","non-dropping-particle":"","parse-names":false,"suffix":""}],"container-title":"Journal of Manufacturing Technology Management","id":"ITEM-1","issue":"1","issued":{"date-parts":[["2022"]]},"page":"103-123","publisher":"Emerald Publishing Limited","title":"Challenges in the implementation of lean manufacturing in the wood and furniture industry","type":"article-journal","volume":"33"},"uris":["http://www.mendeley.com/documents/?uuid=55c28140-7848-4832-ac1f-7b742ed1e3ed"]}],"mendeley":{"formattedCitation":"(Abu et al., 2022)","manualFormatting":"Abu et al., 2022;","plainTextFormattedCitation":"(Abu et al., 2022)","previouslyFormattedCitation":"(Abu et al., 2022)"},"properties":{"noteIndex":0},"schema":"https://github.com/citation-style-language/schema/raw/master/csl-citation.json"}</w:delInstrText>
        </w:r>
        <w:r w:rsidR="00CD0934" w:rsidRPr="003E40D4" w:rsidDel="003E40D4">
          <w:rPr>
            <w:rFonts w:ascii="Times New Roman" w:hAnsi="Times New Roman" w:cs="Times New Roman"/>
            <w:sz w:val="24"/>
            <w:szCs w:val="24"/>
            <w:rPrChange w:id="313" w:author="Amuthu Pandian P" w:date="2023-11-16T11:48:00Z">
              <w:rPr>
                <w:rFonts w:ascii="Times New Roman" w:hAnsi="Times New Roman" w:cs="Times New Roman"/>
                <w:sz w:val="24"/>
                <w:szCs w:val="24"/>
              </w:rPr>
            </w:rPrChange>
          </w:rPr>
          <w:fldChar w:fldCharType="separate"/>
        </w:r>
        <w:r w:rsidR="00CD0934" w:rsidRPr="003E40D4" w:rsidDel="003E40D4">
          <w:rPr>
            <w:rFonts w:ascii="Times New Roman" w:hAnsi="Times New Roman" w:cs="Times New Roman"/>
            <w:noProof/>
            <w:sz w:val="24"/>
            <w:szCs w:val="24"/>
            <w:rPrChange w:id="314" w:author="Amuthu Pandian P" w:date="2023-11-16T11:48:00Z">
              <w:rPr>
                <w:rFonts w:ascii="Times New Roman" w:hAnsi="Times New Roman" w:cs="Times New Roman"/>
                <w:noProof/>
                <w:sz w:val="24"/>
                <w:szCs w:val="24"/>
              </w:rPr>
            </w:rPrChange>
          </w:rPr>
          <w:delText xml:space="preserve">Abu </w:delText>
        </w:r>
        <w:r w:rsidR="00CD0934" w:rsidRPr="003E40D4" w:rsidDel="003E40D4">
          <w:rPr>
            <w:rFonts w:ascii="Times New Roman" w:hAnsi="Times New Roman" w:cs="Times New Roman"/>
            <w:i/>
            <w:iCs/>
            <w:noProof/>
            <w:sz w:val="24"/>
            <w:szCs w:val="24"/>
            <w:rPrChange w:id="315" w:author="Amuthu Pandian P" w:date="2023-11-16T11:48:00Z">
              <w:rPr>
                <w:rFonts w:ascii="Times New Roman" w:hAnsi="Times New Roman" w:cs="Times New Roman"/>
                <w:i/>
                <w:iCs/>
                <w:noProof/>
                <w:sz w:val="24"/>
                <w:szCs w:val="24"/>
              </w:rPr>
            </w:rPrChange>
          </w:rPr>
          <w:delText>et al</w:delText>
        </w:r>
        <w:r w:rsidR="00CD0934" w:rsidRPr="003E40D4" w:rsidDel="003E40D4">
          <w:rPr>
            <w:rFonts w:ascii="Times New Roman" w:hAnsi="Times New Roman" w:cs="Times New Roman"/>
            <w:noProof/>
            <w:sz w:val="24"/>
            <w:szCs w:val="24"/>
            <w:rPrChange w:id="316" w:author="Amuthu Pandian P" w:date="2023-11-16T11:48:00Z">
              <w:rPr>
                <w:rFonts w:ascii="Times New Roman" w:hAnsi="Times New Roman" w:cs="Times New Roman"/>
                <w:noProof/>
                <w:sz w:val="24"/>
                <w:szCs w:val="24"/>
              </w:rPr>
            </w:rPrChange>
          </w:rPr>
          <w:delText>., 2022;</w:delText>
        </w:r>
        <w:r w:rsidR="00CD0934" w:rsidRPr="003E40D4" w:rsidDel="003E40D4">
          <w:rPr>
            <w:rFonts w:ascii="Times New Roman" w:hAnsi="Times New Roman" w:cs="Times New Roman"/>
            <w:sz w:val="24"/>
            <w:szCs w:val="24"/>
            <w:rPrChange w:id="317" w:author="Amuthu Pandian P" w:date="2023-11-16T11:48:00Z">
              <w:rPr>
                <w:rFonts w:ascii="Times New Roman" w:hAnsi="Times New Roman" w:cs="Times New Roman"/>
                <w:sz w:val="24"/>
                <w:szCs w:val="24"/>
              </w:rPr>
            </w:rPrChange>
          </w:rPr>
          <w:fldChar w:fldCharType="end"/>
        </w:r>
        <w:r w:rsidR="00CD0934" w:rsidRPr="003E40D4" w:rsidDel="003E40D4">
          <w:rPr>
            <w:rFonts w:ascii="Times New Roman" w:hAnsi="Times New Roman" w:cs="Times New Roman"/>
            <w:sz w:val="24"/>
            <w:szCs w:val="24"/>
            <w:rPrChange w:id="318" w:author="Amuthu Pandian P" w:date="2023-11-16T11:48:00Z">
              <w:rPr>
                <w:rFonts w:ascii="Times New Roman" w:hAnsi="Times New Roman" w:cs="Times New Roman"/>
                <w:sz w:val="24"/>
                <w:szCs w:val="24"/>
              </w:rPr>
            </w:rPrChange>
          </w:rPr>
          <w:delText xml:space="preserve"> </w:delText>
        </w:r>
        <w:r w:rsidR="00CD0934" w:rsidRPr="003E40D4" w:rsidDel="003E40D4">
          <w:rPr>
            <w:rFonts w:ascii="Times New Roman" w:hAnsi="Times New Roman" w:cs="Times New Roman"/>
            <w:sz w:val="24"/>
            <w:szCs w:val="24"/>
            <w:rPrChange w:id="319" w:author="Amuthu Pandian P" w:date="2023-11-16T11:48:00Z">
              <w:rPr>
                <w:rFonts w:ascii="Times New Roman" w:hAnsi="Times New Roman" w:cs="Times New Roman"/>
                <w:sz w:val="24"/>
                <w:szCs w:val="24"/>
              </w:rPr>
            </w:rPrChange>
          </w:rPr>
          <w:fldChar w:fldCharType="begin" w:fldLock="1"/>
        </w:r>
        <w:r w:rsidR="004D424F" w:rsidRPr="003E40D4" w:rsidDel="003E40D4">
          <w:rPr>
            <w:rFonts w:ascii="Times New Roman" w:hAnsi="Times New Roman" w:cs="Times New Roman"/>
            <w:sz w:val="24"/>
            <w:szCs w:val="24"/>
            <w:rPrChange w:id="320" w:author="Amuthu Pandian P" w:date="2023-11-16T11:48:00Z">
              <w:rPr>
                <w:rFonts w:ascii="Times New Roman" w:hAnsi="Times New Roman" w:cs="Times New Roman"/>
                <w:sz w:val="24"/>
                <w:szCs w:val="24"/>
              </w:rPr>
            </w:rPrChange>
          </w:rPr>
          <w:delInstrText>ADDIN CSL_CITATION {"citationItems":[{"id":"ITEM-1","itemData":{"ISSN":"2214-7853","author":[{"dropping-particle":"","family":"Rathi","given":"Rajeev","non-dropping-particle":"","parse-names":false,"suffix":""},{"dropping-particle":"","family":"Singh","given":"Mahipal","non-dropping-particle":"","parse-names":false,"suffix":""},{"dropping-particle":"","family":"Verma","given":"Alok Kumar","non-dropping-particle":"","parse-names":false,"suffix":""},{"dropping-particle":"","family":"Gurjar","given":"Rahul Singh","non-dropping-particle":"","parse-names":false,"suffix":""},{"dropping-particle":"","family":"Singh","given":"Amar","non-dropping-particle":"","parse-names":false,"suffix":""},{"dropping-particle":"","family":"Samantha","given":"Bijoy","non-dropping-particle":"","parse-names":false,"suffix":""}],"container-title":"Materials Today: Proceedings","id":"ITEM-1","issued":{"date-parts":[["2022"]]},"page":"728-735","publisher":"Elsevier","title":"Identification of Lean Six Sigma barriers in automobile part manufacturing industry","type":"article-journal","volume":"50"},"uris":["http://www.mendeley.com/documents/?uuid=234d6338-efe9-4218-8146-eba7dfc9e973"]}],"mendeley":{"formattedCitation":"(Rathi et al., 2022)","manualFormatting":"Rathi et al., 2022)","plainTextFormattedCitation":"(Rathi et al., 2022)","previouslyFormattedCitation":"(Rathi et al., 2022)"},"properties":{"noteIndex":0},"schema":"https://github.com/citation-style-language/schema/raw/master/csl-citation.json"}</w:delInstrText>
        </w:r>
        <w:r w:rsidR="00CD0934" w:rsidRPr="003E40D4" w:rsidDel="003E40D4">
          <w:rPr>
            <w:rFonts w:ascii="Times New Roman" w:hAnsi="Times New Roman" w:cs="Times New Roman"/>
            <w:sz w:val="24"/>
            <w:szCs w:val="24"/>
            <w:rPrChange w:id="321" w:author="Amuthu Pandian P" w:date="2023-11-16T11:48:00Z">
              <w:rPr>
                <w:rFonts w:ascii="Times New Roman" w:hAnsi="Times New Roman" w:cs="Times New Roman"/>
                <w:sz w:val="24"/>
                <w:szCs w:val="24"/>
              </w:rPr>
            </w:rPrChange>
          </w:rPr>
          <w:fldChar w:fldCharType="separate"/>
        </w:r>
        <w:r w:rsidR="00CD0934" w:rsidRPr="003E40D4" w:rsidDel="003E40D4">
          <w:rPr>
            <w:rFonts w:ascii="Times New Roman" w:hAnsi="Times New Roman" w:cs="Times New Roman"/>
            <w:noProof/>
            <w:sz w:val="24"/>
            <w:szCs w:val="24"/>
            <w:rPrChange w:id="322" w:author="Amuthu Pandian P" w:date="2023-11-16T11:48:00Z">
              <w:rPr>
                <w:rFonts w:ascii="Times New Roman" w:hAnsi="Times New Roman" w:cs="Times New Roman"/>
                <w:noProof/>
                <w:sz w:val="24"/>
                <w:szCs w:val="24"/>
              </w:rPr>
            </w:rPrChange>
          </w:rPr>
          <w:delText xml:space="preserve">Rathi </w:delText>
        </w:r>
        <w:r w:rsidR="00CD0934" w:rsidRPr="003E40D4" w:rsidDel="003E40D4">
          <w:rPr>
            <w:rFonts w:ascii="Times New Roman" w:hAnsi="Times New Roman" w:cs="Times New Roman"/>
            <w:i/>
            <w:iCs/>
            <w:noProof/>
            <w:sz w:val="24"/>
            <w:szCs w:val="24"/>
            <w:rPrChange w:id="323" w:author="Amuthu Pandian P" w:date="2023-11-16T11:48:00Z">
              <w:rPr>
                <w:rFonts w:ascii="Times New Roman" w:hAnsi="Times New Roman" w:cs="Times New Roman"/>
                <w:i/>
                <w:iCs/>
                <w:noProof/>
                <w:sz w:val="24"/>
                <w:szCs w:val="24"/>
              </w:rPr>
            </w:rPrChange>
          </w:rPr>
          <w:delText>et al</w:delText>
        </w:r>
        <w:r w:rsidR="00CD0934" w:rsidRPr="003E40D4" w:rsidDel="003E40D4">
          <w:rPr>
            <w:rFonts w:ascii="Times New Roman" w:hAnsi="Times New Roman" w:cs="Times New Roman"/>
            <w:noProof/>
            <w:sz w:val="24"/>
            <w:szCs w:val="24"/>
            <w:rPrChange w:id="324" w:author="Amuthu Pandian P" w:date="2023-11-16T11:48:00Z">
              <w:rPr>
                <w:rFonts w:ascii="Times New Roman" w:hAnsi="Times New Roman" w:cs="Times New Roman"/>
                <w:noProof/>
                <w:sz w:val="24"/>
                <w:szCs w:val="24"/>
              </w:rPr>
            </w:rPrChange>
          </w:rPr>
          <w:delText>., 2022)</w:delText>
        </w:r>
        <w:r w:rsidR="00CD0934" w:rsidRPr="003E40D4" w:rsidDel="003E40D4">
          <w:rPr>
            <w:rFonts w:ascii="Times New Roman" w:hAnsi="Times New Roman" w:cs="Times New Roman"/>
            <w:sz w:val="24"/>
            <w:szCs w:val="24"/>
            <w:rPrChange w:id="325" w:author="Amuthu Pandian P" w:date="2023-11-16T11:48:00Z">
              <w:rPr>
                <w:rFonts w:ascii="Times New Roman" w:hAnsi="Times New Roman" w:cs="Times New Roman"/>
                <w:sz w:val="24"/>
                <w:szCs w:val="24"/>
              </w:rPr>
            </w:rPrChange>
          </w:rPr>
          <w:fldChar w:fldCharType="end"/>
        </w:r>
        <w:r w:rsidR="00026809" w:rsidRPr="003E40D4" w:rsidDel="003E40D4">
          <w:rPr>
            <w:rFonts w:ascii="Times New Roman" w:hAnsi="Times New Roman" w:cs="Times New Roman"/>
            <w:sz w:val="24"/>
            <w:szCs w:val="24"/>
            <w:rPrChange w:id="326" w:author="Amuthu Pandian P" w:date="2023-11-16T11:48:00Z">
              <w:rPr>
                <w:rFonts w:ascii="Times New Roman" w:hAnsi="Times New Roman" w:cs="Times New Roman"/>
                <w:sz w:val="24"/>
                <w:szCs w:val="24"/>
              </w:rPr>
            </w:rPrChange>
          </w:rPr>
          <w:delText xml:space="preserve">. </w:delText>
        </w:r>
        <w:r w:rsidR="004D424F" w:rsidRPr="003E40D4" w:rsidDel="003E40D4">
          <w:rPr>
            <w:rFonts w:ascii="Times New Roman" w:hAnsi="Times New Roman" w:cs="Times New Roman"/>
            <w:sz w:val="24"/>
            <w:szCs w:val="24"/>
            <w:rPrChange w:id="327" w:author="Amuthu Pandian P" w:date="2023-11-16T11:48:00Z">
              <w:rPr>
                <w:rFonts w:ascii="Times New Roman" w:hAnsi="Times New Roman" w:cs="Times New Roman"/>
                <w:sz w:val="24"/>
                <w:szCs w:val="24"/>
              </w:rPr>
            </w:rPrChange>
          </w:rPr>
          <w:delText xml:space="preserve">LM </w:delText>
        </w:r>
        <w:r w:rsidR="00830183" w:rsidRPr="003E40D4" w:rsidDel="003E40D4">
          <w:rPr>
            <w:rFonts w:ascii="Times New Roman" w:hAnsi="Times New Roman" w:cs="Times New Roman"/>
            <w:sz w:val="24"/>
            <w:szCs w:val="24"/>
            <w:rPrChange w:id="328" w:author="Amuthu Pandian P" w:date="2023-11-16T11:48:00Z">
              <w:rPr>
                <w:rFonts w:ascii="Times New Roman" w:hAnsi="Times New Roman" w:cs="Times New Roman"/>
                <w:sz w:val="24"/>
                <w:szCs w:val="24"/>
              </w:rPr>
            </w:rPrChange>
          </w:rPr>
          <w:delText>implementation barriers based on</w:delText>
        </w:r>
        <w:r w:rsidR="004D424F" w:rsidRPr="003E40D4" w:rsidDel="003E40D4">
          <w:rPr>
            <w:rFonts w:ascii="Times New Roman" w:hAnsi="Times New Roman" w:cs="Times New Roman"/>
            <w:sz w:val="24"/>
            <w:szCs w:val="24"/>
            <w:rPrChange w:id="329" w:author="Amuthu Pandian P" w:date="2023-11-16T11:48:00Z">
              <w:rPr>
                <w:rFonts w:ascii="Times New Roman" w:hAnsi="Times New Roman" w:cs="Times New Roman"/>
                <w:sz w:val="24"/>
                <w:szCs w:val="24"/>
              </w:rPr>
            </w:rPrChange>
          </w:rPr>
          <w:delText xml:space="preserve"> Malaysian wood and furniture industry have been </w:delText>
        </w:r>
        <w:r w:rsidR="00026809" w:rsidRPr="003E40D4" w:rsidDel="003E40D4">
          <w:rPr>
            <w:rFonts w:ascii="Times New Roman" w:hAnsi="Times New Roman" w:cs="Times New Roman"/>
            <w:sz w:val="24"/>
            <w:szCs w:val="24"/>
            <w:rPrChange w:id="330" w:author="Amuthu Pandian P" w:date="2023-11-16T11:48:00Z">
              <w:rPr>
                <w:rFonts w:ascii="Times New Roman" w:hAnsi="Times New Roman" w:cs="Times New Roman"/>
                <w:sz w:val="24"/>
                <w:szCs w:val="24"/>
              </w:rPr>
            </w:rPrChange>
          </w:rPr>
          <w:delText>identified by</w:delText>
        </w:r>
        <w:r w:rsidR="004D424F" w:rsidRPr="003E40D4" w:rsidDel="003E40D4">
          <w:rPr>
            <w:rFonts w:ascii="Times New Roman" w:hAnsi="Times New Roman" w:cs="Times New Roman"/>
            <w:sz w:val="24"/>
            <w:szCs w:val="24"/>
            <w:rPrChange w:id="331" w:author="Amuthu Pandian P" w:date="2023-11-16T11:48:00Z">
              <w:rPr>
                <w:rFonts w:ascii="Times New Roman" w:hAnsi="Times New Roman" w:cs="Times New Roman"/>
                <w:sz w:val="24"/>
                <w:szCs w:val="24"/>
              </w:rPr>
            </w:rPrChange>
          </w:rPr>
          <w:delText xml:space="preserve"> </w:delText>
        </w:r>
        <w:r w:rsidR="004D424F" w:rsidRPr="003E40D4" w:rsidDel="003E40D4">
          <w:rPr>
            <w:rFonts w:ascii="Times New Roman" w:hAnsi="Times New Roman" w:cs="Times New Roman"/>
            <w:sz w:val="24"/>
            <w:szCs w:val="24"/>
            <w:rPrChange w:id="332" w:author="Amuthu Pandian P" w:date="2023-11-16T11:48:00Z">
              <w:rPr>
                <w:rFonts w:ascii="Times New Roman" w:hAnsi="Times New Roman" w:cs="Times New Roman"/>
                <w:sz w:val="24"/>
                <w:szCs w:val="24"/>
              </w:rPr>
            </w:rPrChange>
          </w:rPr>
          <w:fldChar w:fldCharType="begin" w:fldLock="1"/>
        </w:r>
        <w:r w:rsidR="002B408E" w:rsidRPr="003E40D4" w:rsidDel="003E40D4">
          <w:rPr>
            <w:rFonts w:ascii="Times New Roman" w:hAnsi="Times New Roman" w:cs="Times New Roman"/>
            <w:sz w:val="24"/>
            <w:szCs w:val="24"/>
            <w:rPrChange w:id="333" w:author="Amuthu Pandian P" w:date="2023-11-16T11:48:00Z">
              <w:rPr>
                <w:rFonts w:ascii="Times New Roman" w:hAnsi="Times New Roman" w:cs="Times New Roman"/>
                <w:sz w:val="24"/>
                <w:szCs w:val="24"/>
              </w:rPr>
            </w:rPrChange>
          </w:rPr>
          <w:delInstrText>ADDIN CSL_CITATION {"citationItems":[{"id":"ITEM-1","itemData":{"ISSN":"1741-038X","author":[{"dropping-particle":"","family":"Abu","given":"Falah","non-dropping-particle":"","parse-names":false,"suffix":""},{"dropping-particle":"","family":"Saman","given":"Muhamad Zameri Mat","non-dropping-particle":"","parse-names":false,"suffix":""},{"dropping-particle":"","family":"Garza-Reyes","given":"Jose Arturo","non-dropping-particle":"","parse-names":false,"suffix":""},{"dropping-particle":"","family":"Gholami","given":"Hamed","non-dropping-particle":"","parse-names":false,"suffix":""},{"dropping-particle":"","family":"Zakuan","given":"Norhayati","non-dropping-particle":"","parse-names":false,"suffix":""}],"container-title":"Journal of Manufacturing Technology Management","id":"ITEM-1","issue":"1","issued":{"date-parts":[["2022"]]},"page":"103-123","publisher":"Emerald Publishing Limited","title":"Challenges in the implementation of lean manufacturing in the wood and furniture industry","type":"article-journal","volume":"33"},"uris":["http://www.mendeley.com/documents/?uuid=55c28140-7848-4832-ac1f-7b742ed1e3ed"]}],"mendeley":{"formattedCitation":"(Abu et al., 2022)","manualFormatting":"Abu et al., (2022)","plainTextFormattedCitation":"(Abu et al., 2022)","previouslyFormattedCitation":"(Abu et al., 2022)"},"properties":{"noteIndex":0},"schema":"https://github.com/citation-style-language/schema/raw/master/csl-citation.json"}</w:delInstrText>
        </w:r>
        <w:r w:rsidR="004D424F" w:rsidRPr="003E40D4" w:rsidDel="003E40D4">
          <w:rPr>
            <w:rFonts w:ascii="Times New Roman" w:hAnsi="Times New Roman" w:cs="Times New Roman"/>
            <w:sz w:val="24"/>
            <w:szCs w:val="24"/>
            <w:rPrChange w:id="334" w:author="Amuthu Pandian P" w:date="2023-11-16T11:48:00Z">
              <w:rPr>
                <w:rFonts w:ascii="Times New Roman" w:hAnsi="Times New Roman" w:cs="Times New Roman"/>
                <w:sz w:val="24"/>
                <w:szCs w:val="24"/>
              </w:rPr>
            </w:rPrChange>
          </w:rPr>
          <w:fldChar w:fldCharType="separate"/>
        </w:r>
        <w:r w:rsidR="004D424F" w:rsidRPr="003E40D4" w:rsidDel="003E40D4">
          <w:rPr>
            <w:rFonts w:ascii="Times New Roman" w:hAnsi="Times New Roman" w:cs="Times New Roman"/>
            <w:noProof/>
            <w:sz w:val="24"/>
            <w:szCs w:val="24"/>
            <w:rPrChange w:id="335" w:author="Amuthu Pandian P" w:date="2023-11-16T11:48:00Z">
              <w:rPr>
                <w:rFonts w:ascii="Times New Roman" w:hAnsi="Times New Roman" w:cs="Times New Roman"/>
                <w:noProof/>
                <w:sz w:val="24"/>
                <w:szCs w:val="24"/>
              </w:rPr>
            </w:rPrChange>
          </w:rPr>
          <w:delText xml:space="preserve">Abu </w:delText>
        </w:r>
        <w:r w:rsidR="004D424F" w:rsidRPr="003E40D4" w:rsidDel="003E40D4">
          <w:rPr>
            <w:rFonts w:ascii="Times New Roman" w:hAnsi="Times New Roman" w:cs="Times New Roman"/>
            <w:i/>
            <w:iCs/>
            <w:noProof/>
            <w:sz w:val="24"/>
            <w:szCs w:val="24"/>
            <w:rPrChange w:id="336" w:author="Amuthu Pandian P" w:date="2023-11-16T11:48:00Z">
              <w:rPr>
                <w:rFonts w:ascii="Times New Roman" w:hAnsi="Times New Roman" w:cs="Times New Roman"/>
                <w:i/>
                <w:iCs/>
                <w:noProof/>
                <w:sz w:val="24"/>
                <w:szCs w:val="24"/>
              </w:rPr>
            </w:rPrChange>
          </w:rPr>
          <w:delText>et al</w:delText>
        </w:r>
        <w:r w:rsidR="004D424F" w:rsidRPr="003E40D4" w:rsidDel="003E40D4">
          <w:rPr>
            <w:rFonts w:ascii="Times New Roman" w:hAnsi="Times New Roman" w:cs="Times New Roman"/>
            <w:noProof/>
            <w:sz w:val="24"/>
            <w:szCs w:val="24"/>
            <w:rPrChange w:id="337" w:author="Amuthu Pandian P" w:date="2023-11-16T11:48:00Z">
              <w:rPr>
                <w:rFonts w:ascii="Times New Roman" w:hAnsi="Times New Roman" w:cs="Times New Roman"/>
                <w:noProof/>
                <w:sz w:val="24"/>
                <w:szCs w:val="24"/>
              </w:rPr>
            </w:rPrChange>
          </w:rPr>
          <w:delText>., (2022)</w:delText>
        </w:r>
        <w:r w:rsidR="004D424F" w:rsidRPr="003E40D4" w:rsidDel="003E40D4">
          <w:rPr>
            <w:rFonts w:ascii="Times New Roman" w:hAnsi="Times New Roman" w:cs="Times New Roman"/>
            <w:sz w:val="24"/>
            <w:szCs w:val="24"/>
            <w:rPrChange w:id="338" w:author="Amuthu Pandian P" w:date="2023-11-16T11:48:00Z">
              <w:rPr>
                <w:rFonts w:ascii="Times New Roman" w:hAnsi="Times New Roman" w:cs="Times New Roman"/>
                <w:sz w:val="24"/>
                <w:szCs w:val="24"/>
              </w:rPr>
            </w:rPrChange>
          </w:rPr>
          <w:fldChar w:fldCharType="end"/>
        </w:r>
        <w:r w:rsidR="004D424F" w:rsidRPr="003E40D4" w:rsidDel="003E40D4">
          <w:rPr>
            <w:rFonts w:ascii="Times New Roman" w:hAnsi="Times New Roman" w:cs="Times New Roman"/>
            <w:sz w:val="24"/>
            <w:szCs w:val="24"/>
            <w:rPrChange w:id="339" w:author="Amuthu Pandian P" w:date="2023-11-16T11:48:00Z">
              <w:rPr>
                <w:rFonts w:ascii="Times New Roman" w:hAnsi="Times New Roman" w:cs="Times New Roman"/>
                <w:sz w:val="24"/>
                <w:szCs w:val="24"/>
              </w:rPr>
            </w:rPrChange>
          </w:rPr>
          <w:delText xml:space="preserve"> and their analyses highlighted four dominant challenges which are related to culture and human attitude issues i.e. lack of employee commitment, lack of senior management's interest and support, difficult to implement</w:delText>
        </w:r>
        <w:r w:rsidR="00026809" w:rsidRPr="003E40D4" w:rsidDel="003E40D4">
          <w:rPr>
            <w:rFonts w:ascii="Times New Roman" w:hAnsi="Times New Roman" w:cs="Times New Roman"/>
            <w:sz w:val="24"/>
            <w:szCs w:val="24"/>
            <w:rPrChange w:id="340" w:author="Amuthu Pandian P" w:date="2023-11-16T11:48:00Z">
              <w:rPr>
                <w:rFonts w:ascii="Times New Roman" w:hAnsi="Times New Roman" w:cs="Times New Roman"/>
                <w:sz w:val="24"/>
                <w:szCs w:val="24"/>
              </w:rPr>
            </w:rPrChange>
          </w:rPr>
          <w:delText xml:space="preserve"> stands out as the most significant. </w:delText>
        </w:r>
        <w:r w:rsidR="002B408E" w:rsidRPr="003E40D4" w:rsidDel="003E40D4">
          <w:rPr>
            <w:rFonts w:ascii="Times New Roman" w:hAnsi="Times New Roman" w:cs="Times New Roman"/>
            <w:sz w:val="24"/>
            <w:szCs w:val="24"/>
            <w:rPrChange w:id="341" w:author="Amuthu Pandian P" w:date="2023-11-16T11:48:00Z">
              <w:rPr>
                <w:rFonts w:ascii="Times New Roman" w:hAnsi="Times New Roman" w:cs="Times New Roman"/>
                <w:sz w:val="24"/>
                <w:szCs w:val="24"/>
              </w:rPr>
            </w:rPrChange>
          </w:rPr>
          <w:delText xml:space="preserve">A framework for implementing sustainable lean manufacturing in the electrical and electronics component manufacturing industry have been developed by </w:delText>
        </w:r>
        <w:r w:rsidR="002B408E" w:rsidRPr="003E40D4" w:rsidDel="003E40D4">
          <w:rPr>
            <w:rFonts w:ascii="Times New Roman" w:hAnsi="Times New Roman" w:cs="Times New Roman"/>
            <w:sz w:val="24"/>
            <w:szCs w:val="24"/>
            <w:rPrChange w:id="342" w:author="Amuthu Pandian P" w:date="2023-11-16T11:48:00Z">
              <w:rPr>
                <w:rFonts w:ascii="Times New Roman" w:hAnsi="Times New Roman" w:cs="Times New Roman"/>
                <w:sz w:val="24"/>
                <w:szCs w:val="24"/>
              </w:rPr>
            </w:rPrChange>
          </w:rPr>
          <w:fldChar w:fldCharType="begin" w:fldLock="1"/>
        </w:r>
        <w:r w:rsidRPr="003E40D4" w:rsidDel="003E40D4">
          <w:rPr>
            <w:rFonts w:ascii="Times New Roman" w:hAnsi="Times New Roman" w:cs="Times New Roman"/>
            <w:sz w:val="24"/>
            <w:szCs w:val="24"/>
            <w:rPrChange w:id="343" w:author="Amuthu Pandian P" w:date="2023-11-16T11:48:00Z">
              <w:rPr>
                <w:rFonts w:ascii="Times New Roman" w:hAnsi="Times New Roman" w:cs="Times New Roman"/>
                <w:sz w:val="24"/>
                <w:szCs w:val="24"/>
              </w:rPr>
            </w:rPrChange>
          </w:rPr>
          <w:delInstrText>ADDIN CSL_CITATION {"citationItems":[{"id":"ITEM-1","itemData":{"ISSN":"0959-6526","author":[{"dropping-particle":"","family":"Mathiyazhagan","given":"K","non-dropping-particle":"","parse-names":false,"suffix":""},{"dropping-particle":"","family":"Gnanavelbabu","given":"A","non-dropping-particle":"","parse-names":false,"suffix":""},{"dropping-particle":"","family":"Agarwal","given":"Vernika","non-dropping-particle":"","parse-names":false,"suffix":""}],"container-title":"Journal of Cleaner Production","id":"ITEM-1","issued":{"date-parts":[["2022"]]},"page":"130169","publisher":"Elsevier","title":"A framework for implementing sustainable lean manufacturing in the electrical and electronics component manufacturing industry: An emerging economies country perspective","type":"article-journal","volume":"334"},"uris":["http://www.mendeley.com/documents/?uuid=9831c136-f285-4a02-99eb-7e94f693d24c"]}],"mendeley":{"formattedCitation":"(Mathiyazhagan et al., 2022)","manualFormatting":"Mathiyazhagan et al., (2022)","plainTextFormattedCitation":"(Mathiyazhagan et al., 2022)","previouslyFormattedCitation":"(Mathiyazhagan et al., 2022)"},"properties":{"noteIndex":0},"schema":"https://github.com/citation-style-language/schema/raw/master/csl-citation.json"}</w:delInstrText>
        </w:r>
        <w:r w:rsidR="002B408E" w:rsidRPr="003E40D4" w:rsidDel="003E40D4">
          <w:rPr>
            <w:rFonts w:ascii="Times New Roman" w:hAnsi="Times New Roman" w:cs="Times New Roman"/>
            <w:sz w:val="24"/>
            <w:szCs w:val="24"/>
            <w:rPrChange w:id="344" w:author="Amuthu Pandian P" w:date="2023-11-16T11:48:00Z">
              <w:rPr>
                <w:rFonts w:ascii="Times New Roman" w:hAnsi="Times New Roman" w:cs="Times New Roman"/>
                <w:sz w:val="24"/>
                <w:szCs w:val="24"/>
              </w:rPr>
            </w:rPrChange>
          </w:rPr>
          <w:fldChar w:fldCharType="separate"/>
        </w:r>
        <w:r w:rsidR="002B408E" w:rsidRPr="003E40D4" w:rsidDel="003E40D4">
          <w:rPr>
            <w:rFonts w:ascii="Times New Roman" w:hAnsi="Times New Roman" w:cs="Times New Roman"/>
            <w:noProof/>
            <w:sz w:val="24"/>
            <w:szCs w:val="24"/>
            <w:rPrChange w:id="345" w:author="Amuthu Pandian P" w:date="2023-11-16T11:48:00Z">
              <w:rPr>
                <w:rFonts w:ascii="Times New Roman" w:hAnsi="Times New Roman" w:cs="Times New Roman"/>
                <w:noProof/>
                <w:sz w:val="24"/>
                <w:szCs w:val="24"/>
              </w:rPr>
            </w:rPrChange>
          </w:rPr>
          <w:delText xml:space="preserve">Mathiyazhagan </w:delText>
        </w:r>
        <w:r w:rsidR="002B408E" w:rsidRPr="003E40D4" w:rsidDel="003E40D4">
          <w:rPr>
            <w:rFonts w:ascii="Times New Roman" w:hAnsi="Times New Roman" w:cs="Times New Roman"/>
            <w:i/>
            <w:iCs/>
            <w:noProof/>
            <w:sz w:val="24"/>
            <w:szCs w:val="24"/>
            <w:rPrChange w:id="346" w:author="Amuthu Pandian P" w:date="2023-11-16T11:48:00Z">
              <w:rPr>
                <w:rFonts w:ascii="Times New Roman" w:hAnsi="Times New Roman" w:cs="Times New Roman"/>
                <w:i/>
                <w:iCs/>
                <w:noProof/>
                <w:sz w:val="24"/>
                <w:szCs w:val="24"/>
              </w:rPr>
            </w:rPrChange>
          </w:rPr>
          <w:delText>et al.</w:delText>
        </w:r>
        <w:r w:rsidR="002B408E" w:rsidRPr="003E40D4" w:rsidDel="003E40D4">
          <w:rPr>
            <w:rFonts w:ascii="Times New Roman" w:hAnsi="Times New Roman" w:cs="Times New Roman"/>
            <w:noProof/>
            <w:sz w:val="24"/>
            <w:szCs w:val="24"/>
            <w:rPrChange w:id="347" w:author="Amuthu Pandian P" w:date="2023-11-16T11:48:00Z">
              <w:rPr>
                <w:rFonts w:ascii="Times New Roman" w:hAnsi="Times New Roman" w:cs="Times New Roman"/>
                <w:noProof/>
                <w:sz w:val="24"/>
                <w:szCs w:val="24"/>
              </w:rPr>
            </w:rPrChange>
          </w:rPr>
          <w:delText>, (2022)</w:delText>
        </w:r>
        <w:r w:rsidR="002B408E" w:rsidRPr="003E40D4" w:rsidDel="003E40D4">
          <w:rPr>
            <w:rFonts w:ascii="Times New Roman" w:hAnsi="Times New Roman" w:cs="Times New Roman"/>
            <w:sz w:val="24"/>
            <w:szCs w:val="24"/>
            <w:rPrChange w:id="348" w:author="Amuthu Pandian P" w:date="2023-11-16T11:48:00Z">
              <w:rPr>
                <w:rFonts w:ascii="Times New Roman" w:hAnsi="Times New Roman" w:cs="Times New Roman"/>
                <w:sz w:val="24"/>
                <w:szCs w:val="24"/>
              </w:rPr>
            </w:rPrChange>
          </w:rPr>
          <w:fldChar w:fldCharType="end"/>
        </w:r>
        <w:r w:rsidR="00026809" w:rsidRPr="003E40D4" w:rsidDel="003E40D4">
          <w:rPr>
            <w:rFonts w:ascii="Times New Roman" w:hAnsi="Times New Roman" w:cs="Times New Roman"/>
            <w:sz w:val="24"/>
            <w:szCs w:val="24"/>
            <w:rPrChange w:id="349" w:author="Amuthu Pandian P" w:date="2023-11-16T11:48:00Z">
              <w:rPr>
                <w:rFonts w:ascii="Times New Roman" w:hAnsi="Times New Roman" w:cs="Times New Roman"/>
                <w:sz w:val="24"/>
                <w:szCs w:val="24"/>
              </w:rPr>
            </w:rPrChange>
          </w:rPr>
          <w:delText>.</w:delText>
        </w:r>
      </w:del>
    </w:p>
    <w:p w14:paraId="01AB6C47" w14:textId="657FE74B" w:rsidR="005C4B16" w:rsidRPr="003E40D4" w:rsidDel="003E40D4" w:rsidRDefault="003F7254" w:rsidP="003E40D4">
      <w:pPr>
        <w:jc w:val="center"/>
        <w:rPr>
          <w:del w:id="350" w:author="Amuthu Pandian P" w:date="2023-11-16T11:48:00Z"/>
          <w:rFonts w:ascii="Times New Roman" w:hAnsi="Times New Roman" w:cs="Times New Roman"/>
          <w:sz w:val="24"/>
          <w:szCs w:val="24"/>
          <w:rPrChange w:id="351" w:author="Amuthu Pandian P" w:date="2023-11-16T11:48:00Z">
            <w:rPr>
              <w:del w:id="352" w:author="Amuthu Pandian P" w:date="2023-11-16T11:48:00Z"/>
              <w:rFonts w:ascii="Times New Roman" w:hAnsi="Times New Roman" w:cs="Times New Roman"/>
              <w:sz w:val="24"/>
              <w:szCs w:val="24"/>
            </w:rPr>
          </w:rPrChange>
        </w:rPr>
        <w:pPrChange w:id="353" w:author="Amuthu Pandian P" w:date="2023-11-16T11:48:00Z">
          <w:pPr>
            <w:spacing w:line="360" w:lineRule="auto"/>
            <w:jc w:val="both"/>
          </w:pPr>
        </w:pPrChange>
      </w:pPr>
      <w:del w:id="354" w:author="Amuthu Pandian P" w:date="2023-11-16T11:48:00Z">
        <w:r w:rsidRPr="003E40D4" w:rsidDel="003E40D4">
          <w:rPr>
            <w:rFonts w:ascii="Times New Roman" w:hAnsi="Times New Roman" w:cs="Times New Roman"/>
            <w:sz w:val="24"/>
            <w:szCs w:val="24"/>
            <w:rPrChange w:id="355" w:author="Amuthu Pandian P" w:date="2023-11-16T11:48:00Z">
              <w:rPr>
                <w:rFonts w:ascii="Times New Roman" w:hAnsi="Times New Roman" w:cs="Times New Roman"/>
                <w:sz w:val="24"/>
                <w:szCs w:val="24"/>
              </w:rPr>
            </w:rPrChange>
          </w:rPr>
          <w:delText>As the literature review indicates, there exists a dearth of research specifically addressing the barriers to LM adoption within Bangladesh's furniture industry. The present study seeks to bridge this gap by systematically identifying and analyzing these barriers, thereby contributing novel insights to the body of knowledge in the field of LM implementation</w:delText>
        </w:r>
        <w:r w:rsidR="00216008" w:rsidRPr="003E40D4" w:rsidDel="003E40D4">
          <w:rPr>
            <w:rFonts w:ascii="Times New Roman" w:hAnsi="Times New Roman" w:cs="Times New Roman"/>
            <w:sz w:val="24"/>
            <w:szCs w:val="24"/>
            <w:rPrChange w:id="356" w:author="Amuthu Pandian P" w:date="2023-11-16T11:48:00Z">
              <w:rPr>
                <w:rFonts w:ascii="Times New Roman" w:hAnsi="Times New Roman" w:cs="Times New Roman"/>
                <w:sz w:val="24"/>
                <w:szCs w:val="24"/>
              </w:rPr>
            </w:rPrChange>
          </w:rPr>
          <w:delText xml:space="preserve">. </w:delText>
        </w:r>
        <w:r w:rsidR="00D520A5" w:rsidRPr="003E40D4" w:rsidDel="003E40D4">
          <w:rPr>
            <w:rFonts w:ascii="Times New Roman" w:hAnsi="Times New Roman" w:cs="Times New Roman"/>
            <w:sz w:val="24"/>
            <w:szCs w:val="24"/>
            <w:rPrChange w:id="357" w:author="Amuthu Pandian P" w:date="2023-11-16T11:48:00Z">
              <w:rPr>
                <w:rFonts w:ascii="Times New Roman" w:hAnsi="Times New Roman" w:cs="Times New Roman"/>
                <w:sz w:val="24"/>
                <w:szCs w:val="24"/>
              </w:rPr>
            </w:rPrChange>
          </w:rPr>
          <w:delText xml:space="preserve">Several studies such as </w:delText>
        </w:r>
        <w:r w:rsidR="001823A5" w:rsidRPr="003E40D4" w:rsidDel="003E40D4">
          <w:rPr>
            <w:rFonts w:ascii="Times New Roman" w:hAnsi="Times New Roman" w:cs="Times New Roman"/>
            <w:sz w:val="24"/>
            <w:szCs w:val="24"/>
            <w:rPrChange w:id="358" w:author="Amuthu Pandian P" w:date="2023-11-16T11:48:00Z">
              <w:rPr>
                <w:rFonts w:ascii="Times New Roman" w:hAnsi="Times New Roman" w:cs="Times New Roman"/>
                <w:sz w:val="24"/>
                <w:szCs w:val="24"/>
              </w:rPr>
            </w:rPrChange>
          </w:rPr>
          <w:fldChar w:fldCharType="begin" w:fldLock="1"/>
        </w:r>
        <w:r w:rsidR="00CD0934" w:rsidRPr="003E40D4" w:rsidDel="003E40D4">
          <w:rPr>
            <w:rFonts w:ascii="Times New Roman" w:hAnsi="Times New Roman" w:cs="Times New Roman"/>
            <w:sz w:val="24"/>
            <w:szCs w:val="24"/>
            <w:rPrChange w:id="359" w:author="Amuthu Pandian P" w:date="2023-11-16T11:48:00Z">
              <w:rPr>
                <w:rFonts w:ascii="Times New Roman" w:hAnsi="Times New Roman" w:cs="Times New Roman"/>
                <w:sz w:val="24"/>
                <w:szCs w:val="24"/>
              </w:rPr>
            </w:rPrChange>
          </w:rPr>
          <w:delInstrText>ADDIN CSL_CITATION {"citationItems":[{"id":"ITEM-1","itemData":{"ISSN":"2071-1050","author":[{"dropping-particle":"","family":"Maware","given":"Catherine","non-dropping-particle":"","parse-names":false,"suffix":""},{"dropping-particle":"","family":"Parsley","given":"David M","non-dropping-particle":"","parse-names":false,"suffix":""}],"container-title":"Sustainability","id":"ITEM-1","issue":"10","issued":{"date-parts":[["2022"]]},"page":"6287","publisher":"MDPI","title":"The Challenges of Lean Transformation and Implementation in the Manufacturing Sector","type":"article-journal","volume":"14"},"uris":["http://www.mendeley.com/documents/?uuid=eb4c733c-bf14-4f68-86e0-50ceb5f21c36"]}],"mendeley":{"formattedCitation":"(Maware &amp; Parsley, 2022)","manualFormatting":"(Maware and Parsley, 2022;","plainTextFormattedCitation":"(Maware &amp; Parsley, 2022)","previouslyFormattedCitation":"(Maware &amp; Parsley, 2022)"},"properties":{"noteIndex":0},"schema":"https://github.com/citation-style-language/schema/raw/master/csl-citation.json"}</w:delInstrText>
        </w:r>
        <w:r w:rsidR="001823A5" w:rsidRPr="003E40D4" w:rsidDel="003E40D4">
          <w:rPr>
            <w:rFonts w:ascii="Times New Roman" w:hAnsi="Times New Roman" w:cs="Times New Roman"/>
            <w:sz w:val="24"/>
            <w:szCs w:val="24"/>
            <w:rPrChange w:id="360" w:author="Amuthu Pandian P" w:date="2023-11-16T11:48:00Z">
              <w:rPr>
                <w:rFonts w:ascii="Times New Roman" w:hAnsi="Times New Roman" w:cs="Times New Roman"/>
                <w:sz w:val="24"/>
                <w:szCs w:val="24"/>
              </w:rPr>
            </w:rPrChange>
          </w:rPr>
          <w:fldChar w:fldCharType="separate"/>
        </w:r>
        <w:r w:rsidR="001823A5" w:rsidRPr="003E40D4" w:rsidDel="003E40D4">
          <w:rPr>
            <w:rFonts w:ascii="Times New Roman" w:hAnsi="Times New Roman" w:cs="Times New Roman"/>
            <w:noProof/>
            <w:sz w:val="24"/>
            <w:szCs w:val="24"/>
            <w:rPrChange w:id="361" w:author="Amuthu Pandian P" w:date="2023-11-16T11:48:00Z">
              <w:rPr>
                <w:rFonts w:ascii="Times New Roman" w:hAnsi="Times New Roman" w:cs="Times New Roman"/>
                <w:noProof/>
                <w:sz w:val="24"/>
                <w:szCs w:val="24"/>
              </w:rPr>
            </w:rPrChange>
          </w:rPr>
          <w:delText>(Maware and Parsley, 2022;</w:delText>
        </w:r>
        <w:r w:rsidR="001823A5" w:rsidRPr="003E40D4" w:rsidDel="003E40D4">
          <w:rPr>
            <w:rFonts w:ascii="Times New Roman" w:hAnsi="Times New Roman" w:cs="Times New Roman"/>
            <w:sz w:val="24"/>
            <w:szCs w:val="24"/>
            <w:rPrChange w:id="362" w:author="Amuthu Pandian P" w:date="2023-11-16T11:48:00Z">
              <w:rPr>
                <w:rFonts w:ascii="Times New Roman" w:hAnsi="Times New Roman" w:cs="Times New Roman"/>
                <w:sz w:val="24"/>
                <w:szCs w:val="24"/>
              </w:rPr>
            </w:rPrChange>
          </w:rPr>
          <w:fldChar w:fldCharType="end"/>
        </w:r>
        <w:r w:rsidR="001823A5" w:rsidRPr="003E40D4" w:rsidDel="003E40D4">
          <w:rPr>
            <w:rFonts w:ascii="Times New Roman" w:hAnsi="Times New Roman" w:cs="Times New Roman"/>
            <w:sz w:val="24"/>
            <w:szCs w:val="24"/>
            <w:rPrChange w:id="363" w:author="Amuthu Pandian P" w:date="2023-11-16T11:48:00Z">
              <w:rPr>
                <w:rFonts w:ascii="Times New Roman" w:hAnsi="Times New Roman" w:cs="Times New Roman"/>
                <w:sz w:val="24"/>
                <w:szCs w:val="24"/>
              </w:rPr>
            </w:rPrChange>
          </w:rPr>
          <w:delText xml:space="preserve"> </w:delText>
        </w:r>
        <w:r w:rsidR="001823A5" w:rsidRPr="003E40D4" w:rsidDel="003E40D4">
          <w:rPr>
            <w:rFonts w:ascii="Times New Roman" w:hAnsi="Times New Roman" w:cs="Times New Roman"/>
            <w:sz w:val="24"/>
            <w:szCs w:val="24"/>
            <w:rPrChange w:id="364" w:author="Amuthu Pandian P" w:date="2023-11-16T11:48:00Z">
              <w:rPr>
                <w:rFonts w:ascii="Times New Roman" w:hAnsi="Times New Roman" w:cs="Times New Roman"/>
                <w:sz w:val="24"/>
                <w:szCs w:val="24"/>
              </w:rPr>
            </w:rPrChange>
          </w:rPr>
          <w:fldChar w:fldCharType="begin" w:fldLock="1"/>
        </w:r>
        <w:r w:rsidR="00CD0934" w:rsidRPr="003E40D4" w:rsidDel="003E40D4">
          <w:rPr>
            <w:rFonts w:ascii="Times New Roman" w:hAnsi="Times New Roman" w:cs="Times New Roman"/>
            <w:sz w:val="24"/>
            <w:szCs w:val="24"/>
            <w:rPrChange w:id="365" w:author="Amuthu Pandian P" w:date="2023-11-16T11:48:00Z">
              <w:rPr>
                <w:rFonts w:ascii="Times New Roman" w:hAnsi="Times New Roman" w:cs="Times New Roman"/>
                <w:sz w:val="24"/>
                <w:szCs w:val="24"/>
              </w:rPr>
            </w:rPrChange>
          </w:rPr>
          <w:delInstrText>ADDIN CSL_CITATION {"citationItems":[{"id":"ITEM-1","itemData":{"ISSN":"2040-4166","author":[{"dropping-particle":"","family":"Robertsone","given":"Galina","non-dropping-particle":"","parse-names":false,"suffix":""},{"dropping-particle":"","family":"Mezinska","given":"Iveta","non-dropping-particle":"","parse-names":false,"suffix":""},{"dropping-particle":"","family":"Lapina","given":"Inga","non-dropping-particle":"","parse-names":false,"suffix":""}],"container-title":"International Journal of Lean Six Sigma","id":"ITEM-1","issue":"3","issued":{"date-parts":[["2022"]]},"page":"648-670","publisher":"Emerald Publishing Limited","title":"Barriers for Lean implementation in the textile industry","type":"article-journal","volume":"13"},"uris":["http://www.mendeley.com/documents/?uuid=a57d335c-82ac-4a94-8886-10ced170d816"]}],"mendeley":{"formattedCitation":"(Robertsone et al., 2022)","manualFormatting":"Robertsone et al., 2022;","plainTextFormattedCitation":"(Robertsone et al., 2022)","previouslyFormattedCitation":"(Robertsone et al., 2022)"},"properties":{"noteIndex":0},"schema":"https://github.com/citation-style-language/schema/raw/master/csl-citation.json"}</w:delInstrText>
        </w:r>
        <w:r w:rsidR="001823A5" w:rsidRPr="003E40D4" w:rsidDel="003E40D4">
          <w:rPr>
            <w:rFonts w:ascii="Times New Roman" w:hAnsi="Times New Roman" w:cs="Times New Roman"/>
            <w:sz w:val="24"/>
            <w:szCs w:val="24"/>
            <w:rPrChange w:id="366" w:author="Amuthu Pandian P" w:date="2023-11-16T11:48:00Z">
              <w:rPr>
                <w:rFonts w:ascii="Times New Roman" w:hAnsi="Times New Roman" w:cs="Times New Roman"/>
                <w:sz w:val="24"/>
                <w:szCs w:val="24"/>
              </w:rPr>
            </w:rPrChange>
          </w:rPr>
          <w:fldChar w:fldCharType="separate"/>
        </w:r>
        <w:r w:rsidR="001823A5" w:rsidRPr="003E40D4" w:rsidDel="003E40D4">
          <w:rPr>
            <w:rFonts w:ascii="Times New Roman" w:hAnsi="Times New Roman" w:cs="Times New Roman"/>
            <w:noProof/>
            <w:sz w:val="24"/>
            <w:szCs w:val="24"/>
            <w:rPrChange w:id="367" w:author="Amuthu Pandian P" w:date="2023-11-16T11:48:00Z">
              <w:rPr>
                <w:rFonts w:ascii="Times New Roman" w:hAnsi="Times New Roman" w:cs="Times New Roman"/>
                <w:noProof/>
                <w:sz w:val="24"/>
                <w:szCs w:val="24"/>
              </w:rPr>
            </w:rPrChange>
          </w:rPr>
          <w:delText xml:space="preserve">Robertsone </w:delText>
        </w:r>
        <w:r w:rsidR="001823A5" w:rsidRPr="003E40D4" w:rsidDel="003E40D4">
          <w:rPr>
            <w:rFonts w:ascii="Times New Roman" w:hAnsi="Times New Roman" w:cs="Times New Roman"/>
            <w:i/>
            <w:iCs/>
            <w:noProof/>
            <w:sz w:val="24"/>
            <w:szCs w:val="24"/>
            <w:rPrChange w:id="368" w:author="Amuthu Pandian P" w:date="2023-11-16T11:48:00Z">
              <w:rPr>
                <w:rFonts w:ascii="Times New Roman" w:hAnsi="Times New Roman" w:cs="Times New Roman"/>
                <w:i/>
                <w:iCs/>
                <w:noProof/>
                <w:sz w:val="24"/>
                <w:szCs w:val="24"/>
              </w:rPr>
            </w:rPrChange>
          </w:rPr>
          <w:delText>et al.</w:delText>
        </w:r>
        <w:r w:rsidR="001823A5" w:rsidRPr="003E40D4" w:rsidDel="003E40D4">
          <w:rPr>
            <w:rFonts w:ascii="Times New Roman" w:hAnsi="Times New Roman" w:cs="Times New Roman"/>
            <w:noProof/>
            <w:sz w:val="24"/>
            <w:szCs w:val="24"/>
            <w:rPrChange w:id="369" w:author="Amuthu Pandian P" w:date="2023-11-16T11:48:00Z">
              <w:rPr>
                <w:rFonts w:ascii="Times New Roman" w:hAnsi="Times New Roman" w:cs="Times New Roman"/>
                <w:noProof/>
                <w:sz w:val="24"/>
                <w:szCs w:val="24"/>
              </w:rPr>
            </w:rPrChange>
          </w:rPr>
          <w:delText>, 2022;</w:delText>
        </w:r>
        <w:r w:rsidR="001823A5" w:rsidRPr="003E40D4" w:rsidDel="003E40D4">
          <w:rPr>
            <w:rFonts w:ascii="Times New Roman" w:hAnsi="Times New Roman" w:cs="Times New Roman"/>
            <w:sz w:val="24"/>
            <w:szCs w:val="24"/>
            <w:rPrChange w:id="370" w:author="Amuthu Pandian P" w:date="2023-11-16T11:48:00Z">
              <w:rPr>
                <w:rFonts w:ascii="Times New Roman" w:hAnsi="Times New Roman" w:cs="Times New Roman"/>
                <w:sz w:val="24"/>
                <w:szCs w:val="24"/>
              </w:rPr>
            </w:rPrChange>
          </w:rPr>
          <w:fldChar w:fldCharType="end"/>
        </w:r>
        <w:r w:rsidR="001823A5" w:rsidRPr="003E40D4" w:rsidDel="003E40D4">
          <w:rPr>
            <w:rFonts w:ascii="Times New Roman" w:hAnsi="Times New Roman" w:cs="Times New Roman"/>
            <w:sz w:val="24"/>
            <w:szCs w:val="24"/>
            <w:rPrChange w:id="371" w:author="Amuthu Pandian P" w:date="2023-11-16T11:48:00Z">
              <w:rPr>
                <w:rFonts w:ascii="Times New Roman" w:hAnsi="Times New Roman" w:cs="Times New Roman"/>
                <w:sz w:val="24"/>
                <w:szCs w:val="24"/>
              </w:rPr>
            </w:rPrChange>
          </w:rPr>
          <w:delText xml:space="preserve"> </w:delText>
        </w:r>
        <w:r w:rsidR="001823A5" w:rsidRPr="003E40D4" w:rsidDel="003E40D4">
          <w:rPr>
            <w:rFonts w:ascii="Times New Roman" w:hAnsi="Times New Roman" w:cs="Times New Roman"/>
            <w:sz w:val="24"/>
            <w:szCs w:val="24"/>
            <w:rPrChange w:id="372" w:author="Amuthu Pandian P" w:date="2023-11-16T11:48:00Z">
              <w:rPr>
                <w:rFonts w:ascii="Times New Roman" w:hAnsi="Times New Roman" w:cs="Times New Roman"/>
                <w:sz w:val="24"/>
                <w:szCs w:val="24"/>
              </w:rPr>
            </w:rPrChange>
          </w:rPr>
          <w:fldChar w:fldCharType="begin" w:fldLock="1"/>
        </w:r>
        <w:r w:rsidR="00CD0934" w:rsidRPr="003E40D4" w:rsidDel="003E40D4">
          <w:rPr>
            <w:rFonts w:ascii="Times New Roman" w:hAnsi="Times New Roman" w:cs="Times New Roman"/>
            <w:sz w:val="24"/>
            <w:szCs w:val="24"/>
            <w:rPrChange w:id="373" w:author="Amuthu Pandian P" w:date="2023-11-16T11:48:00Z">
              <w:rPr>
                <w:rFonts w:ascii="Times New Roman" w:hAnsi="Times New Roman" w:cs="Times New Roman"/>
                <w:sz w:val="24"/>
                <w:szCs w:val="24"/>
              </w:rPr>
            </w:rPrChange>
          </w:rPr>
          <w:delInstrText>ADDIN CSL_CITATION {"citationItems":[{"id":"ITEM-1","itemData":{"ISSN":"2571-5577","author":[{"dropping-particle":"","family":"Qureshi","given":"Karishma M","non-dropping-particle":"","parse-names":false,"suffix":""},{"dropping-particle":"","family":"Mewada","given":"Bhavesh G","non-dropping-particle":"","parse-names":false,"suffix":""},{"dropping-particle":"","family":"Alghamdi","given":"Saleh Y","non-dropping-particle":"","parse-names":false,"suffix":""},{"dropping-particle":"","family":"Almakayeel","given":"Naif","non-dropping-particle":"","parse-names":false,"suffix":""},{"dropping-particle":"","family":"Mansour","given":"Mohamed","non-dropping-particle":"","parse-names":false,"suffix":""},{"dropping-particle":"","family":"Qureshi","given":"Mohamed Rafik N","non-dropping-particle":"","parse-names":false,"suffix":""}],"container-title":"Applied System Innovation","id":"ITEM-1","issue":"4","issued":{"date-parts":[["2022"]]},"page":"84","publisher":"MDPI","title":"Exploring the lean implementation barriers in small and medium-sized enterprises using interpretive structure modeling and interpretive ranking process","type":"article-journal","volume":"5"},"uris":["http://www.mendeley.com/documents/?uuid=ceeb3178-8ba9-4cce-a81d-e5d42724b227"]}],"mendeley":{"formattedCitation":"(Qureshi et al., 2022)","manualFormatting":"Qureshi et al., 2022)","plainTextFormattedCitation":"(Qureshi et al., 2022)","previouslyFormattedCitation":"(Qureshi et al., 2022)"},"properties":{"noteIndex":0},"schema":"https://github.com/citation-style-language/schema/raw/master/csl-citation.json"}</w:delInstrText>
        </w:r>
        <w:r w:rsidR="001823A5" w:rsidRPr="003E40D4" w:rsidDel="003E40D4">
          <w:rPr>
            <w:rFonts w:ascii="Times New Roman" w:hAnsi="Times New Roman" w:cs="Times New Roman"/>
            <w:sz w:val="24"/>
            <w:szCs w:val="24"/>
            <w:rPrChange w:id="374" w:author="Amuthu Pandian P" w:date="2023-11-16T11:48:00Z">
              <w:rPr>
                <w:rFonts w:ascii="Times New Roman" w:hAnsi="Times New Roman" w:cs="Times New Roman"/>
                <w:sz w:val="24"/>
                <w:szCs w:val="24"/>
              </w:rPr>
            </w:rPrChange>
          </w:rPr>
          <w:fldChar w:fldCharType="separate"/>
        </w:r>
        <w:r w:rsidR="001823A5" w:rsidRPr="003E40D4" w:rsidDel="003E40D4">
          <w:rPr>
            <w:rFonts w:ascii="Times New Roman" w:hAnsi="Times New Roman" w:cs="Times New Roman"/>
            <w:noProof/>
            <w:sz w:val="24"/>
            <w:szCs w:val="24"/>
            <w:rPrChange w:id="375" w:author="Amuthu Pandian P" w:date="2023-11-16T11:48:00Z">
              <w:rPr>
                <w:rFonts w:ascii="Times New Roman" w:hAnsi="Times New Roman" w:cs="Times New Roman"/>
                <w:noProof/>
                <w:sz w:val="24"/>
                <w:szCs w:val="24"/>
              </w:rPr>
            </w:rPrChange>
          </w:rPr>
          <w:delText xml:space="preserve">Qureshi </w:delText>
        </w:r>
        <w:r w:rsidR="001823A5" w:rsidRPr="003E40D4" w:rsidDel="003E40D4">
          <w:rPr>
            <w:rFonts w:ascii="Times New Roman" w:hAnsi="Times New Roman" w:cs="Times New Roman"/>
            <w:i/>
            <w:iCs/>
            <w:noProof/>
            <w:sz w:val="24"/>
            <w:szCs w:val="24"/>
            <w:rPrChange w:id="376" w:author="Amuthu Pandian P" w:date="2023-11-16T11:48:00Z">
              <w:rPr>
                <w:rFonts w:ascii="Times New Roman" w:hAnsi="Times New Roman" w:cs="Times New Roman"/>
                <w:i/>
                <w:iCs/>
                <w:noProof/>
                <w:sz w:val="24"/>
                <w:szCs w:val="24"/>
              </w:rPr>
            </w:rPrChange>
          </w:rPr>
          <w:delText>et al.</w:delText>
        </w:r>
        <w:r w:rsidR="001823A5" w:rsidRPr="003E40D4" w:rsidDel="003E40D4">
          <w:rPr>
            <w:rFonts w:ascii="Times New Roman" w:hAnsi="Times New Roman" w:cs="Times New Roman"/>
            <w:noProof/>
            <w:sz w:val="24"/>
            <w:szCs w:val="24"/>
            <w:rPrChange w:id="377" w:author="Amuthu Pandian P" w:date="2023-11-16T11:48:00Z">
              <w:rPr>
                <w:rFonts w:ascii="Times New Roman" w:hAnsi="Times New Roman" w:cs="Times New Roman"/>
                <w:noProof/>
                <w:sz w:val="24"/>
                <w:szCs w:val="24"/>
              </w:rPr>
            </w:rPrChange>
          </w:rPr>
          <w:delText>, 2022)</w:delText>
        </w:r>
        <w:r w:rsidR="001823A5" w:rsidRPr="003E40D4" w:rsidDel="003E40D4">
          <w:rPr>
            <w:rFonts w:ascii="Times New Roman" w:hAnsi="Times New Roman" w:cs="Times New Roman"/>
            <w:sz w:val="24"/>
            <w:szCs w:val="24"/>
            <w:rPrChange w:id="378" w:author="Amuthu Pandian P" w:date="2023-11-16T11:48:00Z">
              <w:rPr>
                <w:rFonts w:ascii="Times New Roman" w:hAnsi="Times New Roman" w:cs="Times New Roman"/>
                <w:sz w:val="24"/>
                <w:szCs w:val="24"/>
              </w:rPr>
            </w:rPrChange>
          </w:rPr>
          <w:fldChar w:fldCharType="end"/>
        </w:r>
        <w:r w:rsidR="001823A5" w:rsidRPr="003E40D4" w:rsidDel="003E40D4">
          <w:rPr>
            <w:rFonts w:ascii="Times New Roman" w:hAnsi="Times New Roman" w:cs="Times New Roman"/>
            <w:sz w:val="24"/>
            <w:szCs w:val="24"/>
            <w:rPrChange w:id="379" w:author="Amuthu Pandian P" w:date="2023-11-16T11:48:00Z">
              <w:rPr>
                <w:rFonts w:ascii="Times New Roman" w:hAnsi="Times New Roman" w:cs="Times New Roman"/>
                <w:sz w:val="24"/>
                <w:szCs w:val="24"/>
              </w:rPr>
            </w:rPrChange>
          </w:rPr>
          <w:delText xml:space="preserve"> </w:delText>
        </w:r>
        <w:r w:rsidR="00D520A5" w:rsidRPr="003E40D4" w:rsidDel="003E40D4">
          <w:rPr>
            <w:rFonts w:ascii="Times New Roman" w:hAnsi="Times New Roman" w:cs="Times New Roman"/>
            <w:sz w:val="24"/>
            <w:szCs w:val="24"/>
            <w:rPrChange w:id="380" w:author="Amuthu Pandian P" w:date="2023-11-16T11:48:00Z">
              <w:rPr>
                <w:rFonts w:ascii="Times New Roman" w:hAnsi="Times New Roman" w:cs="Times New Roman"/>
                <w:sz w:val="24"/>
                <w:szCs w:val="24"/>
              </w:rPr>
            </w:rPrChange>
          </w:rPr>
          <w:delText>examined the benefits and drawbacks of LM adoption in manufacturing industries</w:delText>
        </w:r>
        <w:r w:rsidR="00853458" w:rsidRPr="003E40D4" w:rsidDel="003E40D4">
          <w:rPr>
            <w:rFonts w:ascii="Times New Roman" w:hAnsi="Times New Roman" w:cs="Times New Roman"/>
            <w:sz w:val="24"/>
            <w:szCs w:val="24"/>
            <w:rPrChange w:id="381" w:author="Amuthu Pandian P" w:date="2023-11-16T11:48:00Z">
              <w:rPr>
                <w:rFonts w:ascii="Times New Roman" w:hAnsi="Times New Roman" w:cs="Times New Roman"/>
                <w:sz w:val="24"/>
                <w:szCs w:val="24"/>
              </w:rPr>
            </w:rPrChange>
          </w:rPr>
          <w:delText xml:space="preserve"> and textile industries</w:delText>
        </w:r>
        <w:r w:rsidR="00D520A5" w:rsidRPr="003E40D4" w:rsidDel="003E40D4">
          <w:rPr>
            <w:rFonts w:ascii="Times New Roman" w:hAnsi="Times New Roman" w:cs="Times New Roman"/>
            <w:sz w:val="24"/>
            <w:szCs w:val="24"/>
            <w:rPrChange w:id="382" w:author="Amuthu Pandian P" w:date="2023-11-16T11:48:00Z">
              <w:rPr>
                <w:rFonts w:ascii="Times New Roman" w:hAnsi="Times New Roman" w:cs="Times New Roman"/>
                <w:sz w:val="24"/>
                <w:szCs w:val="24"/>
              </w:rPr>
            </w:rPrChange>
          </w:rPr>
          <w:delText>, but few have model</w:delText>
        </w:r>
        <w:r w:rsidR="00266F18" w:rsidRPr="003E40D4" w:rsidDel="003E40D4">
          <w:rPr>
            <w:rFonts w:ascii="Times New Roman" w:hAnsi="Times New Roman" w:cs="Times New Roman"/>
            <w:sz w:val="24"/>
            <w:szCs w:val="24"/>
            <w:rPrChange w:id="383" w:author="Amuthu Pandian P" w:date="2023-11-16T11:48:00Z">
              <w:rPr>
                <w:rFonts w:ascii="Times New Roman" w:hAnsi="Times New Roman" w:cs="Times New Roman"/>
                <w:sz w:val="24"/>
                <w:szCs w:val="24"/>
              </w:rPr>
            </w:rPrChange>
          </w:rPr>
          <w:delText>l</w:delText>
        </w:r>
        <w:r w:rsidR="00D520A5" w:rsidRPr="003E40D4" w:rsidDel="003E40D4">
          <w:rPr>
            <w:rFonts w:ascii="Times New Roman" w:hAnsi="Times New Roman" w:cs="Times New Roman"/>
            <w:sz w:val="24"/>
            <w:szCs w:val="24"/>
            <w:rPrChange w:id="384" w:author="Amuthu Pandian P" w:date="2023-11-16T11:48:00Z">
              <w:rPr>
                <w:rFonts w:ascii="Times New Roman" w:hAnsi="Times New Roman" w:cs="Times New Roman"/>
                <w:sz w:val="24"/>
                <w:szCs w:val="24"/>
              </w:rPr>
            </w:rPrChange>
          </w:rPr>
          <w:delText>ed paths specific to Bangladesh’s furniture industry. Existing research on LM implementation generally lacks sector-specific model</w:delText>
        </w:r>
        <w:r w:rsidR="00986962" w:rsidRPr="003E40D4" w:rsidDel="003E40D4">
          <w:rPr>
            <w:rFonts w:ascii="Times New Roman" w:hAnsi="Times New Roman" w:cs="Times New Roman"/>
            <w:sz w:val="24"/>
            <w:szCs w:val="24"/>
            <w:rPrChange w:id="385" w:author="Amuthu Pandian P" w:date="2023-11-16T11:48:00Z">
              <w:rPr>
                <w:rFonts w:ascii="Times New Roman" w:hAnsi="Times New Roman" w:cs="Times New Roman"/>
                <w:sz w:val="24"/>
                <w:szCs w:val="24"/>
              </w:rPr>
            </w:rPrChange>
          </w:rPr>
          <w:delText>l</w:delText>
        </w:r>
        <w:r w:rsidR="00D520A5" w:rsidRPr="003E40D4" w:rsidDel="003E40D4">
          <w:rPr>
            <w:rFonts w:ascii="Times New Roman" w:hAnsi="Times New Roman" w:cs="Times New Roman"/>
            <w:sz w:val="24"/>
            <w:szCs w:val="24"/>
            <w:rPrChange w:id="386" w:author="Amuthu Pandian P" w:date="2023-11-16T11:48:00Z">
              <w:rPr>
                <w:rFonts w:ascii="Times New Roman" w:hAnsi="Times New Roman" w:cs="Times New Roman"/>
                <w:sz w:val="24"/>
                <w:szCs w:val="24"/>
              </w:rPr>
            </w:rPrChange>
          </w:rPr>
          <w:delText xml:space="preserve">ing that accounts for Bangladesh’s furniture sector’s unique difficulties and potential. </w:delText>
        </w:r>
        <w:r w:rsidR="00216008" w:rsidRPr="003E40D4" w:rsidDel="003E40D4">
          <w:rPr>
            <w:rFonts w:ascii="Times New Roman" w:hAnsi="Times New Roman" w:cs="Times New Roman"/>
            <w:sz w:val="24"/>
            <w:szCs w:val="24"/>
            <w:rPrChange w:id="387" w:author="Amuthu Pandian P" w:date="2023-11-16T11:48:00Z">
              <w:rPr>
                <w:rFonts w:ascii="Times New Roman" w:hAnsi="Times New Roman" w:cs="Times New Roman"/>
                <w:sz w:val="24"/>
                <w:szCs w:val="24"/>
              </w:rPr>
            </w:rPrChange>
          </w:rPr>
          <w:delText>It</w:delText>
        </w:r>
        <w:r w:rsidR="000B0A5F" w:rsidRPr="003E40D4" w:rsidDel="003E40D4">
          <w:rPr>
            <w:rFonts w:ascii="Times New Roman" w:hAnsi="Times New Roman" w:cs="Times New Roman"/>
            <w:sz w:val="24"/>
            <w:szCs w:val="24"/>
            <w:rPrChange w:id="388" w:author="Amuthu Pandian P" w:date="2023-11-16T11:48:00Z">
              <w:rPr>
                <w:rFonts w:ascii="Times New Roman" w:hAnsi="Times New Roman" w:cs="Times New Roman"/>
                <w:sz w:val="24"/>
                <w:szCs w:val="24"/>
              </w:rPr>
            </w:rPrChange>
          </w:rPr>
          <w:delText xml:space="preserve"> is also significant to note that no earlier research has looked at the </w:delText>
        </w:r>
        <w:r w:rsidR="00216008" w:rsidRPr="003E40D4" w:rsidDel="003E40D4">
          <w:rPr>
            <w:rFonts w:ascii="Times New Roman" w:hAnsi="Times New Roman" w:cs="Times New Roman"/>
            <w:sz w:val="24"/>
            <w:szCs w:val="24"/>
            <w:rPrChange w:id="389" w:author="Amuthu Pandian P" w:date="2023-11-16T11:48:00Z">
              <w:rPr>
                <w:rFonts w:ascii="Times New Roman" w:hAnsi="Times New Roman" w:cs="Times New Roman"/>
                <w:sz w:val="24"/>
                <w:szCs w:val="24"/>
              </w:rPr>
            </w:rPrChange>
          </w:rPr>
          <w:delText>barrier</w:delText>
        </w:r>
        <w:r w:rsidR="000B0A5F" w:rsidRPr="003E40D4" w:rsidDel="003E40D4">
          <w:rPr>
            <w:rFonts w:ascii="Times New Roman" w:hAnsi="Times New Roman" w:cs="Times New Roman"/>
            <w:sz w:val="24"/>
            <w:szCs w:val="24"/>
            <w:rPrChange w:id="390" w:author="Amuthu Pandian P" w:date="2023-11-16T11:48:00Z">
              <w:rPr>
                <w:rFonts w:ascii="Times New Roman" w:hAnsi="Times New Roman" w:cs="Times New Roman"/>
                <w:sz w:val="24"/>
                <w:szCs w:val="24"/>
              </w:rPr>
            </w:rPrChange>
          </w:rPr>
          <w:delText>s associated with applying LM in the furniture industry</w:delText>
        </w:r>
        <w:r w:rsidR="00A221BE" w:rsidRPr="003E40D4" w:rsidDel="003E40D4">
          <w:rPr>
            <w:rFonts w:ascii="Times New Roman" w:hAnsi="Times New Roman" w:cs="Times New Roman"/>
            <w:sz w:val="24"/>
            <w:szCs w:val="24"/>
            <w:rPrChange w:id="391" w:author="Amuthu Pandian P" w:date="2023-11-16T11:48:00Z">
              <w:rPr>
                <w:rFonts w:ascii="Times New Roman" w:hAnsi="Times New Roman" w:cs="Times New Roman"/>
                <w:sz w:val="24"/>
                <w:szCs w:val="24"/>
              </w:rPr>
            </w:rPrChange>
          </w:rPr>
          <w:delText xml:space="preserve"> of Bangladesh</w:delText>
        </w:r>
        <w:r w:rsidR="00B75251" w:rsidRPr="003E40D4" w:rsidDel="003E40D4">
          <w:rPr>
            <w:rFonts w:ascii="Times New Roman" w:hAnsi="Times New Roman" w:cs="Times New Roman"/>
            <w:sz w:val="24"/>
            <w:szCs w:val="24"/>
            <w:rPrChange w:id="392" w:author="Amuthu Pandian P" w:date="2023-11-16T11:48:00Z">
              <w:rPr>
                <w:rFonts w:ascii="Times New Roman" w:hAnsi="Times New Roman" w:cs="Times New Roman"/>
                <w:sz w:val="24"/>
                <w:szCs w:val="24"/>
              </w:rPr>
            </w:rPrChange>
          </w:rPr>
          <w:delText xml:space="preserve"> </w:delText>
        </w:r>
        <w:r w:rsidR="00B75251" w:rsidRPr="003E40D4" w:rsidDel="003E40D4">
          <w:rPr>
            <w:rFonts w:ascii="Times New Roman" w:hAnsi="Times New Roman" w:cs="Times New Roman"/>
            <w:sz w:val="24"/>
            <w:szCs w:val="24"/>
            <w:rPrChange w:id="393" w:author="Amuthu Pandian P" w:date="2023-11-16T11:48:00Z">
              <w:rPr>
                <w:rFonts w:ascii="Times New Roman" w:hAnsi="Times New Roman" w:cs="Times New Roman"/>
                <w:sz w:val="24"/>
                <w:szCs w:val="24"/>
              </w:rPr>
            </w:rPrChange>
          </w:rPr>
          <w:fldChar w:fldCharType="begin" w:fldLock="1"/>
        </w:r>
        <w:r w:rsidR="001823A5" w:rsidRPr="003E40D4" w:rsidDel="003E40D4">
          <w:rPr>
            <w:rFonts w:ascii="Times New Roman" w:hAnsi="Times New Roman" w:cs="Times New Roman"/>
            <w:sz w:val="24"/>
            <w:szCs w:val="24"/>
            <w:rPrChange w:id="394" w:author="Amuthu Pandian P" w:date="2023-11-16T11:48:00Z">
              <w:rPr>
                <w:rFonts w:ascii="Times New Roman" w:hAnsi="Times New Roman" w:cs="Times New Roman"/>
                <w:sz w:val="24"/>
                <w:szCs w:val="24"/>
              </w:rPr>
            </w:rPrChange>
          </w:rPr>
          <w:delInstrText>ADDIN CSL_CITATION {"citationItems":[{"id":"ITEM-1","itemData":{"DOI":"10.9790/1684-12134550","ISBN":"1684121345","abstract":"This paper experiments application of different lean strategies to a real production problem at a furniture manufacturing company. The objective of the study is to improve the productivity of the factory floor. Initially, existing production process was analyzed to get a clear picture of the existing condition of the process. It was observed that there were some redundant tasks performed by the workers which resulted in longer waiting periods. Various lean strategies such as Single-Minute Exchange of Dies (SMED), Gemba (The real place), and Short Interval Control etc were proposed and implemented on the floor which resulted in significant improvement in both monetary terms and also in reduction of processing time of different lots. Multifactor productivity increased from 1.85 to 2.26; average distance travelled by the workers, OEE, wastage of materials and rejected quantity reduced significantly and an additional production equivalent to more than 1, 48705 taka per day was made possible.","author":[{"dropping-particle":"","family":"Chowdhury","given":"Sudipta","non-dropping-particle":"","parse-names":false,"suffix":""},{"dropping-particle":"","family":"Haque","given":"Kazi Aminul","non-dropping-particle":"","parse-names":false,"suffix":""},{"dropping-particle":"","family":"Sumon","given":"Musabbirhasan","non-dropping-particle":"","parse-names":false,"suffix":""}],"container-title":"IOSR Journal of Mechanical and Civil Engineering Ver. III","id":"ITEM-1","issue":"1","issued":{"date-parts":[["2015"]]},"page":"2320-334","title":"Implementation of Lean Strategies in a Furniture Manufacturing Factory","type":"article-journal","volume":"12"},"uris":["http://www.mendeley.com/documents/?uuid=26330c47-a590-462b-9a9d-855963e2a7b5","http://www.mendeley.com/documents/?uuid=ae5f9534-02ce-4b89-8a7c-1f6780419c99"]}],"mendeley":{"formattedCitation":"(Chowdhury et al., 2015)","manualFormatting":"(Chowdhury et al., 2015;","plainTextFormattedCitation":"(Chowdhury et al., 2015)","previouslyFormattedCitation":"(Chowdhury et al., 2015)"},"properties":{"noteIndex":0},"schema":"https://github.com/citation-style-language/schema/raw/master/csl-citation.json"}</w:delInstrText>
        </w:r>
        <w:r w:rsidR="00B75251" w:rsidRPr="003E40D4" w:rsidDel="003E40D4">
          <w:rPr>
            <w:rFonts w:ascii="Times New Roman" w:hAnsi="Times New Roman" w:cs="Times New Roman"/>
            <w:sz w:val="24"/>
            <w:szCs w:val="24"/>
            <w:rPrChange w:id="395" w:author="Amuthu Pandian P" w:date="2023-11-16T11:48:00Z">
              <w:rPr>
                <w:rFonts w:ascii="Times New Roman" w:hAnsi="Times New Roman" w:cs="Times New Roman"/>
                <w:sz w:val="24"/>
                <w:szCs w:val="24"/>
              </w:rPr>
            </w:rPrChange>
          </w:rPr>
          <w:fldChar w:fldCharType="separate"/>
        </w:r>
        <w:r w:rsidR="00B75251" w:rsidRPr="003E40D4" w:rsidDel="003E40D4">
          <w:rPr>
            <w:rFonts w:ascii="Times New Roman" w:hAnsi="Times New Roman" w:cs="Times New Roman"/>
            <w:noProof/>
            <w:sz w:val="24"/>
            <w:szCs w:val="24"/>
            <w:rPrChange w:id="396" w:author="Amuthu Pandian P" w:date="2023-11-16T11:48:00Z">
              <w:rPr>
                <w:rFonts w:ascii="Times New Roman" w:hAnsi="Times New Roman" w:cs="Times New Roman"/>
                <w:noProof/>
                <w:sz w:val="24"/>
                <w:szCs w:val="24"/>
              </w:rPr>
            </w:rPrChange>
          </w:rPr>
          <w:delText xml:space="preserve">(Chowdhury </w:delText>
        </w:r>
        <w:r w:rsidR="00B75251" w:rsidRPr="003E40D4" w:rsidDel="003E40D4">
          <w:rPr>
            <w:rFonts w:ascii="Times New Roman" w:hAnsi="Times New Roman" w:cs="Times New Roman"/>
            <w:i/>
            <w:iCs/>
            <w:noProof/>
            <w:sz w:val="24"/>
            <w:szCs w:val="24"/>
            <w:rPrChange w:id="397" w:author="Amuthu Pandian P" w:date="2023-11-16T11:48:00Z">
              <w:rPr>
                <w:rFonts w:ascii="Times New Roman" w:hAnsi="Times New Roman" w:cs="Times New Roman"/>
                <w:i/>
                <w:iCs/>
                <w:noProof/>
                <w:sz w:val="24"/>
                <w:szCs w:val="24"/>
              </w:rPr>
            </w:rPrChange>
          </w:rPr>
          <w:delText>et al.</w:delText>
        </w:r>
        <w:r w:rsidR="00B75251" w:rsidRPr="003E40D4" w:rsidDel="003E40D4">
          <w:rPr>
            <w:rFonts w:ascii="Times New Roman" w:hAnsi="Times New Roman" w:cs="Times New Roman"/>
            <w:noProof/>
            <w:sz w:val="24"/>
            <w:szCs w:val="24"/>
            <w:rPrChange w:id="398" w:author="Amuthu Pandian P" w:date="2023-11-16T11:48:00Z">
              <w:rPr>
                <w:rFonts w:ascii="Times New Roman" w:hAnsi="Times New Roman" w:cs="Times New Roman"/>
                <w:noProof/>
                <w:sz w:val="24"/>
                <w:szCs w:val="24"/>
              </w:rPr>
            </w:rPrChange>
          </w:rPr>
          <w:delText>, 2015</w:delText>
        </w:r>
        <w:r w:rsidR="0031365D" w:rsidRPr="003E40D4" w:rsidDel="003E40D4">
          <w:rPr>
            <w:rFonts w:ascii="Times New Roman" w:hAnsi="Times New Roman" w:cs="Times New Roman"/>
            <w:noProof/>
            <w:sz w:val="24"/>
            <w:szCs w:val="24"/>
            <w:rPrChange w:id="399" w:author="Amuthu Pandian P" w:date="2023-11-16T11:48:00Z">
              <w:rPr>
                <w:rFonts w:ascii="Times New Roman" w:hAnsi="Times New Roman" w:cs="Times New Roman"/>
                <w:noProof/>
                <w:sz w:val="24"/>
                <w:szCs w:val="24"/>
              </w:rPr>
            </w:rPrChange>
          </w:rPr>
          <w:delText>;</w:delText>
        </w:r>
        <w:r w:rsidR="00B75251" w:rsidRPr="003E40D4" w:rsidDel="003E40D4">
          <w:rPr>
            <w:rFonts w:ascii="Times New Roman" w:hAnsi="Times New Roman" w:cs="Times New Roman"/>
            <w:sz w:val="24"/>
            <w:szCs w:val="24"/>
            <w:rPrChange w:id="400" w:author="Amuthu Pandian P" w:date="2023-11-16T11:48:00Z">
              <w:rPr>
                <w:rFonts w:ascii="Times New Roman" w:hAnsi="Times New Roman" w:cs="Times New Roman"/>
                <w:sz w:val="24"/>
                <w:szCs w:val="24"/>
              </w:rPr>
            </w:rPrChange>
          </w:rPr>
          <w:fldChar w:fldCharType="end"/>
        </w:r>
        <w:r w:rsidR="0031365D" w:rsidRPr="003E40D4" w:rsidDel="003E40D4">
          <w:rPr>
            <w:rFonts w:ascii="Times New Roman" w:hAnsi="Times New Roman" w:cs="Times New Roman"/>
            <w:sz w:val="24"/>
            <w:szCs w:val="24"/>
            <w:rPrChange w:id="401" w:author="Amuthu Pandian P" w:date="2023-11-16T11:48:00Z">
              <w:rPr>
                <w:rFonts w:ascii="Times New Roman" w:hAnsi="Times New Roman" w:cs="Times New Roman"/>
                <w:sz w:val="24"/>
                <w:szCs w:val="24"/>
              </w:rPr>
            </w:rPrChange>
          </w:rPr>
          <w:delText xml:space="preserve"> </w:delText>
        </w:r>
        <w:r w:rsidR="0031365D" w:rsidRPr="003E40D4" w:rsidDel="003E40D4">
          <w:rPr>
            <w:rFonts w:ascii="Times New Roman" w:hAnsi="Times New Roman" w:cs="Times New Roman"/>
            <w:sz w:val="24"/>
            <w:szCs w:val="24"/>
            <w:rPrChange w:id="402" w:author="Amuthu Pandian P" w:date="2023-11-16T11:48:00Z">
              <w:rPr>
                <w:rFonts w:ascii="Times New Roman" w:hAnsi="Times New Roman" w:cs="Times New Roman"/>
                <w:sz w:val="24"/>
                <w:szCs w:val="24"/>
              </w:rPr>
            </w:rPrChange>
          </w:rPr>
          <w:fldChar w:fldCharType="begin" w:fldLock="1"/>
        </w:r>
        <w:r w:rsidR="001823A5" w:rsidRPr="003E40D4" w:rsidDel="003E40D4">
          <w:rPr>
            <w:rFonts w:ascii="Times New Roman" w:hAnsi="Times New Roman" w:cs="Times New Roman"/>
            <w:sz w:val="24"/>
            <w:szCs w:val="24"/>
            <w:rPrChange w:id="403" w:author="Amuthu Pandian P" w:date="2023-11-16T11:48:00Z">
              <w:rPr>
                <w:rFonts w:ascii="Times New Roman" w:hAnsi="Times New Roman" w:cs="Times New Roman"/>
                <w:sz w:val="24"/>
                <w:szCs w:val="24"/>
              </w:rPr>
            </w:rPrChange>
          </w:rPr>
          <w:delInstrText>ADDIN CSL_CITATION {"citationItems":[{"id":"ITEM-1","itemData":{"abstract":"Manufacturing industries are now facing challenges with its competitors and day by day competition is escalating. To deal with these challenges, they have to improve their production efficiency, reduce operations time and incurred cost for each operation. They need to regulate over their production process to continue their production schedule, workforce planning, estimating labor cost, budgeting and time standard for operating a job. To execute all of these efficiently time study is one of the crucial operation need to perform. This paper focuses on developing a time study for a reputed furniture industry. The objective is to establish a time standards for carrying out specified job and thus helping the company in scheduling.","author":[{"dropping-particle":"","family":"Jannat","given":"Seratun","non-dropping-particle":"","parse-names":false,"suffix":""},{"dropping-particle":"","family":"Hoque","given":"M Mazharul","non-dropping-particle":"","parse-names":false,"suffix":""},{"dropping-particle":"","family":"Sultana","given":"Nazia","non-dropping-particle":"","parse-names":false,"suffix":""},{"dropping-particle":"","family":"Chowdhury","given":"I Jahan","non-dropping-particle":"","parse-names":false,"suffix":""}],"container-title":"International Conference on Mechanical Engineering","id":"ITEM-1","issue":"December","issued":{"date-parts":[["2009"]]},"page":"26-28","title":"Time Study of a Furniture Industry: A Case Study at Navana Furniture Industry","type":"article-journal","volume":"2009"},"uris":["http://www.mendeley.com/documents/?uuid=ce978b98-25d4-4190-b0f4-b6ec12703855","http://www.mendeley.com/documents/?uuid=69c79045-8113-43b1-b9a7-d457fead4535"]}],"mendeley":{"formattedCitation":"(Jannat et al., 2009)","manualFormatting":"Jannat et al., 2009)","plainTextFormattedCitation":"(Jannat et al., 2009)","previouslyFormattedCitation":"(Jannat et al., 2009)"},"properties":{"noteIndex":0},"schema":"https://github.com/citation-style-language/schema/raw/master/csl-citation.json"}</w:delInstrText>
        </w:r>
        <w:r w:rsidR="0031365D" w:rsidRPr="003E40D4" w:rsidDel="003E40D4">
          <w:rPr>
            <w:rFonts w:ascii="Times New Roman" w:hAnsi="Times New Roman" w:cs="Times New Roman"/>
            <w:sz w:val="24"/>
            <w:szCs w:val="24"/>
            <w:rPrChange w:id="404" w:author="Amuthu Pandian P" w:date="2023-11-16T11:48:00Z">
              <w:rPr>
                <w:rFonts w:ascii="Times New Roman" w:hAnsi="Times New Roman" w:cs="Times New Roman"/>
                <w:sz w:val="24"/>
                <w:szCs w:val="24"/>
              </w:rPr>
            </w:rPrChange>
          </w:rPr>
          <w:fldChar w:fldCharType="separate"/>
        </w:r>
        <w:r w:rsidR="0031365D" w:rsidRPr="003E40D4" w:rsidDel="003E40D4">
          <w:rPr>
            <w:rFonts w:ascii="Times New Roman" w:hAnsi="Times New Roman" w:cs="Times New Roman"/>
            <w:noProof/>
            <w:sz w:val="24"/>
            <w:szCs w:val="24"/>
            <w:rPrChange w:id="405" w:author="Amuthu Pandian P" w:date="2023-11-16T11:48:00Z">
              <w:rPr>
                <w:rFonts w:ascii="Times New Roman" w:hAnsi="Times New Roman" w:cs="Times New Roman"/>
                <w:noProof/>
                <w:sz w:val="24"/>
                <w:szCs w:val="24"/>
              </w:rPr>
            </w:rPrChange>
          </w:rPr>
          <w:delText xml:space="preserve">Jannat </w:delText>
        </w:r>
        <w:r w:rsidR="0031365D" w:rsidRPr="003E40D4" w:rsidDel="003E40D4">
          <w:rPr>
            <w:rFonts w:ascii="Times New Roman" w:hAnsi="Times New Roman" w:cs="Times New Roman"/>
            <w:i/>
            <w:iCs/>
            <w:noProof/>
            <w:sz w:val="24"/>
            <w:szCs w:val="24"/>
            <w:rPrChange w:id="406" w:author="Amuthu Pandian P" w:date="2023-11-16T11:48:00Z">
              <w:rPr>
                <w:rFonts w:ascii="Times New Roman" w:hAnsi="Times New Roman" w:cs="Times New Roman"/>
                <w:i/>
                <w:iCs/>
                <w:noProof/>
                <w:sz w:val="24"/>
                <w:szCs w:val="24"/>
              </w:rPr>
            </w:rPrChange>
          </w:rPr>
          <w:delText>et al.</w:delText>
        </w:r>
        <w:r w:rsidR="0031365D" w:rsidRPr="003E40D4" w:rsidDel="003E40D4">
          <w:rPr>
            <w:rFonts w:ascii="Times New Roman" w:hAnsi="Times New Roman" w:cs="Times New Roman"/>
            <w:noProof/>
            <w:sz w:val="24"/>
            <w:szCs w:val="24"/>
            <w:rPrChange w:id="407" w:author="Amuthu Pandian P" w:date="2023-11-16T11:48:00Z">
              <w:rPr>
                <w:rFonts w:ascii="Times New Roman" w:hAnsi="Times New Roman" w:cs="Times New Roman"/>
                <w:noProof/>
                <w:sz w:val="24"/>
                <w:szCs w:val="24"/>
              </w:rPr>
            </w:rPrChange>
          </w:rPr>
          <w:delText>, 2009)</w:delText>
        </w:r>
        <w:r w:rsidR="0031365D" w:rsidRPr="003E40D4" w:rsidDel="003E40D4">
          <w:rPr>
            <w:rFonts w:ascii="Times New Roman" w:hAnsi="Times New Roman" w:cs="Times New Roman"/>
            <w:sz w:val="24"/>
            <w:szCs w:val="24"/>
            <w:rPrChange w:id="408" w:author="Amuthu Pandian P" w:date="2023-11-16T11:48:00Z">
              <w:rPr>
                <w:rFonts w:ascii="Times New Roman" w:hAnsi="Times New Roman" w:cs="Times New Roman"/>
                <w:sz w:val="24"/>
                <w:szCs w:val="24"/>
              </w:rPr>
            </w:rPrChange>
          </w:rPr>
          <w:fldChar w:fldCharType="end"/>
        </w:r>
        <w:r w:rsidR="005A2745" w:rsidRPr="003E40D4" w:rsidDel="003E40D4">
          <w:rPr>
            <w:rFonts w:ascii="Times New Roman" w:hAnsi="Times New Roman" w:cs="Times New Roman"/>
            <w:sz w:val="24"/>
            <w:szCs w:val="24"/>
            <w:rPrChange w:id="409" w:author="Amuthu Pandian P" w:date="2023-11-16T11:48:00Z">
              <w:rPr>
                <w:rFonts w:ascii="Times New Roman" w:hAnsi="Times New Roman" w:cs="Times New Roman"/>
                <w:sz w:val="24"/>
                <w:szCs w:val="24"/>
              </w:rPr>
            </w:rPrChange>
          </w:rPr>
          <w:delText xml:space="preserve">. </w:delText>
        </w:r>
        <w:r w:rsidR="000B0A5F" w:rsidRPr="003E40D4" w:rsidDel="003E40D4">
          <w:rPr>
            <w:rFonts w:ascii="Times New Roman" w:hAnsi="Times New Roman" w:cs="Times New Roman"/>
            <w:sz w:val="24"/>
            <w:szCs w:val="24"/>
            <w:rPrChange w:id="410" w:author="Amuthu Pandian P" w:date="2023-11-16T11:48:00Z">
              <w:rPr>
                <w:rFonts w:ascii="Times New Roman" w:hAnsi="Times New Roman" w:cs="Times New Roman"/>
                <w:sz w:val="24"/>
                <w:szCs w:val="24"/>
              </w:rPr>
            </w:rPrChange>
          </w:rPr>
          <w:delText xml:space="preserve">The Bangladeshi furniture industry faces numerous </w:delText>
        </w:r>
        <w:r w:rsidR="001A6147" w:rsidRPr="003E40D4" w:rsidDel="003E40D4">
          <w:rPr>
            <w:rFonts w:ascii="Times New Roman" w:hAnsi="Times New Roman" w:cs="Times New Roman"/>
            <w:sz w:val="24"/>
            <w:szCs w:val="24"/>
            <w:rPrChange w:id="411" w:author="Amuthu Pandian P" w:date="2023-11-16T11:48:00Z">
              <w:rPr>
                <w:rFonts w:ascii="Times New Roman" w:hAnsi="Times New Roman" w:cs="Times New Roman"/>
                <w:sz w:val="24"/>
                <w:szCs w:val="24"/>
              </w:rPr>
            </w:rPrChange>
          </w:rPr>
          <w:delText>barrier</w:delText>
        </w:r>
        <w:r w:rsidR="000B0A5F" w:rsidRPr="003E40D4" w:rsidDel="003E40D4">
          <w:rPr>
            <w:rFonts w:ascii="Times New Roman" w:hAnsi="Times New Roman" w:cs="Times New Roman"/>
            <w:sz w:val="24"/>
            <w:szCs w:val="24"/>
            <w:rPrChange w:id="412" w:author="Amuthu Pandian P" w:date="2023-11-16T11:48:00Z">
              <w:rPr>
                <w:rFonts w:ascii="Times New Roman" w:hAnsi="Times New Roman" w:cs="Times New Roman"/>
                <w:sz w:val="24"/>
                <w:szCs w:val="24"/>
              </w:rPr>
            </w:rPrChange>
          </w:rPr>
          <w:delText>s in implementing lean manufacturing practices.</w:delText>
        </w:r>
        <w:r w:rsidR="00552814" w:rsidRPr="003E40D4" w:rsidDel="003E40D4">
          <w:rPr>
            <w:rFonts w:ascii="Times New Roman" w:hAnsi="Times New Roman" w:cs="Times New Roman"/>
            <w:sz w:val="24"/>
            <w:szCs w:val="24"/>
            <w:rPrChange w:id="413" w:author="Amuthu Pandian P" w:date="2023-11-16T11:48:00Z">
              <w:rPr>
                <w:rFonts w:ascii="Times New Roman" w:hAnsi="Times New Roman" w:cs="Times New Roman"/>
                <w:sz w:val="24"/>
                <w:szCs w:val="24"/>
              </w:rPr>
            </w:rPrChange>
          </w:rPr>
          <w:delText xml:space="preserve"> </w:delText>
        </w:r>
        <w:r w:rsidR="005A2745" w:rsidRPr="003E40D4" w:rsidDel="003E40D4">
          <w:rPr>
            <w:rFonts w:ascii="Times New Roman" w:hAnsi="Times New Roman" w:cs="Times New Roman"/>
            <w:sz w:val="24"/>
            <w:szCs w:val="24"/>
            <w:rPrChange w:id="414" w:author="Amuthu Pandian P" w:date="2023-11-16T11:48:00Z">
              <w:rPr>
                <w:rFonts w:ascii="Times New Roman" w:hAnsi="Times New Roman" w:cs="Times New Roman"/>
                <w:sz w:val="24"/>
                <w:szCs w:val="24"/>
              </w:rPr>
            </w:rPrChange>
          </w:rPr>
          <w:delText>These barriers include such as fragmented industry structures, resistance to lean practices, inadequate plant layout and maintenance, insufficient expert management, limited technical resources, inefficient production times, and a lack of capital investment</w:delText>
        </w:r>
        <w:r w:rsidR="00994059" w:rsidRPr="003E40D4" w:rsidDel="003E40D4">
          <w:rPr>
            <w:rFonts w:ascii="Times New Roman" w:hAnsi="Times New Roman" w:cs="Times New Roman"/>
            <w:sz w:val="24"/>
            <w:szCs w:val="24"/>
            <w:rPrChange w:id="415" w:author="Amuthu Pandian P" w:date="2023-11-16T11:48:00Z">
              <w:rPr>
                <w:rFonts w:ascii="Times New Roman" w:hAnsi="Times New Roman" w:cs="Times New Roman"/>
                <w:sz w:val="24"/>
                <w:szCs w:val="24"/>
              </w:rPr>
            </w:rPrChange>
          </w:rPr>
          <w:delText xml:space="preserve"> </w:delText>
        </w:r>
        <w:r w:rsidR="00994059" w:rsidRPr="003E40D4" w:rsidDel="003E40D4">
          <w:rPr>
            <w:rFonts w:ascii="Times New Roman" w:hAnsi="Times New Roman" w:cs="Times New Roman"/>
            <w:noProof/>
            <w:color w:val="131413"/>
            <w:sz w:val="24"/>
            <w:szCs w:val="24"/>
            <w:rPrChange w:id="416" w:author="Amuthu Pandian P" w:date="2023-11-16T11:48:00Z">
              <w:rPr>
                <w:rFonts w:ascii="Times New Roman" w:hAnsi="Times New Roman" w:cs="Times New Roman"/>
                <w:noProof/>
                <w:color w:val="131413"/>
                <w:sz w:val="24"/>
                <w:szCs w:val="24"/>
              </w:rPr>
            </w:rPrChange>
          </w:rPr>
          <w:fldChar w:fldCharType="begin" w:fldLock="1"/>
        </w:r>
        <w:r w:rsidR="00882ECE" w:rsidRPr="003E40D4" w:rsidDel="003E40D4">
          <w:rPr>
            <w:rFonts w:ascii="Times New Roman" w:hAnsi="Times New Roman" w:cs="Times New Roman"/>
            <w:noProof/>
            <w:color w:val="131413"/>
            <w:sz w:val="24"/>
            <w:szCs w:val="24"/>
            <w:rPrChange w:id="417" w:author="Amuthu Pandian P" w:date="2023-11-16T11:48:00Z">
              <w:rPr>
                <w:rFonts w:ascii="Times New Roman" w:hAnsi="Times New Roman" w:cs="Times New Roman"/>
                <w:noProof/>
                <w:color w:val="131413"/>
                <w:sz w:val="24"/>
                <w:szCs w:val="24"/>
              </w:rPr>
            </w:rPrChange>
          </w:rPr>
          <w:delInstrText>ADDIN CSL_CITATION {"citationItems":[{"id":"ITEM-1","itemData":{"ISSN":"2503-3212","author":[{"dropping-particle":"","family":"Darabi","given":"Roya","non-dropping-particle":"","parse-names":false,"suffix":""},{"dropping-particle":"","family":"Moradi","given":"Razieh","non-dropping-particle":"","parse-names":false,"suffix":""},{"dropping-particle":"","family":"Toomari","given":"Usef","non-dropping-particle":"","parse-names":false,"suffix":""}],"container-title":"IJESPG (International Journal of Engineering, Economic, Social Politic and Government)","id":"ITEM-1","issue":"2","issued":{"date-parts":[["2023"]]},"page":"45-55","title":"Barriers to implementation of lean accounting in manufacturing companies","type":"article-journal","volume":"1"},"uris":["http://www.mendeley.com/documents/?uuid=057b20aa-c525-4a41-9f87-8e3e655b0564"]}],"mendeley":{"formattedCitation":"(Darabi et al., 2023)","manualFormatting":"(Darabi et al., 2023;","plainTextFormattedCitation":"(Darabi et al., 2023)","previouslyFormattedCitation":"(Darabi et al., 2023)"},"properties":{"noteIndex":0},"schema":"https://github.com/citation-style-language/schema/raw/master/csl-citation.json"}</w:delInstrText>
        </w:r>
        <w:r w:rsidR="00994059" w:rsidRPr="003E40D4" w:rsidDel="003E40D4">
          <w:rPr>
            <w:rFonts w:ascii="Times New Roman" w:hAnsi="Times New Roman" w:cs="Times New Roman"/>
            <w:noProof/>
            <w:color w:val="131413"/>
            <w:sz w:val="24"/>
            <w:szCs w:val="24"/>
            <w:rPrChange w:id="418" w:author="Amuthu Pandian P" w:date="2023-11-16T11:48:00Z">
              <w:rPr>
                <w:rFonts w:ascii="Times New Roman" w:hAnsi="Times New Roman" w:cs="Times New Roman"/>
                <w:noProof/>
                <w:color w:val="131413"/>
                <w:sz w:val="24"/>
                <w:szCs w:val="24"/>
              </w:rPr>
            </w:rPrChange>
          </w:rPr>
          <w:fldChar w:fldCharType="separate"/>
        </w:r>
        <w:r w:rsidR="00994059" w:rsidRPr="003E40D4" w:rsidDel="003E40D4">
          <w:rPr>
            <w:rFonts w:ascii="Times New Roman" w:hAnsi="Times New Roman" w:cs="Times New Roman"/>
            <w:noProof/>
            <w:color w:val="131413"/>
            <w:sz w:val="24"/>
            <w:szCs w:val="24"/>
            <w:rPrChange w:id="419" w:author="Amuthu Pandian P" w:date="2023-11-16T11:48:00Z">
              <w:rPr>
                <w:rFonts w:ascii="Times New Roman" w:hAnsi="Times New Roman" w:cs="Times New Roman"/>
                <w:noProof/>
                <w:color w:val="131413"/>
                <w:sz w:val="24"/>
                <w:szCs w:val="24"/>
              </w:rPr>
            </w:rPrChange>
          </w:rPr>
          <w:delText>(Darabi et al., 2023;</w:delText>
        </w:r>
        <w:r w:rsidR="00994059" w:rsidRPr="003E40D4" w:rsidDel="003E40D4">
          <w:rPr>
            <w:rFonts w:ascii="Times New Roman" w:hAnsi="Times New Roman" w:cs="Times New Roman"/>
            <w:noProof/>
            <w:color w:val="131413"/>
            <w:sz w:val="24"/>
            <w:szCs w:val="24"/>
            <w:rPrChange w:id="420" w:author="Amuthu Pandian P" w:date="2023-11-16T11:48:00Z">
              <w:rPr>
                <w:rFonts w:ascii="Times New Roman" w:hAnsi="Times New Roman" w:cs="Times New Roman"/>
                <w:noProof/>
                <w:color w:val="131413"/>
                <w:sz w:val="24"/>
                <w:szCs w:val="24"/>
              </w:rPr>
            </w:rPrChange>
          </w:rPr>
          <w:fldChar w:fldCharType="end"/>
        </w:r>
        <w:r w:rsidR="009B0EFA" w:rsidRPr="003E40D4" w:rsidDel="003E40D4">
          <w:rPr>
            <w:rFonts w:ascii="Times New Roman" w:hAnsi="Times New Roman" w:cs="Times New Roman"/>
            <w:noProof/>
            <w:color w:val="131413"/>
            <w:sz w:val="24"/>
            <w:szCs w:val="24"/>
            <w:rPrChange w:id="421" w:author="Amuthu Pandian P" w:date="2023-11-16T11:48:00Z">
              <w:rPr>
                <w:rFonts w:ascii="Times New Roman" w:hAnsi="Times New Roman" w:cs="Times New Roman"/>
                <w:noProof/>
                <w:color w:val="131413"/>
                <w:sz w:val="24"/>
                <w:szCs w:val="24"/>
              </w:rPr>
            </w:rPrChange>
          </w:rPr>
          <w:delText xml:space="preserve"> </w:delText>
        </w:r>
        <w:r w:rsidR="00994059" w:rsidRPr="003E40D4" w:rsidDel="003E40D4">
          <w:rPr>
            <w:rFonts w:ascii="Times New Roman" w:hAnsi="Times New Roman" w:cs="Times New Roman"/>
            <w:noProof/>
            <w:color w:val="131413"/>
            <w:sz w:val="24"/>
            <w:szCs w:val="24"/>
            <w:rPrChange w:id="422" w:author="Amuthu Pandian P" w:date="2023-11-16T11:48:00Z">
              <w:rPr>
                <w:rFonts w:ascii="Times New Roman" w:hAnsi="Times New Roman" w:cs="Times New Roman"/>
                <w:noProof/>
                <w:color w:val="131413"/>
                <w:sz w:val="24"/>
                <w:szCs w:val="24"/>
              </w:rPr>
            </w:rPrChange>
          </w:rPr>
          <w:fldChar w:fldCharType="begin" w:fldLock="1"/>
        </w:r>
        <w:r w:rsidR="00882ECE" w:rsidRPr="003E40D4" w:rsidDel="003E40D4">
          <w:rPr>
            <w:rFonts w:ascii="Times New Roman" w:hAnsi="Times New Roman" w:cs="Times New Roman"/>
            <w:noProof/>
            <w:color w:val="131413"/>
            <w:sz w:val="24"/>
            <w:szCs w:val="24"/>
            <w:rPrChange w:id="423" w:author="Amuthu Pandian P" w:date="2023-11-16T11:48:00Z">
              <w:rPr>
                <w:rFonts w:ascii="Times New Roman" w:hAnsi="Times New Roman" w:cs="Times New Roman"/>
                <w:noProof/>
                <w:color w:val="131413"/>
                <w:sz w:val="24"/>
                <w:szCs w:val="24"/>
              </w:rPr>
            </w:rPrChange>
          </w:rPr>
          <w:delInstrText>ADDIN CSL_CITATION {"citationItems":[{"id":"ITEM-1","itemData":{"ISSN":"2071-1050","author":[{"dropping-particle":"","family":"Feldmann","given":"Finn G","non-dropping-particle":"","parse-names":false,"suffix":""}],"container-title":"Sustainability","id":"ITEM-1","issue":"19","issued":{"date-parts":[["2022"]]},"page":"12944","publisher":"MDPI","title":"Towards Lean Automation in Construction—Exploring Barriers to Implementing Automation in Prefabrication","type":"article-journal","volume":"14"},"uris":["http://www.mendeley.com/documents/?uuid=42c37176-ebca-464a-8c91-bf77900c0d73"]}],"mendeley":{"formattedCitation":"(Finn G Feldmann, 2022)","manualFormatting":"Finn G Feldmann, 2022;","plainTextFormattedCitation":"(Finn G Feldmann, 2022)","previouslyFormattedCitation":"(Finn G Feldmann, 2022)"},"properties":{"noteIndex":0},"schema":"https://github.com/citation-style-language/schema/raw/master/csl-citation.json"}</w:delInstrText>
        </w:r>
        <w:r w:rsidR="00994059" w:rsidRPr="003E40D4" w:rsidDel="003E40D4">
          <w:rPr>
            <w:rFonts w:ascii="Times New Roman" w:hAnsi="Times New Roman" w:cs="Times New Roman"/>
            <w:noProof/>
            <w:color w:val="131413"/>
            <w:sz w:val="24"/>
            <w:szCs w:val="24"/>
            <w:rPrChange w:id="424" w:author="Amuthu Pandian P" w:date="2023-11-16T11:48:00Z">
              <w:rPr>
                <w:rFonts w:ascii="Times New Roman" w:hAnsi="Times New Roman" w:cs="Times New Roman"/>
                <w:noProof/>
                <w:color w:val="131413"/>
                <w:sz w:val="24"/>
                <w:szCs w:val="24"/>
              </w:rPr>
            </w:rPrChange>
          </w:rPr>
          <w:fldChar w:fldCharType="separate"/>
        </w:r>
        <w:r w:rsidR="00994059" w:rsidRPr="003E40D4" w:rsidDel="003E40D4">
          <w:rPr>
            <w:rFonts w:ascii="Times New Roman" w:hAnsi="Times New Roman" w:cs="Times New Roman"/>
            <w:noProof/>
            <w:color w:val="131413"/>
            <w:sz w:val="24"/>
            <w:szCs w:val="24"/>
            <w:rPrChange w:id="425" w:author="Amuthu Pandian P" w:date="2023-11-16T11:48:00Z">
              <w:rPr>
                <w:rFonts w:ascii="Times New Roman" w:hAnsi="Times New Roman" w:cs="Times New Roman"/>
                <w:noProof/>
                <w:color w:val="131413"/>
                <w:sz w:val="24"/>
                <w:szCs w:val="24"/>
              </w:rPr>
            </w:rPrChange>
          </w:rPr>
          <w:delText>Finn G Feldmann, 2022;</w:delText>
        </w:r>
        <w:r w:rsidR="00994059" w:rsidRPr="003E40D4" w:rsidDel="003E40D4">
          <w:rPr>
            <w:rFonts w:ascii="Times New Roman" w:hAnsi="Times New Roman" w:cs="Times New Roman"/>
            <w:noProof/>
            <w:color w:val="131413"/>
            <w:sz w:val="24"/>
            <w:szCs w:val="24"/>
            <w:rPrChange w:id="426" w:author="Amuthu Pandian P" w:date="2023-11-16T11:48:00Z">
              <w:rPr>
                <w:rFonts w:ascii="Times New Roman" w:hAnsi="Times New Roman" w:cs="Times New Roman"/>
                <w:noProof/>
                <w:color w:val="131413"/>
                <w:sz w:val="24"/>
                <w:szCs w:val="24"/>
              </w:rPr>
            </w:rPrChange>
          </w:rPr>
          <w:fldChar w:fldCharType="end"/>
        </w:r>
        <w:r w:rsidR="009B0EFA" w:rsidRPr="003E40D4" w:rsidDel="003E40D4">
          <w:rPr>
            <w:rFonts w:ascii="Times New Roman" w:hAnsi="Times New Roman" w:cs="Times New Roman"/>
            <w:noProof/>
            <w:color w:val="131413"/>
            <w:sz w:val="24"/>
            <w:szCs w:val="24"/>
            <w:rPrChange w:id="427" w:author="Amuthu Pandian P" w:date="2023-11-16T11:48:00Z">
              <w:rPr>
                <w:rFonts w:ascii="Times New Roman" w:hAnsi="Times New Roman" w:cs="Times New Roman"/>
                <w:noProof/>
                <w:color w:val="131413"/>
                <w:sz w:val="24"/>
                <w:szCs w:val="24"/>
              </w:rPr>
            </w:rPrChange>
          </w:rPr>
          <w:delText xml:space="preserve"> </w:delText>
        </w:r>
        <w:r w:rsidR="00994059" w:rsidRPr="003E40D4" w:rsidDel="003E40D4">
          <w:rPr>
            <w:rFonts w:ascii="Times New Roman" w:hAnsi="Times New Roman" w:cs="Times New Roman"/>
            <w:noProof/>
            <w:color w:val="131413"/>
            <w:sz w:val="24"/>
            <w:szCs w:val="24"/>
            <w:rPrChange w:id="428" w:author="Amuthu Pandian P" w:date="2023-11-16T11:48:00Z">
              <w:rPr>
                <w:rFonts w:ascii="Times New Roman" w:hAnsi="Times New Roman" w:cs="Times New Roman"/>
                <w:noProof/>
                <w:color w:val="131413"/>
                <w:sz w:val="24"/>
                <w:szCs w:val="24"/>
              </w:rPr>
            </w:rPrChange>
          </w:rPr>
          <w:fldChar w:fldCharType="begin" w:fldLock="1"/>
        </w:r>
        <w:r w:rsidR="00882ECE" w:rsidRPr="003E40D4" w:rsidDel="003E40D4">
          <w:rPr>
            <w:rFonts w:ascii="Times New Roman" w:hAnsi="Times New Roman" w:cs="Times New Roman"/>
            <w:noProof/>
            <w:color w:val="131413"/>
            <w:sz w:val="24"/>
            <w:szCs w:val="24"/>
            <w:rPrChange w:id="429" w:author="Amuthu Pandian P" w:date="2023-11-16T11:48:00Z">
              <w:rPr>
                <w:rFonts w:ascii="Times New Roman" w:hAnsi="Times New Roman" w:cs="Times New Roman"/>
                <w:noProof/>
                <w:color w:val="131413"/>
                <w:sz w:val="24"/>
                <w:szCs w:val="24"/>
              </w:rPr>
            </w:rPrChange>
          </w:rPr>
          <w:delInstrText>ADDIN CSL_CITATION {"citationItems":[{"id":"ITEM-1","itemData":{"ISSN":"2503-3212","author":[{"dropping-particle":"","family":"Darabi","given":"Roya","non-dropping-particle":"","parse-names":false,"suffix":""},{"dropping-particle":"","family":"Moradi","given":"Razieh","non-dropping-particle":"","parse-names":false,"suffix":""},{"dropping-particle":"","family":"Toomari","given":"Usef","non-dropping-particle":"","parse-names":false,"suffix":""}],"container-title":"IJESPG (International Journal of Engineering, Economic, Social Politic and Government)","id":"ITEM-1","issue":"2","issued":{"date-parts":[["2023"]]},"page":"45-55","title":"Barriers to implementation of lean accounting in manufacturing companies","type":"article-journal","volume":"1"},"uris":["http://www.mendeley.com/documents/?uuid=057b20aa-c525-4a41-9f87-8e3e655b0564"]}],"mendeley":{"formattedCitation":"(Darabi et al., 2023)","manualFormatting":"Darabi et al., 2023;","plainTextFormattedCitation":"(Darabi et al., 2023)","previouslyFormattedCitation":"(Darabi et al., 2023)"},"properties":{"noteIndex":0},"schema":"https://github.com/citation-style-language/schema/raw/master/csl-citation.json"}</w:delInstrText>
        </w:r>
        <w:r w:rsidR="00994059" w:rsidRPr="003E40D4" w:rsidDel="003E40D4">
          <w:rPr>
            <w:rFonts w:ascii="Times New Roman" w:hAnsi="Times New Roman" w:cs="Times New Roman"/>
            <w:noProof/>
            <w:color w:val="131413"/>
            <w:sz w:val="24"/>
            <w:szCs w:val="24"/>
            <w:rPrChange w:id="430" w:author="Amuthu Pandian P" w:date="2023-11-16T11:48:00Z">
              <w:rPr>
                <w:rFonts w:ascii="Times New Roman" w:hAnsi="Times New Roman" w:cs="Times New Roman"/>
                <w:noProof/>
                <w:color w:val="131413"/>
                <w:sz w:val="24"/>
                <w:szCs w:val="24"/>
              </w:rPr>
            </w:rPrChange>
          </w:rPr>
          <w:fldChar w:fldCharType="separate"/>
        </w:r>
        <w:r w:rsidR="00994059" w:rsidRPr="003E40D4" w:rsidDel="003E40D4">
          <w:rPr>
            <w:rFonts w:ascii="Times New Roman" w:hAnsi="Times New Roman" w:cs="Times New Roman"/>
            <w:noProof/>
            <w:color w:val="131413"/>
            <w:sz w:val="24"/>
            <w:szCs w:val="24"/>
            <w:rPrChange w:id="431" w:author="Amuthu Pandian P" w:date="2023-11-16T11:48:00Z">
              <w:rPr>
                <w:rFonts w:ascii="Times New Roman" w:hAnsi="Times New Roman" w:cs="Times New Roman"/>
                <w:noProof/>
                <w:color w:val="131413"/>
                <w:sz w:val="24"/>
                <w:szCs w:val="24"/>
              </w:rPr>
            </w:rPrChange>
          </w:rPr>
          <w:delText>Darabi et al., 2023</w:delText>
        </w:r>
        <w:r w:rsidR="002A5BE7" w:rsidRPr="003E40D4" w:rsidDel="003E40D4">
          <w:rPr>
            <w:rFonts w:ascii="Times New Roman" w:hAnsi="Times New Roman" w:cs="Times New Roman"/>
            <w:noProof/>
            <w:color w:val="131413"/>
            <w:sz w:val="24"/>
            <w:szCs w:val="24"/>
            <w:rPrChange w:id="432" w:author="Amuthu Pandian P" w:date="2023-11-16T11:48:00Z">
              <w:rPr>
                <w:rFonts w:ascii="Times New Roman" w:hAnsi="Times New Roman" w:cs="Times New Roman"/>
                <w:noProof/>
                <w:color w:val="131413"/>
                <w:sz w:val="24"/>
                <w:szCs w:val="24"/>
              </w:rPr>
            </w:rPrChange>
          </w:rPr>
          <w:delText>;</w:delText>
        </w:r>
        <w:r w:rsidR="00994059" w:rsidRPr="003E40D4" w:rsidDel="003E40D4">
          <w:rPr>
            <w:rFonts w:ascii="Times New Roman" w:hAnsi="Times New Roman" w:cs="Times New Roman"/>
            <w:noProof/>
            <w:color w:val="131413"/>
            <w:sz w:val="24"/>
            <w:szCs w:val="24"/>
            <w:rPrChange w:id="433" w:author="Amuthu Pandian P" w:date="2023-11-16T11:48:00Z">
              <w:rPr>
                <w:rFonts w:ascii="Times New Roman" w:hAnsi="Times New Roman" w:cs="Times New Roman"/>
                <w:noProof/>
                <w:color w:val="131413"/>
                <w:sz w:val="24"/>
                <w:szCs w:val="24"/>
              </w:rPr>
            </w:rPrChange>
          </w:rPr>
          <w:fldChar w:fldCharType="end"/>
        </w:r>
        <w:r w:rsidR="00994059" w:rsidRPr="003E40D4" w:rsidDel="003E40D4">
          <w:rPr>
            <w:rFonts w:ascii="Times New Roman" w:hAnsi="Times New Roman" w:cs="Times New Roman"/>
            <w:noProof/>
            <w:color w:val="131413"/>
            <w:sz w:val="24"/>
            <w:szCs w:val="24"/>
            <w:rPrChange w:id="434" w:author="Amuthu Pandian P" w:date="2023-11-16T11:48:00Z">
              <w:rPr>
                <w:rFonts w:ascii="Times New Roman" w:hAnsi="Times New Roman" w:cs="Times New Roman"/>
                <w:noProof/>
                <w:color w:val="131413"/>
                <w:sz w:val="24"/>
                <w:szCs w:val="24"/>
              </w:rPr>
            </w:rPrChange>
          </w:rPr>
          <w:fldChar w:fldCharType="begin" w:fldLock="1"/>
        </w:r>
        <w:r w:rsidR="00882ECE" w:rsidRPr="003E40D4" w:rsidDel="003E40D4">
          <w:rPr>
            <w:rFonts w:ascii="Times New Roman" w:hAnsi="Times New Roman" w:cs="Times New Roman"/>
            <w:noProof/>
            <w:color w:val="131413"/>
            <w:sz w:val="24"/>
            <w:szCs w:val="24"/>
            <w:rPrChange w:id="435" w:author="Amuthu Pandian P" w:date="2023-11-16T11:48:00Z">
              <w:rPr>
                <w:rFonts w:ascii="Times New Roman" w:hAnsi="Times New Roman" w:cs="Times New Roman"/>
                <w:noProof/>
                <w:color w:val="131413"/>
                <w:sz w:val="24"/>
                <w:szCs w:val="24"/>
              </w:rPr>
            </w:rPrChange>
          </w:rPr>
          <w:delInstrText>ADDIN CSL_CITATION {"citationItems":[{"id":"ITEM-1","itemData":{"ISSN":"2214-7853","author":[{"dropping-particle":"","family":"Mawlood","given":"Suha Jamal","non-dropping-particle":"","parse-names":false,"suffix":""},{"dropping-particle":"","family":"Albayatey","given":"Ameera Sh Weli","non-dropping-particle":"","parse-names":false,"suffix":""},{"dropping-particle":"","family":"Jassem","given":"Amjad Ali","non-dropping-particle":"","parse-names":false,"suffix":""}],"container-title":"Materials Today: Proceedings","id":"ITEM-1","issued":{"date-parts":[["2022"]]},"page":"1851-1856","publisher":"Elsevier","title":"Investigating the use of lean manufacturing techniques in liquid batteries production: A field research in Babylon plants","type":"article-journal","volume":"60"},"uris":["http://www.mendeley.com/documents/?uuid=96c493d7-23e8-4444-a215-2690cff863c9"]}],"mendeley":{"formattedCitation":"(Mawlood et al., 2022)","manualFormatting":" Mawlood et al., 2022)","plainTextFormattedCitation":"(Mawlood et al., 2022)","previouslyFormattedCitation":"(Mawlood et al., 2022)"},"properties":{"noteIndex":0},"schema":"https://github.com/citation-style-language/schema/raw/master/csl-citation.json"}</w:delInstrText>
        </w:r>
        <w:r w:rsidR="00994059" w:rsidRPr="003E40D4" w:rsidDel="003E40D4">
          <w:rPr>
            <w:rFonts w:ascii="Times New Roman" w:hAnsi="Times New Roman" w:cs="Times New Roman"/>
            <w:noProof/>
            <w:color w:val="131413"/>
            <w:sz w:val="24"/>
            <w:szCs w:val="24"/>
            <w:rPrChange w:id="436" w:author="Amuthu Pandian P" w:date="2023-11-16T11:48:00Z">
              <w:rPr>
                <w:rFonts w:ascii="Times New Roman" w:hAnsi="Times New Roman" w:cs="Times New Roman"/>
                <w:noProof/>
                <w:color w:val="131413"/>
                <w:sz w:val="24"/>
                <w:szCs w:val="24"/>
              </w:rPr>
            </w:rPrChange>
          </w:rPr>
          <w:fldChar w:fldCharType="separate"/>
        </w:r>
        <w:r w:rsidR="009B0EFA" w:rsidRPr="003E40D4" w:rsidDel="003E40D4">
          <w:rPr>
            <w:rFonts w:ascii="Times New Roman" w:hAnsi="Times New Roman" w:cs="Times New Roman"/>
            <w:noProof/>
            <w:color w:val="131413"/>
            <w:sz w:val="24"/>
            <w:szCs w:val="24"/>
            <w:rPrChange w:id="437" w:author="Amuthu Pandian P" w:date="2023-11-16T11:48:00Z">
              <w:rPr>
                <w:rFonts w:ascii="Times New Roman" w:hAnsi="Times New Roman" w:cs="Times New Roman"/>
                <w:noProof/>
                <w:color w:val="131413"/>
                <w:sz w:val="24"/>
                <w:szCs w:val="24"/>
              </w:rPr>
            </w:rPrChange>
          </w:rPr>
          <w:delText xml:space="preserve"> </w:delText>
        </w:r>
        <w:r w:rsidR="00994059" w:rsidRPr="003E40D4" w:rsidDel="003E40D4">
          <w:rPr>
            <w:rFonts w:ascii="Times New Roman" w:hAnsi="Times New Roman" w:cs="Times New Roman"/>
            <w:noProof/>
            <w:color w:val="131413"/>
            <w:sz w:val="24"/>
            <w:szCs w:val="24"/>
            <w:rPrChange w:id="438" w:author="Amuthu Pandian P" w:date="2023-11-16T11:48:00Z">
              <w:rPr>
                <w:rFonts w:ascii="Times New Roman" w:hAnsi="Times New Roman" w:cs="Times New Roman"/>
                <w:noProof/>
                <w:color w:val="131413"/>
                <w:sz w:val="24"/>
                <w:szCs w:val="24"/>
              </w:rPr>
            </w:rPrChange>
          </w:rPr>
          <w:delText>Mawlood et al., 2022)</w:delText>
        </w:r>
        <w:r w:rsidR="00994059" w:rsidRPr="003E40D4" w:rsidDel="003E40D4">
          <w:rPr>
            <w:rFonts w:ascii="Times New Roman" w:hAnsi="Times New Roman" w:cs="Times New Roman"/>
            <w:noProof/>
            <w:color w:val="131413"/>
            <w:sz w:val="24"/>
            <w:szCs w:val="24"/>
            <w:rPrChange w:id="439" w:author="Amuthu Pandian P" w:date="2023-11-16T11:48:00Z">
              <w:rPr>
                <w:rFonts w:ascii="Times New Roman" w:hAnsi="Times New Roman" w:cs="Times New Roman"/>
                <w:noProof/>
                <w:color w:val="131413"/>
                <w:sz w:val="24"/>
                <w:szCs w:val="24"/>
              </w:rPr>
            </w:rPrChange>
          </w:rPr>
          <w:fldChar w:fldCharType="end"/>
        </w:r>
        <w:r w:rsidR="005A2745" w:rsidRPr="003E40D4" w:rsidDel="003E40D4">
          <w:rPr>
            <w:rFonts w:ascii="Times New Roman" w:hAnsi="Times New Roman" w:cs="Times New Roman"/>
            <w:sz w:val="24"/>
            <w:szCs w:val="24"/>
            <w:rPrChange w:id="440" w:author="Amuthu Pandian P" w:date="2023-11-16T11:48:00Z">
              <w:rPr>
                <w:rFonts w:ascii="Times New Roman" w:hAnsi="Times New Roman" w:cs="Times New Roman"/>
                <w:sz w:val="24"/>
                <w:szCs w:val="24"/>
              </w:rPr>
            </w:rPrChange>
          </w:rPr>
          <w:delText xml:space="preserve">. </w:delText>
        </w:r>
        <w:r w:rsidR="000B0A5F" w:rsidRPr="003E40D4" w:rsidDel="003E40D4">
          <w:rPr>
            <w:rFonts w:ascii="Times New Roman" w:hAnsi="Times New Roman" w:cs="Times New Roman"/>
            <w:sz w:val="24"/>
            <w:szCs w:val="24"/>
            <w:rPrChange w:id="441" w:author="Amuthu Pandian P" w:date="2023-11-16T11:48:00Z">
              <w:rPr>
                <w:rFonts w:ascii="Times New Roman" w:hAnsi="Times New Roman" w:cs="Times New Roman"/>
                <w:sz w:val="24"/>
                <w:szCs w:val="24"/>
              </w:rPr>
            </w:rPrChange>
          </w:rPr>
          <w:delText xml:space="preserve">The corporations are excited to introduce LM in their industry. Following their analysis, the authors attempt to provide a framework for identifying the obstacles to implementing lean manufacturing and attempt to respond to the </w:delText>
        </w:r>
        <w:r w:rsidR="00D54811" w:rsidRPr="003E40D4" w:rsidDel="003E40D4">
          <w:rPr>
            <w:rFonts w:ascii="Times New Roman" w:hAnsi="Times New Roman" w:cs="Times New Roman"/>
            <w:sz w:val="24"/>
            <w:szCs w:val="24"/>
            <w:rPrChange w:id="442" w:author="Amuthu Pandian P" w:date="2023-11-16T11:48:00Z">
              <w:rPr>
                <w:rFonts w:ascii="Times New Roman" w:hAnsi="Times New Roman" w:cs="Times New Roman"/>
                <w:sz w:val="24"/>
                <w:szCs w:val="24"/>
              </w:rPr>
            </w:rPrChange>
          </w:rPr>
          <w:delText>subsequent</w:delText>
        </w:r>
        <w:r w:rsidR="000B0A5F" w:rsidRPr="003E40D4" w:rsidDel="003E40D4">
          <w:rPr>
            <w:rFonts w:ascii="Times New Roman" w:hAnsi="Times New Roman" w:cs="Times New Roman"/>
            <w:sz w:val="24"/>
            <w:szCs w:val="24"/>
            <w:rPrChange w:id="443" w:author="Amuthu Pandian P" w:date="2023-11-16T11:48:00Z">
              <w:rPr>
                <w:rFonts w:ascii="Times New Roman" w:hAnsi="Times New Roman" w:cs="Times New Roman"/>
                <w:sz w:val="24"/>
                <w:szCs w:val="24"/>
              </w:rPr>
            </w:rPrChange>
          </w:rPr>
          <w:delText xml:space="preserve"> research questions (RQs):</w:delText>
        </w:r>
      </w:del>
    </w:p>
    <w:p w14:paraId="1D5413B7" w14:textId="776E6DD9" w:rsidR="005C4B16" w:rsidRPr="003E40D4" w:rsidDel="003E40D4" w:rsidRDefault="005C4B16" w:rsidP="003E40D4">
      <w:pPr>
        <w:jc w:val="center"/>
        <w:rPr>
          <w:del w:id="444" w:author="Amuthu Pandian P" w:date="2023-11-16T11:48:00Z"/>
          <w:rFonts w:ascii="Times New Roman" w:hAnsi="Times New Roman" w:cs="Times New Roman"/>
          <w:i/>
          <w:iCs/>
          <w:sz w:val="24"/>
          <w:szCs w:val="24"/>
          <w:rPrChange w:id="445" w:author="Amuthu Pandian P" w:date="2023-11-16T11:48:00Z">
            <w:rPr>
              <w:del w:id="446" w:author="Amuthu Pandian P" w:date="2023-11-16T11:48:00Z"/>
              <w:rFonts w:ascii="Times New Roman" w:hAnsi="Times New Roman" w:cs="Times New Roman"/>
              <w:i/>
              <w:iCs/>
              <w:sz w:val="24"/>
              <w:szCs w:val="24"/>
            </w:rPr>
          </w:rPrChange>
        </w:rPr>
        <w:pPrChange w:id="447" w:author="Amuthu Pandian P" w:date="2023-11-16T11:48:00Z">
          <w:pPr>
            <w:spacing w:line="360" w:lineRule="auto"/>
            <w:ind w:left="1440"/>
            <w:jc w:val="both"/>
          </w:pPr>
        </w:pPrChange>
      </w:pPr>
      <w:del w:id="448" w:author="Amuthu Pandian P" w:date="2023-11-16T11:48:00Z">
        <w:r w:rsidRPr="003E40D4" w:rsidDel="003E40D4">
          <w:rPr>
            <w:rFonts w:ascii="Times New Roman" w:hAnsi="Times New Roman" w:cs="Times New Roman"/>
            <w:b/>
            <w:bCs/>
            <w:i/>
            <w:iCs/>
            <w:sz w:val="24"/>
            <w:szCs w:val="24"/>
            <w:rPrChange w:id="449" w:author="Amuthu Pandian P" w:date="2023-11-16T11:48:00Z">
              <w:rPr>
                <w:rFonts w:ascii="Times New Roman" w:hAnsi="Times New Roman" w:cs="Times New Roman"/>
                <w:b/>
                <w:bCs/>
                <w:i/>
                <w:iCs/>
                <w:sz w:val="24"/>
                <w:szCs w:val="24"/>
              </w:rPr>
            </w:rPrChange>
          </w:rPr>
          <w:delText>RQ1:</w:delText>
        </w:r>
        <w:r w:rsidRPr="003E40D4" w:rsidDel="003E40D4">
          <w:rPr>
            <w:rFonts w:ascii="Times New Roman" w:hAnsi="Times New Roman" w:cs="Times New Roman"/>
            <w:i/>
            <w:iCs/>
            <w:sz w:val="24"/>
            <w:szCs w:val="24"/>
            <w:rPrChange w:id="450" w:author="Amuthu Pandian P" w:date="2023-11-16T11:48:00Z">
              <w:rPr>
                <w:rFonts w:ascii="Times New Roman" w:hAnsi="Times New Roman" w:cs="Times New Roman"/>
                <w:i/>
                <w:iCs/>
                <w:sz w:val="24"/>
                <w:szCs w:val="24"/>
              </w:rPr>
            </w:rPrChange>
          </w:rPr>
          <w:delText xml:space="preserve"> What are the </w:delText>
        </w:r>
        <w:r w:rsidR="000571B8" w:rsidRPr="003E40D4" w:rsidDel="003E40D4">
          <w:rPr>
            <w:rFonts w:ascii="Times New Roman" w:hAnsi="Times New Roman" w:cs="Times New Roman"/>
            <w:i/>
            <w:iCs/>
            <w:sz w:val="24"/>
            <w:szCs w:val="24"/>
            <w:rPrChange w:id="451" w:author="Amuthu Pandian P" w:date="2023-11-16T11:48:00Z">
              <w:rPr>
                <w:rFonts w:ascii="Times New Roman" w:hAnsi="Times New Roman" w:cs="Times New Roman"/>
                <w:i/>
                <w:iCs/>
                <w:sz w:val="24"/>
                <w:szCs w:val="24"/>
              </w:rPr>
            </w:rPrChange>
          </w:rPr>
          <w:delText>pivotal</w:delText>
        </w:r>
        <w:r w:rsidR="00913959" w:rsidRPr="003E40D4" w:rsidDel="003E40D4">
          <w:rPr>
            <w:rFonts w:ascii="Times New Roman" w:hAnsi="Times New Roman" w:cs="Times New Roman"/>
            <w:i/>
            <w:iCs/>
            <w:sz w:val="24"/>
            <w:szCs w:val="24"/>
            <w:rPrChange w:id="452" w:author="Amuthu Pandian P" w:date="2023-11-16T11:48:00Z">
              <w:rPr>
                <w:rFonts w:ascii="Times New Roman" w:hAnsi="Times New Roman" w:cs="Times New Roman"/>
                <w:i/>
                <w:iCs/>
                <w:sz w:val="24"/>
                <w:szCs w:val="24"/>
              </w:rPr>
            </w:rPrChange>
          </w:rPr>
          <w:delText xml:space="preserve"> barriers</w:delText>
        </w:r>
        <w:r w:rsidRPr="003E40D4" w:rsidDel="003E40D4">
          <w:rPr>
            <w:rFonts w:ascii="Times New Roman" w:hAnsi="Times New Roman" w:cs="Times New Roman"/>
            <w:i/>
            <w:iCs/>
            <w:sz w:val="24"/>
            <w:szCs w:val="24"/>
            <w:rPrChange w:id="453" w:author="Amuthu Pandian P" w:date="2023-11-16T11:48:00Z">
              <w:rPr>
                <w:rFonts w:ascii="Times New Roman" w:hAnsi="Times New Roman" w:cs="Times New Roman"/>
                <w:i/>
                <w:iCs/>
                <w:sz w:val="24"/>
                <w:szCs w:val="24"/>
              </w:rPr>
            </w:rPrChange>
          </w:rPr>
          <w:delText xml:space="preserve"> </w:delText>
        </w:r>
        <w:r w:rsidR="008431C0" w:rsidRPr="003E40D4" w:rsidDel="003E40D4">
          <w:rPr>
            <w:rFonts w:ascii="Times New Roman" w:hAnsi="Times New Roman" w:cs="Times New Roman"/>
            <w:i/>
            <w:iCs/>
            <w:sz w:val="24"/>
            <w:szCs w:val="24"/>
            <w:rPrChange w:id="454" w:author="Amuthu Pandian P" w:date="2023-11-16T11:48:00Z">
              <w:rPr>
                <w:rFonts w:ascii="Times New Roman" w:hAnsi="Times New Roman" w:cs="Times New Roman"/>
                <w:i/>
                <w:iCs/>
                <w:sz w:val="24"/>
                <w:szCs w:val="24"/>
              </w:rPr>
            </w:rPrChange>
          </w:rPr>
          <w:delText xml:space="preserve">to implement lean manufacturing </w:delText>
        </w:r>
        <w:r w:rsidRPr="003E40D4" w:rsidDel="003E40D4">
          <w:rPr>
            <w:rFonts w:ascii="Times New Roman" w:hAnsi="Times New Roman" w:cs="Times New Roman"/>
            <w:i/>
            <w:iCs/>
            <w:sz w:val="24"/>
            <w:szCs w:val="24"/>
            <w:rPrChange w:id="455" w:author="Amuthu Pandian P" w:date="2023-11-16T11:48:00Z">
              <w:rPr>
                <w:rFonts w:ascii="Times New Roman" w:hAnsi="Times New Roman" w:cs="Times New Roman"/>
                <w:i/>
                <w:iCs/>
                <w:sz w:val="24"/>
                <w:szCs w:val="24"/>
              </w:rPr>
            </w:rPrChange>
          </w:rPr>
          <w:delText>in the furniture</w:delText>
        </w:r>
        <w:r w:rsidR="00490CE4" w:rsidRPr="003E40D4" w:rsidDel="003E40D4">
          <w:rPr>
            <w:rFonts w:ascii="Times New Roman" w:hAnsi="Times New Roman" w:cs="Times New Roman"/>
            <w:i/>
            <w:iCs/>
            <w:sz w:val="24"/>
            <w:szCs w:val="24"/>
            <w:rPrChange w:id="456" w:author="Amuthu Pandian P" w:date="2023-11-16T11:48:00Z">
              <w:rPr>
                <w:rFonts w:ascii="Times New Roman" w:hAnsi="Times New Roman" w:cs="Times New Roman"/>
                <w:i/>
                <w:iCs/>
                <w:sz w:val="24"/>
                <w:szCs w:val="24"/>
              </w:rPr>
            </w:rPrChange>
          </w:rPr>
          <w:delText xml:space="preserve">   </w:delText>
        </w:r>
        <w:r w:rsidRPr="003E40D4" w:rsidDel="003E40D4">
          <w:rPr>
            <w:rFonts w:ascii="Times New Roman" w:hAnsi="Times New Roman" w:cs="Times New Roman"/>
            <w:i/>
            <w:iCs/>
            <w:sz w:val="24"/>
            <w:szCs w:val="24"/>
            <w:rPrChange w:id="457" w:author="Amuthu Pandian P" w:date="2023-11-16T11:48:00Z">
              <w:rPr>
                <w:rFonts w:ascii="Times New Roman" w:hAnsi="Times New Roman" w:cs="Times New Roman"/>
                <w:i/>
                <w:iCs/>
                <w:sz w:val="24"/>
                <w:szCs w:val="24"/>
              </w:rPr>
            </w:rPrChange>
          </w:rPr>
          <w:delText>industries</w:delText>
        </w:r>
        <w:r w:rsidR="008431C0" w:rsidRPr="003E40D4" w:rsidDel="003E40D4">
          <w:rPr>
            <w:rFonts w:ascii="Times New Roman" w:hAnsi="Times New Roman" w:cs="Times New Roman"/>
            <w:i/>
            <w:iCs/>
            <w:sz w:val="24"/>
            <w:szCs w:val="24"/>
            <w:rPrChange w:id="458" w:author="Amuthu Pandian P" w:date="2023-11-16T11:48:00Z">
              <w:rPr>
                <w:rFonts w:ascii="Times New Roman" w:hAnsi="Times New Roman" w:cs="Times New Roman"/>
                <w:i/>
                <w:iCs/>
                <w:sz w:val="24"/>
                <w:szCs w:val="24"/>
              </w:rPr>
            </w:rPrChange>
          </w:rPr>
          <w:delText xml:space="preserve"> of Bangladesh</w:delText>
        </w:r>
        <w:r w:rsidRPr="003E40D4" w:rsidDel="003E40D4">
          <w:rPr>
            <w:rFonts w:ascii="Times New Roman" w:hAnsi="Times New Roman" w:cs="Times New Roman"/>
            <w:i/>
            <w:iCs/>
            <w:sz w:val="24"/>
            <w:szCs w:val="24"/>
            <w:rPrChange w:id="459" w:author="Amuthu Pandian P" w:date="2023-11-16T11:48:00Z">
              <w:rPr>
                <w:rFonts w:ascii="Times New Roman" w:hAnsi="Times New Roman" w:cs="Times New Roman"/>
                <w:i/>
                <w:iCs/>
                <w:sz w:val="24"/>
                <w:szCs w:val="24"/>
              </w:rPr>
            </w:rPrChange>
          </w:rPr>
          <w:delText xml:space="preserve">? </w:delText>
        </w:r>
      </w:del>
    </w:p>
    <w:p w14:paraId="5A73BF63" w14:textId="0F191B56" w:rsidR="005C4B16" w:rsidRPr="003E40D4" w:rsidDel="003E40D4" w:rsidRDefault="005C4B16" w:rsidP="003E40D4">
      <w:pPr>
        <w:jc w:val="center"/>
        <w:rPr>
          <w:del w:id="460" w:author="Amuthu Pandian P" w:date="2023-11-16T11:48:00Z"/>
          <w:rFonts w:ascii="Times New Roman" w:hAnsi="Times New Roman" w:cs="Times New Roman"/>
          <w:i/>
          <w:iCs/>
          <w:sz w:val="24"/>
          <w:szCs w:val="24"/>
          <w:rPrChange w:id="461" w:author="Amuthu Pandian P" w:date="2023-11-16T11:48:00Z">
            <w:rPr>
              <w:del w:id="462" w:author="Amuthu Pandian P" w:date="2023-11-16T11:48:00Z"/>
              <w:rFonts w:ascii="Times New Roman" w:hAnsi="Times New Roman" w:cs="Times New Roman"/>
              <w:i/>
              <w:iCs/>
              <w:sz w:val="24"/>
              <w:szCs w:val="24"/>
            </w:rPr>
          </w:rPrChange>
        </w:rPr>
        <w:pPrChange w:id="463" w:author="Amuthu Pandian P" w:date="2023-11-16T11:48:00Z">
          <w:pPr>
            <w:spacing w:line="360" w:lineRule="auto"/>
            <w:ind w:left="1440"/>
            <w:jc w:val="both"/>
          </w:pPr>
        </w:pPrChange>
      </w:pPr>
      <w:del w:id="464" w:author="Amuthu Pandian P" w:date="2023-11-16T11:48:00Z">
        <w:r w:rsidRPr="003E40D4" w:rsidDel="003E40D4">
          <w:rPr>
            <w:rFonts w:ascii="Times New Roman" w:hAnsi="Times New Roman" w:cs="Times New Roman"/>
            <w:b/>
            <w:bCs/>
            <w:i/>
            <w:iCs/>
            <w:sz w:val="24"/>
            <w:szCs w:val="24"/>
            <w:rPrChange w:id="465" w:author="Amuthu Pandian P" w:date="2023-11-16T11:48:00Z">
              <w:rPr>
                <w:rFonts w:ascii="Times New Roman" w:hAnsi="Times New Roman" w:cs="Times New Roman"/>
                <w:b/>
                <w:bCs/>
                <w:i/>
                <w:iCs/>
                <w:sz w:val="24"/>
                <w:szCs w:val="24"/>
              </w:rPr>
            </w:rPrChange>
          </w:rPr>
          <w:delText>RQ2:</w:delText>
        </w:r>
        <w:r w:rsidRPr="003E40D4" w:rsidDel="003E40D4">
          <w:rPr>
            <w:rFonts w:ascii="Times New Roman" w:hAnsi="Times New Roman" w:cs="Times New Roman"/>
            <w:i/>
            <w:iCs/>
            <w:sz w:val="24"/>
            <w:szCs w:val="24"/>
            <w:rPrChange w:id="466" w:author="Amuthu Pandian P" w:date="2023-11-16T11:48:00Z">
              <w:rPr>
                <w:rFonts w:ascii="Times New Roman" w:hAnsi="Times New Roman" w:cs="Times New Roman"/>
                <w:i/>
                <w:iCs/>
                <w:sz w:val="24"/>
                <w:szCs w:val="24"/>
              </w:rPr>
            </w:rPrChange>
          </w:rPr>
          <w:delText xml:space="preserve"> </w:delText>
        </w:r>
        <w:r w:rsidR="00913959" w:rsidRPr="003E40D4" w:rsidDel="003E40D4">
          <w:rPr>
            <w:rFonts w:ascii="Times New Roman" w:hAnsi="Times New Roman" w:cs="Times New Roman"/>
            <w:i/>
            <w:iCs/>
            <w:sz w:val="24"/>
            <w:szCs w:val="24"/>
            <w:rPrChange w:id="467" w:author="Amuthu Pandian P" w:date="2023-11-16T11:48:00Z">
              <w:rPr>
                <w:rFonts w:ascii="Times New Roman" w:hAnsi="Times New Roman" w:cs="Times New Roman"/>
                <w:i/>
                <w:iCs/>
                <w:sz w:val="24"/>
                <w:szCs w:val="24"/>
              </w:rPr>
            </w:rPrChange>
          </w:rPr>
          <w:delText>How can a framework be created to model and examine the interdependence of th</w:delText>
        </w:r>
        <w:r w:rsidR="008431C0" w:rsidRPr="003E40D4" w:rsidDel="003E40D4">
          <w:rPr>
            <w:rFonts w:ascii="Times New Roman" w:hAnsi="Times New Roman" w:cs="Times New Roman"/>
            <w:i/>
            <w:iCs/>
            <w:sz w:val="24"/>
            <w:szCs w:val="24"/>
            <w:rPrChange w:id="468" w:author="Amuthu Pandian P" w:date="2023-11-16T11:48:00Z">
              <w:rPr>
                <w:rFonts w:ascii="Times New Roman" w:hAnsi="Times New Roman" w:cs="Times New Roman"/>
                <w:i/>
                <w:iCs/>
                <w:sz w:val="24"/>
                <w:szCs w:val="24"/>
              </w:rPr>
            </w:rPrChange>
          </w:rPr>
          <w:delText>o</w:delText>
        </w:r>
        <w:r w:rsidR="00913959" w:rsidRPr="003E40D4" w:rsidDel="003E40D4">
          <w:rPr>
            <w:rFonts w:ascii="Times New Roman" w:hAnsi="Times New Roman" w:cs="Times New Roman"/>
            <w:i/>
            <w:iCs/>
            <w:sz w:val="24"/>
            <w:szCs w:val="24"/>
            <w:rPrChange w:id="469" w:author="Amuthu Pandian P" w:date="2023-11-16T11:48:00Z">
              <w:rPr>
                <w:rFonts w:ascii="Times New Roman" w:hAnsi="Times New Roman" w:cs="Times New Roman"/>
                <w:i/>
                <w:iCs/>
                <w:sz w:val="24"/>
                <w:szCs w:val="24"/>
              </w:rPr>
            </w:rPrChange>
          </w:rPr>
          <w:delText xml:space="preserve">se barriers </w:delText>
        </w:r>
        <w:r w:rsidR="008431C0" w:rsidRPr="003E40D4" w:rsidDel="003E40D4">
          <w:rPr>
            <w:rFonts w:ascii="Times New Roman" w:hAnsi="Times New Roman" w:cs="Times New Roman"/>
            <w:i/>
            <w:iCs/>
            <w:sz w:val="24"/>
            <w:szCs w:val="24"/>
            <w:rPrChange w:id="470" w:author="Amuthu Pandian P" w:date="2023-11-16T11:48:00Z">
              <w:rPr>
                <w:rFonts w:ascii="Times New Roman" w:hAnsi="Times New Roman" w:cs="Times New Roman"/>
                <w:i/>
                <w:iCs/>
                <w:sz w:val="24"/>
                <w:szCs w:val="24"/>
              </w:rPr>
            </w:rPrChange>
          </w:rPr>
          <w:delText>for</w:delText>
        </w:r>
        <w:r w:rsidR="00913959" w:rsidRPr="003E40D4" w:rsidDel="003E40D4">
          <w:rPr>
            <w:rFonts w:ascii="Times New Roman" w:hAnsi="Times New Roman" w:cs="Times New Roman"/>
            <w:i/>
            <w:iCs/>
            <w:sz w:val="24"/>
            <w:szCs w:val="24"/>
            <w:rPrChange w:id="471" w:author="Amuthu Pandian P" w:date="2023-11-16T11:48:00Z">
              <w:rPr>
                <w:rFonts w:ascii="Times New Roman" w:hAnsi="Times New Roman" w:cs="Times New Roman"/>
                <w:i/>
                <w:iCs/>
                <w:sz w:val="24"/>
                <w:szCs w:val="24"/>
              </w:rPr>
            </w:rPrChange>
          </w:rPr>
          <w:delText xml:space="preserve"> implementing lean practices?</w:delText>
        </w:r>
      </w:del>
    </w:p>
    <w:p w14:paraId="4AA60C31" w14:textId="5A0F5CE7" w:rsidR="000571B8" w:rsidRPr="003E40D4" w:rsidDel="003E40D4" w:rsidRDefault="000571B8" w:rsidP="003E40D4">
      <w:pPr>
        <w:jc w:val="center"/>
        <w:rPr>
          <w:del w:id="472" w:author="Amuthu Pandian P" w:date="2023-11-16T11:48:00Z"/>
          <w:rFonts w:ascii="Times New Roman" w:hAnsi="Times New Roman" w:cs="Times New Roman"/>
          <w:b/>
          <w:bCs/>
          <w:i/>
          <w:iCs/>
          <w:sz w:val="24"/>
          <w:szCs w:val="24"/>
          <w:rPrChange w:id="473" w:author="Amuthu Pandian P" w:date="2023-11-16T11:48:00Z">
            <w:rPr>
              <w:del w:id="474" w:author="Amuthu Pandian P" w:date="2023-11-16T11:48:00Z"/>
              <w:rFonts w:ascii="Times New Roman" w:hAnsi="Times New Roman" w:cs="Times New Roman"/>
              <w:b/>
              <w:bCs/>
              <w:i/>
              <w:iCs/>
              <w:sz w:val="24"/>
              <w:szCs w:val="24"/>
            </w:rPr>
          </w:rPrChange>
        </w:rPr>
        <w:pPrChange w:id="475" w:author="Amuthu Pandian P" w:date="2023-11-16T11:48:00Z">
          <w:pPr>
            <w:spacing w:line="360" w:lineRule="auto"/>
            <w:ind w:left="1440"/>
            <w:jc w:val="both"/>
          </w:pPr>
        </w:pPrChange>
      </w:pPr>
      <w:del w:id="476" w:author="Amuthu Pandian P" w:date="2023-11-16T11:48:00Z">
        <w:r w:rsidRPr="003E40D4" w:rsidDel="003E40D4">
          <w:rPr>
            <w:rFonts w:ascii="Times New Roman" w:hAnsi="Times New Roman" w:cs="Times New Roman"/>
            <w:b/>
            <w:bCs/>
            <w:i/>
            <w:iCs/>
            <w:sz w:val="24"/>
            <w:szCs w:val="24"/>
            <w:rPrChange w:id="477" w:author="Amuthu Pandian P" w:date="2023-11-16T11:48:00Z">
              <w:rPr>
                <w:rFonts w:ascii="Times New Roman" w:hAnsi="Times New Roman" w:cs="Times New Roman"/>
                <w:b/>
                <w:bCs/>
                <w:i/>
                <w:iCs/>
                <w:sz w:val="24"/>
                <w:szCs w:val="24"/>
              </w:rPr>
            </w:rPrChange>
          </w:rPr>
          <w:delText xml:space="preserve">RQ3: </w:delText>
        </w:r>
        <w:r w:rsidRPr="003E40D4" w:rsidDel="003E40D4">
          <w:rPr>
            <w:rFonts w:ascii="Times New Roman" w:hAnsi="Times New Roman" w:cs="Times New Roman"/>
            <w:i/>
            <w:iCs/>
            <w:sz w:val="24"/>
            <w:szCs w:val="24"/>
            <w:rPrChange w:id="478" w:author="Amuthu Pandian P" w:date="2023-11-16T11:48:00Z">
              <w:rPr>
                <w:rFonts w:ascii="Times New Roman" w:hAnsi="Times New Roman" w:cs="Times New Roman"/>
                <w:i/>
                <w:iCs/>
                <w:sz w:val="24"/>
                <w:szCs w:val="24"/>
              </w:rPr>
            </w:rPrChange>
          </w:rPr>
          <w:delText>How the proposed framework helps the furniture industry to adopt lean</w:delText>
        </w:r>
        <w:r w:rsidR="008431C0" w:rsidRPr="003E40D4" w:rsidDel="003E40D4">
          <w:rPr>
            <w:rFonts w:ascii="Times New Roman" w:hAnsi="Times New Roman" w:cs="Times New Roman"/>
            <w:i/>
            <w:iCs/>
            <w:sz w:val="24"/>
            <w:szCs w:val="24"/>
            <w:rPrChange w:id="479" w:author="Amuthu Pandian P" w:date="2023-11-16T11:48:00Z">
              <w:rPr>
                <w:rFonts w:ascii="Times New Roman" w:hAnsi="Times New Roman" w:cs="Times New Roman"/>
                <w:i/>
                <w:iCs/>
                <w:sz w:val="24"/>
                <w:szCs w:val="24"/>
              </w:rPr>
            </w:rPrChange>
          </w:rPr>
          <w:delText xml:space="preserve"> manufacturing</w:delText>
        </w:r>
        <w:r w:rsidRPr="003E40D4" w:rsidDel="003E40D4">
          <w:rPr>
            <w:rFonts w:ascii="Times New Roman" w:hAnsi="Times New Roman" w:cs="Times New Roman"/>
            <w:i/>
            <w:iCs/>
            <w:sz w:val="24"/>
            <w:szCs w:val="24"/>
            <w:rPrChange w:id="480" w:author="Amuthu Pandian P" w:date="2023-11-16T11:48:00Z">
              <w:rPr>
                <w:rFonts w:ascii="Times New Roman" w:hAnsi="Times New Roman" w:cs="Times New Roman"/>
                <w:i/>
                <w:iCs/>
                <w:sz w:val="24"/>
                <w:szCs w:val="24"/>
              </w:rPr>
            </w:rPrChange>
          </w:rPr>
          <w:delText xml:space="preserve"> in furniture industry?</w:delText>
        </w:r>
      </w:del>
    </w:p>
    <w:p w14:paraId="24C67687" w14:textId="773B4E37" w:rsidR="006B613F" w:rsidRPr="003E40D4" w:rsidDel="003E40D4" w:rsidRDefault="00EC1639" w:rsidP="003E40D4">
      <w:pPr>
        <w:jc w:val="center"/>
        <w:rPr>
          <w:del w:id="481" w:author="Amuthu Pandian P" w:date="2023-11-16T11:48:00Z"/>
          <w:rFonts w:ascii="Times New Roman" w:hAnsi="Times New Roman" w:cs="Times New Roman"/>
          <w:sz w:val="24"/>
          <w:szCs w:val="24"/>
          <w:rPrChange w:id="482" w:author="Amuthu Pandian P" w:date="2023-11-16T11:48:00Z">
            <w:rPr>
              <w:del w:id="483" w:author="Amuthu Pandian P" w:date="2023-11-16T11:48:00Z"/>
              <w:rFonts w:ascii="Times New Roman" w:hAnsi="Times New Roman" w:cs="Times New Roman"/>
              <w:sz w:val="24"/>
              <w:szCs w:val="24"/>
            </w:rPr>
          </w:rPrChange>
        </w:rPr>
        <w:pPrChange w:id="484" w:author="Amuthu Pandian P" w:date="2023-11-16T11:48:00Z">
          <w:pPr>
            <w:spacing w:line="360" w:lineRule="auto"/>
            <w:jc w:val="both"/>
          </w:pPr>
        </w:pPrChange>
      </w:pPr>
      <w:del w:id="485" w:author="Amuthu Pandian P" w:date="2023-11-16T11:48:00Z">
        <w:r w:rsidRPr="003E40D4" w:rsidDel="003E40D4">
          <w:rPr>
            <w:rFonts w:ascii="Times New Roman" w:hAnsi="Times New Roman" w:cs="Times New Roman"/>
            <w:sz w:val="24"/>
            <w:szCs w:val="24"/>
            <w:rPrChange w:id="486" w:author="Amuthu Pandian P" w:date="2023-11-16T11:48:00Z">
              <w:rPr>
                <w:rFonts w:ascii="Times New Roman" w:hAnsi="Times New Roman" w:cs="Times New Roman"/>
                <w:sz w:val="24"/>
                <w:szCs w:val="24"/>
              </w:rPr>
            </w:rPrChange>
          </w:rPr>
          <w:delText xml:space="preserve">By looking at the </w:delText>
        </w:r>
        <w:r w:rsidR="009874BC" w:rsidRPr="003E40D4" w:rsidDel="003E40D4">
          <w:rPr>
            <w:rFonts w:ascii="Times New Roman" w:hAnsi="Times New Roman" w:cs="Times New Roman"/>
            <w:sz w:val="24"/>
            <w:szCs w:val="24"/>
            <w:rPrChange w:id="487" w:author="Amuthu Pandian P" w:date="2023-11-16T11:48:00Z">
              <w:rPr>
                <w:rFonts w:ascii="Times New Roman" w:hAnsi="Times New Roman" w:cs="Times New Roman"/>
                <w:sz w:val="24"/>
                <w:szCs w:val="24"/>
              </w:rPr>
            </w:rPrChange>
          </w:rPr>
          <w:delText>barriers</w:delText>
        </w:r>
        <w:r w:rsidRPr="003E40D4" w:rsidDel="003E40D4">
          <w:rPr>
            <w:rFonts w:ascii="Times New Roman" w:hAnsi="Times New Roman" w:cs="Times New Roman"/>
            <w:sz w:val="24"/>
            <w:szCs w:val="24"/>
            <w:rPrChange w:id="488" w:author="Amuthu Pandian P" w:date="2023-11-16T11:48:00Z">
              <w:rPr>
                <w:rFonts w:ascii="Times New Roman" w:hAnsi="Times New Roman" w:cs="Times New Roman"/>
                <w:sz w:val="24"/>
                <w:szCs w:val="24"/>
              </w:rPr>
            </w:rPrChange>
          </w:rPr>
          <w:delText xml:space="preserve"> to lean manufacturing (LM) in the furniture sector, the current study has theoretically enhanced the body of knowledge on LM in an effort to respond to those RQs.</w:delText>
        </w:r>
        <w:r w:rsidR="009874BC" w:rsidRPr="003E40D4" w:rsidDel="003E40D4">
          <w:rPr>
            <w:rFonts w:ascii="Times New Roman" w:hAnsi="Times New Roman" w:cs="Times New Roman"/>
            <w:sz w:val="24"/>
            <w:szCs w:val="24"/>
            <w:rPrChange w:id="489" w:author="Amuthu Pandian P" w:date="2023-11-16T11:48:00Z">
              <w:rPr>
                <w:rFonts w:ascii="Times New Roman" w:hAnsi="Times New Roman" w:cs="Times New Roman"/>
                <w:sz w:val="24"/>
                <w:szCs w:val="24"/>
              </w:rPr>
            </w:rPrChange>
          </w:rPr>
          <w:delText xml:space="preserve"> </w:delText>
        </w:r>
        <w:r w:rsidR="00004006" w:rsidRPr="003E40D4" w:rsidDel="003E40D4">
          <w:rPr>
            <w:rFonts w:ascii="Times New Roman" w:hAnsi="Times New Roman" w:cs="Times New Roman"/>
            <w:sz w:val="24"/>
            <w:szCs w:val="24"/>
            <w:rPrChange w:id="490" w:author="Amuthu Pandian P" w:date="2023-11-16T11:48:00Z">
              <w:rPr>
                <w:rFonts w:ascii="Times New Roman" w:hAnsi="Times New Roman" w:cs="Times New Roman"/>
                <w:sz w:val="24"/>
                <w:szCs w:val="24"/>
              </w:rPr>
            </w:rPrChange>
          </w:rPr>
          <w:delText>The</w:delText>
        </w:r>
        <w:r w:rsidR="008150A5" w:rsidRPr="003E40D4" w:rsidDel="003E40D4">
          <w:rPr>
            <w:rFonts w:ascii="Times New Roman" w:hAnsi="Times New Roman" w:cs="Times New Roman"/>
            <w:sz w:val="24"/>
            <w:szCs w:val="24"/>
            <w:rPrChange w:id="491" w:author="Amuthu Pandian P" w:date="2023-11-16T11:48:00Z">
              <w:rPr>
                <w:rFonts w:ascii="Times New Roman" w:hAnsi="Times New Roman" w:cs="Times New Roman"/>
                <w:sz w:val="24"/>
                <w:szCs w:val="24"/>
              </w:rPr>
            </w:rPrChange>
          </w:rPr>
          <w:delText xml:space="preserve"> goal is to overcome the </w:delText>
        </w:r>
        <w:r w:rsidR="001A6147" w:rsidRPr="003E40D4" w:rsidDel="003E40D4">
          <w:rPr>
            <w:rFonts w:ascii="Times New Roman" w:hAnsi="Times New Roman" w:cs="Times New Roman"/>
            <w:sz w:val="24"/>
            <w:szCs w:val="24"/>
            <w:rPrChange w:id="492" w:author="Amuthu Pandian P" w:date="2023-11-16T11:48:00Z">
              <w:rPr>
                <w:rFonts w:ascii="Times New Roman" w:hAnsi="Times New Roman" w:cs="Times New Roman"/>
                <w:sz w:val="24"/>
                <w:szCs w:val="24"/>
              </w:rPr>
            </w:rPrChange>
          </w:rPr>
          <w:delText>barrier</w:delText>
        </w:r>
        <w:r w:rsidR="008150A5" w:rsidRPr="003E40D4" w:rsidDel="003E40D4">
          <w:rPr>
            <w:rFonts w:ascii="Times New Roman" w:hAnsi="Times New Roman" w:cs="Times New Roman"/>
            <w:sz w:val="24"/>
            <w:szCs w:val="24"/>
            <w:rPrChange w:id="493" w:author="Amuthu Pandian P" w:date="2023-11-16T11:48:00Z">
              <w:rPr>
                <w:rFonts w:ascii="Times New Roman" w:hAnsi="Times New Roman" w:cs="Times New Roman"/>
                <w:sz w:val="24"/>
                <w:szCs w:val="24"/>
              </w:rPr>
            </w:rPrChange>
          </w:rPr>
          <w:delText>s and implement a proper framework for lean in furniture industry.</w:delText>
        </w:r>
        <w:r w:rsidR="009874BC" w:rsidRPr="003E40D4" w:rsidDel="003E40D4">
          <w:rPr>
            <w:rFonts w:ascii="Times New Roman" w:hAnsi="Times New Roman" w:cs="Times New Roman"/>
            <w:sz w:val="24"/>
            <w:szCs w:val="24"/>
            <w:rPrChange w:id="494" w:author="Amuthu Pandian P" w:date="2023-11-16T11:48:00Z">
              <w:rPr>
                <w:rFonts w:ascii="Times New Roman" w:hAnsi="Times New Roman" w:cs="Times New Roman"/>
                <w:sz w:val="24"/>
                <w:szCs w:val="24"/>
              </w:rPr>
            </w:rPrChange>
          </w:rPr>
          <w:delText xml:space="preserve"> </w:delText>
        </w:r>
        <w:r w:rsidR="006B613F" w:rsidRPr="003E40D4" w:rsidDel="003E40D4">
          <w:rPr>
            <w:rFonts w:ascii="Times New Roman" w:hAnsi="Times New Roman" w:cs="Times New Roman"/>
            <w:sz w:val="24"/>
            <w:szCs w:val="24"/>
            <w:rPrChange w:id="495" w:author="Amuthu Pandian P" w:date="2023-11-16T11:48:00Z">
              <w:rPr>
                <w:rFonts w:ascii="Times New Roman" w:hAnsi="Times New Roman" w:cs="Times New Roman"/>
                <w:sz w:val="24"/>
                <w:szCs w:val="24"/>
              </w:rPr>
            </w:rPrChange>
          </w:rPr>
          <w:delText xml:space="preserve">For assessing the barriers, a novel framework incorporating questionnaires and a fuzzy DEMATEL technique has been presented. The questionnaires and literature were utilized to determine the relevant barriers in the </w:delText>
        </w:r>
        <w:r w:rsidR="00D54811" w:rsidRPr="003E40D4" w:rsidDel="003E40D4">
          <w:rPr>
            <w:rFonts w:ascii="Times New Roman" w:hAnsi="Times New Roman" w:cs="Times New Roman"/>
            <w:sz w:val="24"/>
            <w:szCs w:val="24"/>
            <w:rPrChange w:id="496" w:author="Amuthu Pandian P" w:date="2023-11-16T11:48:00Z">
              <w:rPr>
                <w:rFonts w:ascii="Times New Roman" w:hAnsi="Times New Roman" w:cs="Times New Roman"/>
                <w:sz w:val="24"/>
                <w:szCs w:val="24"/>
              </w:rPr>
            </w:rPrChange>
          </w:rPr>
          <w:delText>framework</w:delText>
        </w:r>
        <w:r w:rsidR="006B613F" w:rsidRPr="003E40D4" w:rsidDel="003E40D4">
          <w:rPr>
            <w:rFonts w:ascii="Times New Roman" w:hAnsi="Times New Roman" w:cs="Times New Roman"/>
            <w:sz w:val="24"/>
            <w:szCs w:val="24"/>
            <w:rPrChange w:id="497" w:author="Amuthu Pandian P" w:date="2023-11-16T11:48:00Z">
              <w:rPr>
                <w:rFonts w:ascii="Times New Roman" w:hAnsi="Times New Roman" w:cs="Times New Roman"/>
                <w:sz w:val="24"/>
                <w:szCs w:val="24"/>
              </w:rPr>
            </w:rPrChange>
          </w:rPr>
          <w:delText xml:space="preserve"> of Bangladesh's furniture industry. A fuzzy DEMATEL model has been presented to investigate the </w:delText>
        </w:r>
        <w:r w:rsidR="00F00EC6" w:rsidRPr="003E40D4" w:rsidDel="003E40D4">
          <w:rPr>
            <w:rFonts w:ascii="Times New Roman" w:hAnsi="Times New Roman" w:cs="Times New Roman"/>
            <w:sz w:val="24"/>
            <w:szCs w:val="24"/>
            <w:rPrChange w:id="498" w:author="Amuthu Pandian P" w:date="2023-11-16T11:48:00Z">
              <w:rPr>
                <w:rFonts w:ascii="Times New Roman" w:hAnsi="Times New Roman" w:cs="Times New Roman"/>
                <w:sz w:val="24"/>
                <w:szCs w:val="24"/>
              </w:rPr>
            </w:rPrChange>
          </w:rPr>
          <w:delText>significant</w:delText>
        </w:r>
        <w:r w:rsidR="006B613F" w:rsidRPr="003E40D4" w:rsidDel="003E40D4">
          <w:rPr>
            <w:rFonts w:ascii="Times New Roman" w:hAnsi="Times New Roman" w:cs="Times New Roman"/>
            <w:sz w:val="24"/>
            <w:szCs w:val="24"/>
            <w:rPrChange w:id="499" w:author="Amuthu Pandian P" w:date="2023-11-16T11:48:00Z">
              <w:rPr>
                <w:rFonts w:ascii="Times New Roman" w:hAnsi="Times New Roman" w:cs="Times New Roman"/>
                <w:sz w:val="24"/>
                <w:szCs w:val="24"/>
              </w:rPr>
            </w:rPrChange>
          </w:rPr>
          <w:delText xml:space="preserve"> interactions between the obstacles. The fuzzy DEMATEL technique was used for this investigation because it can map the barriers with influential linkages from imprecise data. In terms of practical implications, the study's findings may assist furniture producers in making judgments about establishing distinctive lean implementations and changing current systems into competitive ones. The fuzzy DEMATEL model also aids industrial managers in developing successful LM implementation strategies.</w:delText>
        </w:r>
      </w:del>
    </w:p>
    <w:p w14:paraId="485D32A9" w14:textId="0CD6CB09" w:rsidR="00EC1639" w:rsidRPr="003E40D4" w:rsidDel="003E40D4" w:rsidRDefault="00F00EC6" w:rsidP="003E40D4">
      <w:pPr>
        <w:jc w:val="center"/>
        <w:rPr>
          <w:del w:id="500" w:author="Amuthu Pandian P" w:date="2023-11-16T11:48:00Z"/>
          <w:rFonts w:ascii="Times New Roman" w:hAnsi="Times New Roman" w:cs="Times New Roman"/>
          <w:sz w:val="24"/>
          <w:szCs w:val="24"/>
          <w:rPrChange w:id="501" w:author="Amuthu Pandian P" w:date="2023-11-16T11:48:00Z">
            <w:rPr>
              <w:del w:id="502" w:author="Amuthu Pandian P" w:date="2023-11-16T11:48:00Z"/>
              <w:rFonts w:ascii="Times New Roman" w:hAnsi="Times New Roman" w:cs="Times New Roman"/>
              <w:sz w:val="24"/>
              <w:szCs w:val="24"/>
            </w:rPr>
          </w:rPrChange>
        </w:rPr>
        <w:pPrChange w:id="503" w:author="Amuthu Pandian P" w:date="2023-11-16T11:48:00Z">
          <w:pPr>
            <w:spacing w:line="360" w:lineRule="auto"/>
            <w:jc w:val="both"/>
          </w:pPr>
        </w:pPrChange>
      </w:pPr>
      <w:del w:id="504" w:author="Amuthu Pandian P" w:date="2023-11-16T11:48:00Z">
        <w:r w:rsidRPr="003E40D4" w:rsidDel="003E40D4">
          <w:rPr>
            <w:rFonts w:ascii="Times New Roman" w:hAnsi="Times New Roman" w:cs="Times New Roman"/>
            <w:sz w:val="24"/>
            <w:szCs w:val="24"/>
            <w:rPrChange w:id="505" w:author="Amuthu Pandian P" w:date="2023-11-16T11:48:00Z">
              <w:rPr>
                <w:rFonts w:ascii="Times New Roman" w:hAnsi="Times New Roman" w:cs="Times New Roman"/>
                <w:sz w:val="24"/>
                <w:szCs w:val="24"/>
              </w:rPr>
            </w:rPrChange>
          </w:rPr>
          <w:delText>The following is an outline of the article.</w:delText>
        </w:r>
        <w:r w:rsidR="009E7A7C" w:rsidRPr="003E40D4" w:rsidDel="003E40D4">
          <w:rPr>
            <w:rFonts w:ascii="Times New Roman" w:hAnsi="Times New Roman" w:cs="Times New Roman"/>
            <w:sz w:val="24"/>
            <w:szCs w:val="24"/>
            <w:rPrChange w:id="506" w:author="Amuthu Pandian P" w:date="2023-11-16T11:48:00Z">
              <w:rPr>
                <w:rFonts w:ascii="Times New Roman" w:hAnsi="Times New Roman" w:cs="Times New Roman"/>
                <w:sz w:val="24"/>
                <w:szCs w:val="24"/>
              </w:rPr>
            </w:rPrChange>
          </w:rPr>
          <w:delText xml:space="preserve"> Section 2 </w:delText>
        </w:r>
        <w:r w:rsidRPr="003E40D4" w:rsidDel="003E40D4">
          <w:rPr>
            <w:rFonts w:ascii="Times New Roman" w:hAnsi="Times New Roman" w:cs="Times New Roman"/>
            <w:sz w:val="24"/>
            <w:szCs w:val="24"/>
            <w:rPrChange w:id="507" w:author="Amuthu Pandian P" w:date="2023-11-16T11:48:00Z">
              <w:rPr>
                <w:rFonts w:ascii="Times New Roman" w:hAnsi="Times New Roman" w:cs="Times New Roman"/>
                <w:sz w:val="24"/>
                <w:szCs w:val="24"/>
              </w:rPr>
            </w:rPrChange>
          </w:rPr>
          <w:delText>offers</w:delText>
        </w:r>
        <w:r w:rsidR="009E7A7C" w:rsidRPr="003E40D4" w:rsidDel="003E40D4">
          <w:rPr>
            <w:rFonts w:ascii="Times New Roman" w:hAnsi="Times New Roman" w:cs="Times New Roman"/>
            <w:sz w:val="24"/>
            <w:szCs w:val="24"/>
            <w:rPrChange w:id="508" w:author="Amuthu Pandian P" w:date="2023-11-16T11:48:00Z">
              <w:rPr>
                <w:rFonts w:ascii="Times New Roman" w:hAnsi="Times New Roman" w:cs="Times New Roman"/>
                <w:sz w:val="24"/>
                <w:szCs w:val="24"/>
              </w:rPr>
            </w:rPrChange>
          </w:rPr>
          <w:delText xml:space="preserve"> a comprehensive analysis of existing literature on lean manufacturing methods and the barriers to using lean manufacturing techniques in the furniture sector. Section 3 describes the data gathering procedure as well as the computational phases of the proposed fuzzy DEMATEL framework. The results of using the suggested framework are shown in Section 4 of the paper. Section 5 highlights the significance of the findings and the insights gained from the investigation. Section 6 concludes the study by discussing its weaknesses and </w:delText>
        </w:r>
        <w:r w:rsidR="00E37AA9" w:rsidRPr="003E40D4" w:rsidDel="003E40D4">
          <w:rPr>
            <w:rFonts w:ascii="Times New Roman" w:hAnsi="Times New Roman" w:cs="Times New Roman"/>
            <w:sz w:val="24"/>
            <w:szCs w:val="24"/>
            <w:rPrChange w:id="509" w:author="Amuthu Pandian P" w:date="2023-11-16T11:48:00Z">
              <w:rPr>
                <w:rFonts w:ascii="Times New Roman" w:hAnsi="Times New Roman" w:cs="Times New Roman"/>
                <w:sz w:val="24"/>
                <w:szCs w:val="24"/>
              </w:rPr>
            </w:rPrChange>
          </w:rPr>
          <w:delText>extents</w:delText>
        </w:r>
        <w:r w:rsidR="009E7A7C" w:rsidRPr="003E40D4" w:rsidDel="003E40D4">
          <w:rPr>
            <w:rFonts w:ascii="Times New Roman" w:hAnsi="Times New Roman" w:cs="Times New Roman"/>
            <w:sz w:val="24"/>
            <w:szCs w:val="24"/>
            <w:rPrChange w:id="510" w:author="Amuthu Pandian P" w:date="2023-11-16T11:48:00Z">
              <w:rPr>
                <w:rFonts w:ascii="Times New Roman" w:hAnsi="Times New Roman" w:cs="Times New Roman"/>
                <w:sz w:val="24"/>
                <w:szCs w:val="24"/>
              </w:rPr>
            </w:rPrChange>
          </w:rPr>
          <w:delText xml:space="preserve"> for further </w:delText>
        </w:r>
        <w:r w:rsidR="00E37AA9" w:rsidRPr="003E40D4" w:rsidDel="003E40D4">
          <w:rPr>
            <w:rFonts w:ascii="Times New Roman" w:hAnsi="Times New Roman" w:cs="Times New Roman"/>
            <w:sz w:val="24"/>
            <w:szCs w:val="24"/>
            <w:rPrChange w:id="511" w:author="Amuthu Pandian P" w:date="2023-11-16T11:48:00Z">
              <w:rPr>
                <w:rFonts w:ascii="Times New Roman" w:hAnsi="Times New Roman" w:cs="Times New Roman"/>
                <w:sz w:val="24"/>
                <w:szCs w:val="24"/>
              </w:rPr>
            </w:rPrChange>
          </w:rPr>
          <w:delText>study</w:delText>
        </w:r>
        <w:r w:rsidR="009E7A7C" w:rsidRPr="003E40D4" w:rsidDel="003E40D4">
          <w:rPr>
            <w:rFonts w:ascii="Times New Roman" w:hAnsi="Times New Roman" w:cs="Times New Roman"/>
            <w:sz w:val="24"/>
            <w:szCs w:val="24"/>
            <w:rPrChange w:id="512" w:author="Amuthu Pandian P" w:date="2023-11-16T11:48:00Z">
              <w:rPr>
                <w:rFonts w:ascii="Times New Roman" w:hAnsi="Times New Roman" w:cs="Times New Roman"/>
                <w:sz w:val="24"/>
                <w:szCs w:val="24"/>
              </w:rPr>
            </w:rPrChange>
          </w:rPr>
          <w:delText>.</w:delText>
        </w:r>
      </w:del>
    </w:p>
    <w:p w14:paraId="7AE2F078" w14:textId="24B2577D" w:rsidR="008150A5" w:rsidRPr="003E40D4" w:rsidDel="003E40D4" w:rsidRDefault="008150A5" w:rsidP="003E40D4">
      <w:pPr>
        <w:jc w:val="center"/>
        <w:rPr>
          <w:del w:id="513" w:author="Amuthu Pandian P" w:date="2023-11-16T11:48:00Z"/>
          <w:rFonts w:ascii="Times New Roman" w:hAnsi="Times New Roman" w:cs="Times New Roman"/>
          <w:b/>
          <w:bCs/>
          <w:sz w:val="24"/>
          <w:szCs w:val="24"/>
          <w:rPrChange w:id="514" w:author="Amuthu Pandian P" w:date="2023-11-16T11:48:00Z">
            <w:rPr>
              <w:del w:id="515" w:author="Amuthu Pandian P" w:date="2023-11-16T11:48:00Z"/>
              <w:rFonts w:ascii="Times New Roman" w:hAnsi="Times New Roman" w:cs="Times New Roman"/>
              <w:b/>
              <w:bCs/>
              <w:sz w:val="24"/>
              <w:szCs w:val="24"/>
            </w:rPr>
          </w:rPrChange>
        </w:rPr>
        <w:pPrChange w:id="516" w:author="Amuthu Pandian P" w:date="2023-11-16T11:48:00Z">
          <w:pPr/>
        </w:pPrChange>
      </w:pPr>
      <w:del w:id="517" w:author="Amuthu Pandian P" w:date="2023-11-16T11:48:00Z">
        <w:r w:rsidRPr="003E40D4" w:rsidDel="003E40D4">
          <w:rPr>
            <w:rFonts w:ascii="Times New Roman" w:hAnsi="Times New Roman" w:cs="Times New Roman"/>
            <w:b/>
            <w:bCs/>
            <w:sz w:val="24"/>
            <w:szCs w:val="24"/>
            <w:rPrChange w:id="518" w:author="Amuthu Pandian P" w:date="2023-11-16T11:48:00Z">
              <w:rPr>
                <w:rFonts w:ascii="Times New Roman" w:hAnsi="Times New Roman" w:cs="Times New Roman"/>
                <w:b/>
                <w:bCs/>
                <w:sz w:val="24"/>
                <w:szCs w:val="24"/>
              </w:rPr>
            </w:rPrChange>
          </w:rPr>
          <w:delText>2. Literature Review</w:delText>
        </w:r>
      </w:del>
    </w:p>
    <w:p w14:paraId="22DF8762" w14:textId="429B56BE" w:rsidR="008150A5" w:rsidRPr="003E40D4" w:rsidDel="003E40D4" w:rsidRDefault="008150A5" w:rsidP="003E40D4">
      <w:pPr>
        <w:jc w:val="center"/>
        <w:rPr>
          <w:del w:id="519" w:author="Amuthu Pandian P" w:date="2023-11-16T11:48:00Z"/>
          <w:rFonts w:ascii="Times New Roman" w:hAnsi="Times New Roman" w:cs="Times New Roman"/>
          <w:b/>
          <w:bCs/>
          <w:i/>
          <w:iCs/>
          <w:sz w:val="24"/>
          <w:szCs w:val="24"/>
          <w:rPrChange w:id="520" w:author="Amuthu Pandian P" w:date="2023-11-16T11:48:00Z">
            <w:rPr>
              <w:del w:id="521" w:author="Amuthu Pandian P" w:date="2023-11-16T11:48:00Z"/>
              <w:rFonts w:ascii="Times New Roman" w:hAnsi="Times New Roman" w:cs="Times New Roman"/>
              <w:b/>
              <w:bCs/>
              <w:i/>
              <w:iCs/>
              <w:sz w:val="24"/>
              <w:szCs w:val="24"/>
            </w:rPr>
          </w:rPrChange>
        </w:rPr>
        <w:pPrChange w:id="522" w:author="Amuthu Pandian P" w:date="2023-11-16T11:48:00Z">
          <w:pPr>
            <w:jc w:val="both"/>
          </w:pPr>
        </w:pPrChange>
      </w:pPr>
      <w:del w:id="523" w:author="Amuthu Pandian P" w:date="2023-11-16T11:48:00Z">
        <w:r w:rsidRPr="003E40D4" w:rsidDel="003E40D4">
          <w:rPr>
            <w:rFonts w:ascii="Times New Roman" w:hAnsi="Times New Roman" w:cs="Times New Roman"/>
            <w:b/>
            <w:bCs/>
            <w:i/>
            <w:iCs/>
            <w:sz w:val="24"/>
            <w:szCs w:val="24"/>
            <w:rPrChange w:id="524" w:author="Amuthu Pandian P" w:date="2023-11-16T11:48:00Z">
              <w:rPr>
                <w:rFonts w:ascii="Times New Roman" w:hAnsi="Times New Roman" w:cs="Times New Roman"/>
                <w:b/>
                <w:bCs/>
                <w:i/>
                <w:iCs/>
                <w:sz w:val="24"/>
                <w:szCs w:val="24"/>
              </w:rPr>
            </w:rPrChange>
          </w:rPr>
          <w:delText>2.1 Lean Manufacturing in furniture industry</w:delText>
        </w:r>
        <w:r w:rsidR="0037396B" w:rsidRPr="003E40D4" w:rsidDel="003E40D4">
          <w:rPr>
            <w:rFonts w:ascii="Times New Roman" w:hAnsi="Times New Roman" w:cs="Times New Roman"/>
            <w:b/>
            <w:bCs/>
            <w:i/>
            <w:iCs/>
            <w:sz w:val="24"/>
            <w:szCs w:val="24"/>
            <w:rPrChange w:id="525" w:author="Amuthu Pandian P" w:date="2023-11-16T11:48:00Z">
              <w:rPr>
                <w:rFonts w:ascii="Times New Roman" w:hAnsi="Times New Roman" w:cs="Times New Roman"/>
                <w:b/>
                <w:bCs/>
                <w:i/>
                <w:iCs/>
                <w:sz w:val="24"/>
                <w:szCs w:val="24"/>
              </w:rPr>
            </w:rPrChange>
          </w:rPr>
          <w:delText xml:space="preserve"> of Bangladesh</w:delText>
        </w:r>
      </w:del>
    </w:p>
    <w:p w14:paraId="0427E258" w14:textId="44D66DF1" w:rsidR="00FF3DA9" w:rsidRPr="003E40D4" w:rsidDel="003E40D4" w:rsidRDefault="008150A5" w:rsidP="003E40D4">
      <w:pPr>
        <w:jc w:val="center"/>
        <w:rPr>
          <w:del w:id="526" w:author="Amuthu Pandian P" w:date="2023-11-16T11:48:00Z"/>
          <w:rPrChange w:id="527" w:author="Amuthu Pandian P" w:date="2023-11-16T11:48:00Z">
            <w:rPr>
              <w:del w:id="528" w:author="Amuthu Pandian P" w:date="2023-11-16T11:48:00Z"/>
            </w:rPr>
          </w:rPrChange>
        </w:rPr>
        <w:pPrChange w:id="529" w:author="Amuthu Pandian P" w:date="2023-11-16T11:48:00Z">
          <w:pPr>
            <w:spacing w:line="360" w:lineRule="auto"/>
            <w:jc w:val="both"/>
          </w:pPr>
        </w:pPrChange>
      </w:pPr>
      <w:del w:id="530" w:author="Amuthu Pandian P" w:date="2023-11-16T11:48:00Z">
        <w:r w:rsidRPr="003E40D4" w:rsidDel="003E40D4">
          <w:rPr>
            <w:rFonts w:ascii="Times New Roman" w:hAnsi="Times New Roman" w:cs="Times New Roman"/>
            <w:sz w:val="24"/>
            <w:szCs w:val="24"/>
            <w:rPrChange w:id="531" w:author="Amuthu Pandian P" w:date="2023-11-16T11:48:00Z">
              <w:rPr>
                <w:rFonts w:ascii="Times New Roman" w:hAnsi="Times New Roman" w:cs="Times New Roman"/>
                <w:sz w:val="24"/>
                <w:szCs w:val="24"/>
              </w:rPr>
            </w:rPrChange>
          </w:rPr>
          <w:delText>Many wood products companies have already integrated Lean Manufacturing components and tools in full or in part, or they are considering doing so</w:delText>
        </w:r>
        <w:r w:rsidR="009E6A35" w:rsidRPr="003E40D4" w:rsidDel="003E40D4">
          <w:rPr>
            <w:rFonts w:ascii="Times New Roman" w:hAnsi="Times New Roman" w:cs="Times New Roman"/>
            <w:sz w:val="24"/>
            <w:szCs w:val="24"/>
            <w:rPrChange w:id="532" w:author="Amuthu Pandian P" w:date="2023-11-16T11:48:00Z">
              <w:rPr>
                <w:rFonts w:ascii="Times New Roman" w:hAnsi="Times New Roman" w:cs="Times New Roman"/>
                <w:sz w:val="24"/>
                <w:szCs w:val="24"/>
              </w:rPr>
            </w:rPrChange>
          </w:rPr>
          <w:delText>.</w:delText>
        </w:r>
        <w:r w:rsidR="009E6A35" w:rsidRPr="003E40D4" w:rsidDel="003E40D4">
          <w:rPr>
            <w:rPrChange w:id="533" w:author="Amuthu Pandian P" w:date="2023-11-16T11:48:00Z">
              <w:rPr/>
            </w:rPrChange>
          </w:rPr>
          <w:delText xml:space="preserve"> </w:delText>
        </w:r>
        <w:r w:rsidR="009E6A35" w:rsidRPr="003E40D4" w:rsidDel="003E40D4">
          <w:rPr>
            <w:rFonts w:ascii="Times New Roman" w:hAnsi="Times New Roman" w:cs="Times New Roman"/>
            <w:sz w:val="24"/>
            <w:szCs w:val="24"/>
            <w:rPrChange w:id="534" w:author="Amuthu Pandian P" w:date="2023-11-16T11:48:00Z">
              <w:rPr>
                <w:rFonts w:ascii="Times New Roman" w:hAnsi="Times New Roman" w:cs="Times New Roman"/>
                <w:sz w:val="24"/>
                <w:szCs w:val="24"/>
              </w:rPr>
            </w:rPrChange>
          </w:rPr>
          <w:delText xml:space="preserve">In fact, the adoption of lean has helped a number of industry participants successfully alter their operations. Some received the Shingo Prize for Operational Excellence in Manufacturing, the highest honor given each year to top U.S. manufacturers </w:delText>
        </w:r>
        <w:r w:rsidR="009E6A35" w:rsidRPr="003E40D4" w:rsidDel="003E40D4">
          <w:rPr>
            <w:rFonts w:ascii="Times New Roman" w:hAnsi="Times New Roman" w:cs="Times New Roman"/>
            <w:sz w:val="24"/>
            <w:szCs w:val="24"/>
            <w:rPrChange w:id="535" w:author="Amuthu Pandian P" w:date="2023-11-16T11:48:00Z">
              <w:rPr>
                <w:rFonts w:ascii="Times New Roman" w:hAnsi="Times New Roman" w:cs="Times New Roman"/>
                <w:sz w:val="24"/>
                <w:szCs w:val="24"/>
              </w:rPr>
            </w:rPrChange>
          </w:rPr>
          <w:fldChar w:fldCharType="begin" w:fldLock="1"/>
        </w:r>
        <w:r w:rsidR="001823A5" w:rsidRPr="003E40D4" w:rsidDel="003E40D4">
          <w:rPr>
            <w:rFonts w:ascii="Times New Roman" w:hAnsi="Times New Roman" w:cs="Times New Roman"/>
            <w:sz w:val="24"/>
            <w:szCs w:val="24"/>
            <w:rPrChange w:id="536" w:author="Amuthu Pandian P" w:date="2023-11-16T11:48:00Z">
              <w:rPr>
                <w:rFonts w:ascii="Times New Roman" w:hAnsi="Times New Roman" w:cs="Times New Roman"/>
                <w:sz w:val="24"/>
                <w:szCs w:val="24"/>
              </w:rPr>
            </w:rPrChange>
          </w:rPr>
          <w:delInstrText>ADDIN CSL_CITATION {"citationItems":[{"id":"ITEM-1","itemData":{"DOI":"10.1007/978-3-319-00557-7","ISBN":"978-3-319-00556-0","ISSN":"21954364","abstract":"Enterprises operate in an increasingly turbulent environment. In order to stay competitive, more and more complex decisions have to be taken. Production systems are not relatively closed systems any more, but often part of supply networks with a high number of resulting interfaces. Planning and operation of factories are tightened together. At the same time virtual reality, as the mean of modern factory planning, merges with the real world. The processes of planning and operation are supported by a variety of software tools. With reference to operation of enterprises a lot of effort is put in integrating the different tools, while there is a deficit concerning the integration of factory planning tools. Therefore, the paper will look at the current state of interoperability in factory planning. The requirements and use cases of data exchange between tools for factory planning as well as other enterprise software, are discussed. Thereby, challenges and oppor- tunities resulting from better hardware performance, faster communication net- works and a wide range of new types of devices are listed. The consequences of trends like cloud computing and big data are classified. Conclusions are derived for possible architectures of software systems. The role of the Digital Factory in the whole development is investigated. 1","author":[{"dropping-particle":"","family":"Horbach","given":"Sebastian","non-dropping-particle":"","parse-names":false,"suffix":""}],"container-title":"23rd International Conference on Flexible Automation &amp; Intelligent Manufacturing","id":"ITEM-1","issue":"Naics 321","issued":{"date-parts":[["2013"]]},"page":"379-387","title":"Advances in Sustainable and Competitive Manufacturing Systems","type":"article-journal"},"uris":["http://www.mendeley.com/documents/?uuid=bac7f4cf-4f3a-4818-8dd3-5d4173ec2222","http://www.mendeley.com/documents/?uuid=b16ec4fc-b036-4a38-ac40-919379bc9447"]}],"mendeley":{"formattedCitation":"(Horbach, 2013)","plainTextFormattedCitation":"(Horbach, 2013)","previouslyFormattedCitation":"(Horbach, 2013)"},"properties":{"noteIndex":0},"schema":"https://github.com/citation-style-language/schema/raw/master/csl-citation.json"}</w:delInstrText>
        </w:r>
        <w:r w:rsidR="009E6A35" w:rsidRPr="003E40D4" w:rsidDel="003E40D4">
          <w:rPr>
            <w:rFonts w:ascii="Times New Roman" w:hAnsi="Times New Roman" w:cs="Times New Roman"/>
            <w:sz w:val="24"/>
            <w:szCs w:val="24"/>
            <w:rPrChange w:id="537" w:author="Amuthu Pandian P" w:date="2023-11-16T11:48:00Z">
              <w:rPr>
                <w:rFonts w:ascii="Times New Roman" w:hAnsi="Times New Roman" w:cs="Times New Roman"/>
                <w:sz w:val="24"/>
                <w:szCs w:val="24"/>
              </w:rPr>
            </w:rPrChange>
          </w:rPr>
          <w:fldChar w:fldCharType="separate"/>
        </w:r>
        <w:r w:rsidR="009E6A35" w:rsidRPr="003E40D4" w:rsidDel="003E40D4">
          <w:rPr>
            <w:rFonts w:ascii="Times New Roman" w:hAnsi="Times New Roman" w:cs="Times New Roman"/>
            <w:noProof/>
            <w:sz w:val="24"/>
            <w:szCs w:val="24"/>
            <w:rPrChange w:id="538" w:author="Amuthu Pandian P" w:date="2023-11-16T11:48:00Z">
              <w:rPr>
                <w:rFonts w:ascii="Times New Roman" w:hAnsi="Times New Roman" w:cs="Times New Roman"/>
                <w:noProof/>
                <w:sz w:val="24"/>
                <w:szCs w:val="24"/>
              </w:rPr>
            </w:rPrChange>
          </w:rPr>
          <w:delText>(Horbach, 2013)</w:delText>
        </w:r>
        <w:r w:rsidR="009E6A35" w:rsidRPr="003E40D4" w:rsidDel="003E40D4">
          <w:rPr>
            <w:rFonts w:ascii="Times New Roman" w:hAnsi="Times New Roman" w:cs="Times New Roman"/>
            <w:sz w:val="24"/>
            <w:szCs w:val="24"/>
            <w:rPrChange w:id="539" w:author="Amuthu Pandian P" w:date="2023-11-16T11:48:00Z">
              <w:rPr>
                <w:rFonts w:ascii="Times New Roman" w:hAnsi="Times New Roman" w:cs="Times New Roman"/>
                <w:sz w:val="24"/>
                <w:szCs w:val="24"/>
              </w:rPr>
            </w:rPrChange>
          </w:rPr>
          <w:fldChar w:fldCharType="end"/>
        </w:r>
        <w:r w:rsidR="009E6A35" w:rsidRPr="003E40D4" w:rsidDel="003E40D4">
          <w:rPr>
            <w:rFonts w:ascii="Times New Roman" w:hAnsi="Times New Roman" w:cs="Times New Roman"/>
            <w:sz w:val="24"/>
            <w:szCs w:val="24"/>
            <w:rPrChange w:id="540" w:author="Amuthu Pandian P" w:date="2023-11-16T11:48:00Z">
              <w:rPr>
                <w:rFonts w:ascii="Times New Roman" w:hAnsi="Times New Roman" w:cs="Times New Roman"/>
                <w:sz w:val="24"/>
                <w:szCs w:val="24"/>
              </w:rPr>
            </w:rPrChange>
          </w:rPr>
          <w:delText>.</w:delText>
        </w:r>
        <w:r w:rsidRPr="003E40D4" w:rsidDel="003E40D4">
          <w:rPr>
            <w:rFonts w:ascii="Times New Roman" w:hAnsi="Times New Roman" w:cs="Times New Roman"/>
            <w:sz w:val="24"/>
            <w:szCs w:val="24"/>
            <w:rPrChange w:id="541" w:author="Amuthu Pandian P" w:date="2023-11-16T11:48:00Z">
              <w:rPr>
                <w:rFonts w:ascii="Times New Roman" w:hAnsi="Times New Roman" w:cs="Times New Roman"/>
                <w:sz w:val="24"/>
                <w:szCs w:val="24"/>
              </w:rPr>
            </w:rPrChange>
          </w:rPr>
          <w:delText xml:space="preserve"> </w:delText>
        </w:r>
        <w:r w:rsidR="00FF3DA9" w:rsidRPr="003E40D4" w:rsidDel="003E40D4">
          <w:rPr>
            <w:rFonts w:ascii="Times New Roman" w:hAnsi="Times New Roman" w:cs="Times New Roman"/>
            <w:sz w:val="24"/>
            <w:szCs w:val="24"/>
            <w:rPrChange w:id="542" w:author="Amuthu Pandian P" w:date="2023-11-16T11:48:00Z">
              <w:rPr>
                <w:rFonts w:ascii="Times New Roman" w:hAnsi="Times New Roman" w:cs="Times New Roman"/>
                <w:sz w:val="24"/>
                <w:szCs w:val="24"/>
              </w:rPr>
            </w:rPrChange>
          </w:rPr>
          <w:delText>The Bangladeshi furniture industry, a prominent player in the nation's economy, has been actively exploring the integration of Lean Manufacturing principles and tools</w:delText>
        </w:r>
        <w:r w:rsidR="00256D08" w:rsidRPr="003E40D4" w:rsidDel="003E40D4">
          <w:rPr>
            <w:rFonts w:ascii="Times New Roman" w:hAnsi="Times New Roman" w:cs="Times New Roman"/>
            <w:sz w:val="24"/>
            <w:szCs w:val="24"/>
            <w:rPrChange w:id="543" w:author="Amuthu Pandian P" w:date="2023-11-16T11:48:00Z">
              <w:rPr>
                <w:rFonts w:ascii="Times New Roman" w:hAnsi="Times New Roman" w:cs="Times New Roman"/>
                <w:sz w:val="24"/>
                <w:szCs w:val="24"/>
              </w:rPr>
            </w:rPrChange>
          </w:rPr>
          <w:delText xml:space="preserve"> </w:delText>
        </w:r>
        <w:r w:rsidR="00256D08" w:rsidRPr="003E40D4" w:rsidDel="003E40D4">
          <w:rPr>
            <w:rFonts w:ascii="Times New Roman" w:hAnsi="Times New Roman" w:cs="Times New Roman"/>
            <w:sz w:val="24"/>
            <w:szCs w:val="24"/>
            <w:rPrChange w:id="544" w:author="Amuthu Pandian P" w:date="2023-11-16T11:48:00Z">
              <w:rPr>
                <w:rFonts w:ascii="Times New Roman" w:hAnsi="Times New Roman" w:cs="Times New Roman"/>
                <w:sz w:val="24"/>
                <w:szCs w:val="24"/>
              </w:rPr>
            </w:rPrChange>
          </w:rPr>
          <w:fldChar w:fldCharType="begin" w:fldLock="1"/>
        </w:r>
        <w:r w:rsidR="002648A2" w:rsidRPr="003E40D4" w:rsidDel="003E40D4">
          <w:rPr>
            <w:rFonts w:ascii="Times New Roman" w:hAnsi="Times New Roman" w:cs="Times New Roman"/>
            <w:sz w:val="24"/>
            <w:szCs w:val="24"/>
            <w:rPrChange w:id="545" w:author="Amuthu Pandian P" w:date="2023-11-16T11:48:00Z">
              <w:rPr>
                <w:rFonts w:ascii="Times New Roman" w:hAnsi="Times New Roman" w:cs="Times New Roman"/>
                <w:sz w:val="24"/>
                <w:szCs w:val="24"/>
              </w:rPr>
            </w:rPrChange>
          </w:rPr>
          <w:delInstrText>ADDIN CSL_CITATION {"citationItems":[{"id":"ITEM-1","itemData":{"ISSN":"2772-6622","author":[{"dropping-particle":"","family":"Debnath","given":"Binoy","non-dropping-particle":"","parse-names":false,"suffix":""},{"dropping-particle":"","family":"Shakur","given":"Md Shihab","non-dropping-particle":"","parse-names":false,"suffix":""},{"dropping-particle":"","family":"Bari","given":"A B M Mainul","non-dropping-particle":"","parse-names":false,"suffix":""},{"dropping-particle":"","family":"Karmaker","given":"Chitra Lekha","non-dropping-particle":"","parse-names":false,"suffix":""}],"container-title":"Decision Analytics Journal","id":"ITEM-1","issued":{"date-parts":[["2023"]]},"page":"100157","publisher":"Elsevier","title":"A Bayesian Best–Worst approach for assessing the critical success factors in sustainable lean manufacturing","type":"article-journal","volume":"6"},"uris":["http://www.mendeley.com/documents/?uuid=16c49278-e214-47ad-892f-460525748154"]}],"mendeley":{"formattedCitation":"(Debnath et al., 2023b)","plainTextFormattedCitation":"(Debnath et al., 2023b)","previouslyFormattedCitation":"(Debnath et al., 2023b)"},"properties":{"noteIndex":0},"schema":"https://github.com/citation-style-language/schema/raw/master/csl-citation.json"}</w:delInstrText>
        </w:r>
        <w:r w:rsidR="00256D08" w:rsidRPr="003E40D4" w:rsidDel="003E40D4">
          <w:rPr>
            <w:rFonts w:ascii="Times New Roman" w:hAnsi="Times New Roman" w:cs="Times New Roman"/>
            <w:sz w:val="24"/>
            <w:szCs w:val="24"/>
            <w:rPrChange w:id="546" w:author="Amuthu Pandian P" w:date="2023-11-16T11:48:00Z">
              <w:rPr>
                <w:rFonts w:ascii="Times New Roman" w:hAnsi="Times New Roman" w:cs="Times New Roman"/>
                <w:sz w:val="24"/>
                <w:szCs w:val="24"/>
              </w:rPr>
            </w:rPrChange>
          </w:rPr>
          <w:fldChar w:fldCharType="separate"/>
        </w:r>
        <w:r w:rsidR="00256D08" w:rsidRPr="003E40D4" w:rsidDel="003E40D4">
          <w:rPr>
            <w:rFonts w:ascii="Times New Roman" w:hAnsi="Times New Roman" w:cs="Times New Roman"/>
            <w:noProof/>
            <w:sz w:val="24"/>
            <w:szCs w:val="24"/>
            <w:rPrChange w:id="547" w:author="Amuthu Pandian P" w:date="2023-11-16T11:48:00Z">
              <w:rPr>
                <w:rFonts w:ascii="Times New Roman" w:hAnsi="Times New Roman" w:cs="Times New Roman"/>
                <w:noProof/>
                <w:sz w:val="24"/>
                <w:szCs w:val="24"/>
              </w:rPr>
            </w:rPrChange>
          </w:rPr>
          <w:delText>(Debnath et al., 2023b)</w:delText>
        </w:r>
        <w:r w:rsidR="00256D08" w:rsidRPr="003E40D4" w:rsidDel="003E40D4">
          <w:rPr>
            <w:rFonts w:ascii="Times New Roman" w:hAnsi="Times New Roman" w:cs="Times New Roman"/>
            <w:sz w:val="24"/>
            <w:szCs w:val="24"/>
            <w:rPrChange w:id="548" w:author="Amuthu Pandian P" w:date="2023-11-16T11:48:00Z">
              <w:rPr>
                <w:rFonts w:ascii="Times New Roman" w:hAnsi="Times New Roman" w:cs="Times New Roman"/>
                <w:sz w:val="24"/>
                <w:szCs w:val="24"/>
              </w:rPr>
            </w:rPrChange>
          </w:rPr>
          <w:fldChar w:fldCharType="end"/>
        </w:r>
        <w:r w:rsidR="00FF3DA9" w:rsidRPr="003E40D4" w:rsidDel="003E40D4">
          <w:rPr>
            <w:rFonts w:ascii="Times New Roman" w:hAnsi="Times New Roman" w:cs="Times New Roman"/>
            <w:sz w:val="24"/>
            <w:szCs w:val="24"/>
            <w:rPrChange w:id="549" w:author="Amuthu Pandian P" w:date="2023-11-16T11:48:00Z">
              <w:rPr>
                <w:rFonts w:ascii="Times New Roman" w:hAnsi="Times New Roman" w:cs="Times New Roman"/>
                <w:sz w:val="24"/>
                <w:szCs w:val="24"/>
              </w:rPr>
            </w:rPrChange>
          </w:rPr>
          <w:delText>. This strategic shift is aimed at addressing various challenges and enhancing the sector's overall efficiency. Within Bangladesh's furniture industry, there are notable success stories where Lean Manufacturing practices have brought about substantial improvements. While not on the same scale as global manufacturing giants, these achievements are significant within the context of the local industry.</w:delText>
        </w:r>
      </w:del>
    </w:p>
    <w:p w14:paraId="6C59E91E" w14:textId="24B976A3" w:rsidR="008150A5" w:rsidRPr="003E40D4" w:rsidDel="003E40D4" w:rsidRDefault="00FF3DA9" w:rsidP="003E40D4">
      <w:pPr>
        <w:jc w:val="center"/>
        <w:rPr>
          <w:del w:id="550" w:author="Amuthu Pandian P" w:date="2023-11-16T11:48:00Z"/>
          <w:rFonts w:ascii="Times New Roman" w:hAnsi="Times New Roman" w:cs="Times New Roman"/>
          <w:sz w:val="24"/>
          <w:szCs w:val="24"/>
          <w:rPrChange w:id="551" w:author="Amuthu Pandian P" w:date="2023-11-16T11:48:00Z">
            <w:rPr>
              <w:del w:id="552" w:author="Amuthu Pandian P" w:date="2023-11-16T11:48:00Z"/>
              <w:rFonts w:ascii="Times New Roman" w:hAnsi="Times New Roman" w:cs="Times New Roman"/>
              <w:sz w:val="24"/>
              <w:szCs w:val="24"/>
            </w:rPr>
          </w:rPrChange>
        </w:rPr>
        <w:pPrChange w:id="553" w:author="Amuthu Pandian P" w:date="2023-11-16T11:48:00Z">
          <w:pPr>
            <w:spacing w:line="360" w:lineRule="auto"/>
            <w:jc w:val="both"/>
          </w:pPr>
        </w:pPrChange>
      </w:pPr>
      <w:del w:id="554" w:author="Amuthu Pandian P" w:date="2023-11-16T11:48:00Z">
        <w:r w:rsidRPr="003E40D4" w:rsidDel="003E40D4">
          <w:rPr>
            <w:rFonts w:ascii="Times New Roman" w:hAnsi="Times New Roman" w:cs="Times New Roman"/>
            <w:sz w:val="24"/>
            <w:szCs w:val="24"/>
            <w:rPrChange w:id="555" w:author="Amuthu Pandian P" w:date="2023-11-16T11:48:00Z">
              <w:rPr>
                <w:rFonts w:ascii="Times New Roman" w:hAnsi="Times New Roman" w:cs="Times New Roman"/>
                <w:sz w:val="24"/>
                <w:szCs w:val="24"/>
              </w:rPr>
            </w:rPrChange>
          </w:rPr>
          <w:delText xml:space="preserve">One such example is </w:delText>
        </w:r>
        <w:r w:rsidR="00E329F7" w:rsidRPr="003E40D4" w:rsidDel="003E40D4">
          <w:rPr>
            <w:rFonts w:ascii="Times New Roman" w:hAnsi="Times New Roman" w:cs="Times New Roman"/>
            <w:sz w:val="24"/>
            <w:szCs w:val="24"/>
            <w:rPrChange w:id="556" w:author="Amuthu Pandian P" w:date="2023-11-16T11:48:00Z">
              <w:rPr>
                <w:rFonts w:ascii="Times New Roman" w:hAnsi="Times New Roman" w:cs="Times New Roman"/>
                <w:sz w:val="24"/>
                <w:szCs w:val="24"/>
              </w:rPr>
            </w:rPrChange>
          </w:rPr>
          <w:delText>HATIL Furniture</w:delText>
        </w:r>
        <w:r w:rsidRPr="003E40D4" w:rsidDel="003E40D4">
          <w:rPr>
            <w:rFonts w:ascii="Times New Roman" w:hAnsi="Times New Roman" w:cs="Times New Roman"/>
            <w:sz w:val="24"/>
            <w:szCs w:val="24"/>
            <w:rPrChange w:id="557" w:author="Amuthu Pandian P" w:date="2023-11-16T11:48:00Z">
              <w:rPr>
                <w:rFonts w:ascii="Times New Roman" w:hAnsi="Times New Roman" w:cs="Times New Roman"/>
                <w:sz w:val="24"/>
                <w:szCs w:val="24"/>
              </w:rPr>
            </w:rPrChange>
          </w:rPr>
          <w:delText>, which has made remarkable strides in Lean Manufacturing adoption. The company's commitment to Lean principles resulted in impressive outcomes, including notable cost reductions and streamlined production processes</w:delText>
        </w:r>
        <w:r w:rsidR="002648A2" w:rsidRPr="003E40D4" w:rsidDel="003E40D4">
          <w:rPr>
            <w:rFonts w:ascii="Times New Roman" w:hAnsi="Times New Roman" w:cs="Times New Roman"/>
            <w:sz w:val="24"/>
            <w:szCs w:val="24"/>
            <w:rPrChange w:id="558" w:author="Amuthu Pandian P" w:date="2023-11-16T11:48:00Z">
              <w:rPr>
                <w:rFonts w:ascii="Times New Roman" w:hAnsi="Times New Roman" w:cs="Times New Roman"/>
                <w:sz w:val="24"/>
                <w:szCs w:val="24"/>
              </w:rPr>
            </w:rPrChange>
          </w:rPr>
          <w:delText xml:space="preserve"> </w:delText>
        </w:r>
        <w:r w:rsidR="002648A2" w:rsidRPr="003E40D4" w:rsidDel="003E40D4">
          <w:rPr>
            <w:rFonts w:ascii="Times New Roman" w:hAnsi="Times New Roman" w:cs="Times New Roman"/>
            <w:sz w:val="24"/>
            <w:szCs w:val="24"/>
            <w:rPrChange w:id="559" w:author="Amuthu Pandian P" w:date="2023-11-16T11:48:00Z">
              <w:rPr>
                <w:rFonts w:ascii="Times New Roman" w:hAnsi="Times New Roman" w:cs="Times New Roman"/>
                <w:sz w:val="24"/>
                <w:szCs w:val="24"/>
              </w:rPr>
            </w:rPrChange>
          </w:rPr>
          <w:fldChar w:fldCharType="begin" w:fldLock="1"/>
        </w:r>
        <w:r w:rsidR="0001177F" w:rsidRPr="003E40D4" w:rsidDel="003E40D4">
          <w:rPr>
            <w:rFonts w:ascii="Times New Roman" w:hAnsi="Times New Roman" w:cs="Times New Roman"/>
            <w:sz w:val="24"/>
            <w:szCs w:val="24"/>
            <w:rPrChange w:id="560" w:author="Amuthu Pandian P" w:date="2023-11-16T11:48:00Z">
              <w:rPr>
                <w:rFonts w:ascii="Times New Roman" w:hAnsi="Times New Roman" w:cs="Times New Roman"/>
                <w:sz w:val="24"/>
                <w:szCs w:val="24"/>
              </w:rPr>
            </w:rPrChange>
          </w:rPr>
          <w:delInstrText>ADDIN CSL_CITATION {"citationItems":[{"id":"ITEM-1","itemData":{"DOI":"https://doi.org/10.1016/j.rineng.2022.100818","ISSN":"2590-1230","abstract":"Under the given intensified competition in real-world markets and increased customer requirements, manufacturers are subjected to adopt value-added techniques in their manufacturing management. This study aims to apply a lean manufacturing approach via value stream mapping (VSM) in a labeling and packaging company in Bangladesh for the improvement of the overall performance of the organization and generalize it for similar companies. Activities such as identifying the current state of problems, reviewing the applicability of the lean system and VSM, locating both value-added and non-value-added activities, experimentation based on new parameters, and analyzing data for improvement have been done. The key performance indicators (KPI) included are reduction of lead time and customer complaint rate (CCR), increasing units produced per labor hour (UPLH), and utilized equipment effectiveness (UEE) to analyze productivity enhancement in different processes. It shows that proper applications VSM, Kanban, setup time reduction single-minute-exchange-of-die (SMED) approach and why-why analysis can bring about significant improvement in KPIs. By using these approaches waiting time is reduced by designing a new kanban die rack, motion waste is reduced by designing a new finishing line setup, and production defects are reduced by implementing a novel color sticker technique. Therefore, it can be said that the production process assisted by lean manufacturing improves the lead-time, ICR, and CCR by 7.1%, 55%, and 83%, respectively, which indicates better production with optimum quality and lesser waste. This study makes numerous contributions to the labeling and packaging industry for productivity and quality improvement.","author":[{"dropping-particle":"","family":"Habib","given":"Mohammad Ahsan","non-dropping-particle":"","parse-names":false,"suffix":""},{"dropping-particle":"","family":"Rizvan","given":"Ratul","non-dropping-particle":"","parse-names":false,"suffix":""},{"dropping-particle":"","family":"Ahmed","given":"Shamsuddin","non-dropping-particle":"","parse-names":false,"suffix":""}],"container-title":"Results in Engineering","id":"ITEM-1","issued":{"date-parts":[["2023"]]},"page":"100818","title":"Implementing lean manufacturing for improvement of operational performance in a labeling and packaging plant: A case study in Bangladesh","type":"article-journal","volume":"17"},"uris":["http://www.mendeley.com/documents/?uuid=e7de9be2-70db-49b0-b375-aff45c7a5d77"]}],"mendeley":{"formattedCitation":"(Habib et al., 2023)","plainTextFormattedCitation":"(Habib et al., 2023)","previouslyFormattedCitation":"(Habib et al., 2023)"},"properties":{"noteIndex":0},"schema":"https://github.com/citation-style-language/schema/raw/master/csl-citation.json"}</w:delInstrText>
        </w:r>
        <w:r w:rsidR="002648A2" w:rsidRPr="003E40D4" w:rsidDel="003E40D4">
          <w:rPr>
            <w:rFonts w:ascii="Times New Roman" w:hAnsi="Times New Roman" w:cs="Times New Roman"/>
            <w:sz w:val="24"/>
            <w:szCs w:val="24"/>
            <w:rPrChange w:id="561" w:author="Amuthu Pandian P" w:date="2023-11-16T11:48:00Z">
              <w:rPr>
                <w:rFonts w:ascii="Times New Roman" w:hAnsi="Times New Roman" w:cs="Times New Roman"/>
                <w:sz w:val="24"/>
                <w:szCs w:val="24"/>
              </w:rPr>
            </w:rPrChange>
          </w:rPr>
          <w:fldChar w:fldCharType="separate"/>
        </w:r>
        <w:r w:rsidR="002648A2" w:rsidRPr="003E40D4" w:rsidDel="003E40D4">
          <w:rPr>
            <w:rFonts w:ascii="Times New Roman" w:hAnsi="Times New Roman" w:cs="Times New Roman"/>
            <w:noProof/>
            <w:sz w:val="24"/>
            <w:szCs w:val="24"/>
            <w:rPrChange w:id="562" w:author="Amuthu Pandian P" w:date="2023-11-16T11:48:00Z">
              <w:rPr>
                <w:rFonts w:ascii="Times New Roman" w:hAnsi="Times New Roman" w:cs="Times New Roman"/>
                <w:noProof/>
                <w:sz w:val="24"/>
                <w:szCs w:val="24"/>
              </w:rPr>
            </w:rPrChange>
          </w:rPr>
          <w:delText xml:space="preserve">(Habib </w:delText>
        </w:r>
        <w:r w:rsidR="002648A2" w:rsidRPr="003E40D4" w:rsidDel="003E40D4">
          <w:rPr>
            <w:rFonts w:ascii="Times New Roman" w:hAnsi="Times New Roman" w:cs="Times New Roman"/>
            <w:i/>
            <w:iCs/>
            <w:noProof/>
            <w:sz w:val="24"/>
            <w:szCs w:val="24"/>
            <w:rPrChange w:id="563" w:author="Amuthu Pandian P" w:date="2023-11-16T11:48:00Z">
              <w:rPr>
                <w:rFonts w:ascii="Times New Roman" w:hAnsi="Times New Roman" w:cs="Times New Roman"/>
                <w:i/>
                <w:iCs/>
                <w:noProof/>
                <w:sz w:val="24"/>
                <w:szCs w:val="24"/>
              </w:rPr>
            </w:rPrChange>
          </w:rPr>
          <w:delText>et al</w:delText>
        </w:r>
        <w:r w:rsidR="002648A2" w:rsidRPr="003E40D4" w:rsidDel="003E40D4">
          <w:rPr>
            <w:rFonts w:ascii="Times New Roman" w:hAnsi="Times New Roman" w:cs="Times New Roman"/>
            <w:noProof/>
            <w:sz w:val="24"/>
            <w:szCs w:val="24"/>
            <w:rPrChange w:id="564" w:author="Amuthu Pandian P" w:date="2023-11-16T11:48:00Z">
              <w:rPr>
                <w:rFonts w:ascii="Times New Roman" w:hAnsi="Times New Roman" w:cs="Times New Roman"/>
                <w:noProof/>
                <w:sz w:val="24"/>
                <w:szCs w:val="24"/>
              </w:rPr>
            </w:rPrChange>
          </w:rPr>
          <w:delText>., 2023)</w:delText>
        </w:r>
        <w:r w:rsidR="002648A2" w:rsidRPr="003E40D4" w:rsidDel="003E40D4">
          <w:rPr>
            <w:rFonts w:ascii="Times New Roman" w:hAnsi="Times New Roman" w:cs="Times New Roman"/>
            <w:sz w:val="24"/>
            <w:szCs w:val="24"/>
            <w:rPrChange w:id="565" w:author="Amuthu Pandian P" w:date="2023-11-16T11:48:00Z">
              <w:rPr>
                <w:rFonts w:ascii="Times New Roman" w:hAnsi="Times New Roman" w:cs="Times New Roman"/>
                <w:sz w:val="24"/>
                <w:szCs w:val="24"/>
              </w:rPr>
            </w:rPrChange>
          </w:rPr>
          <w:fldChar w:fldCharType="end"/>
        </w:r>
        <w:r w:rsidRPr="003E40D4" w:rsidDel="003E40D4">
          <w:rPr>
            <w:rFonts w:ascii="Times New Roman" w:hAnsi="Times New Roman" w:cs="Times New Roman"/>
            <w:sz w:val="24"/>
            <w:szCs w:val="24"/>
            <w:rPrChange w:id="566" w:author="Amuthu Pandian P" w:date="2023-11-16T11:48:00Z">
              <w:rPr>
                <w:rFonts w:ascii="Times New Roman" w:hAnsi="Times New Roman" w:cs="Times New Roman"/>
                <w:sz w:val="24"/>
                <w:szCs w:val="24"/>
              </w:rPr>
            </w:rPrChange>
          </w:rPr>
          <w:delText>. Bangladesh's furniture industry, with its unique strengths and challenges, has demonstrated its potential for growth</w:delText>
        </w:r>
        <w:r w:rsidR="002648A2" w:rsidRPr="003E40D4" w:rsidDel="003E40D4">
          <w:rPr>
            <w:rFonts w:ascii="Times New Roman" w:hAnsi="Times New Roman" w:cs="Times New Roman"/>
            <w:sz w:val="24"/>
            <w:szCs w:val="24"/>
            <w:rPrChange w:id="567" w:author="Amuthu Pandian P" w:date="2023-11-16T11:48:00Z">
              <w:rPr>
                <w:rFonts w:ascii="Times New Roman" w:hAnsi="Times New Roman" w:cs="Times New Roman"/>
                <w:sz w:val="24"/>
                <w:szCs w:val="24"/>
              </w:rPr>
            </w:rPrChange>
          </w:rPr>
          <w:delText xml:space="preserve"> </w:delText>
        </w:r>
        <w:bookmarkStart w:id="568" w:name="_Hlk146638443"/>
        <w:r w:rsidR="002648A2" w:rsidRPr="003E40D4" w:rsidDel="003E40D4">
          <w:rPr>
            <w:rFonts w:ascii="Times New Roman" w:hAnsi="Times New Roman" w:cs="Times New Roman"/>
            <w:sz w:val="24"/>
            <w:szCs w:val="24"/>
            <w:rPrChange w:id="569" w:author="Amuthu Pandian P" w:date="2023-11-16T11:48:00Z">
              <w:rPr>
                <w:rFonts w:ascii="Times New Roman" w:hAnsi="Times New Roman" w:cs="Times New Roman"/>
                <w:sz w:val="24"/>
                <w:szCs w:val="24"/>
              </w:rPr>
            </w:rPrChange>
          </w:rPr>
          <w:fldChar w:fldCharType="begin" w:fldLock="1"/>
        </w:r>
        <w:r w:rsidR="0001177F" w:rsidRPr="003E40D4" w:rsidDel="003E40D4">
          <w:rPr>
            <w:rFonts w:ascii="Times New Roman" w:hAnsi="Times New Roman" w:cs="Times New Roman"/>
            <w:sz w:val="24"/>
            <w:szCs w:val="24"/>
            <w:rPrChange w:id="570" w:author="Amuthu Pandian P" w:date="2023-11-16T11:48:00Z">
              <w:rPr>
                <w:rFonts w:ascii="Times New Roman" w:hAnsi="Times New Roman" w:cs="Times New Roman"/>
                <w:sz w:val="24"/>
                <w:szCs w:val="24"/>
              </w:rPr>
            </w:rPrChange>
          </w:rPr>
          <w:delInstrText>ADDIN CSL_CITATION {"citationItems":[{"id":"ITEM-1","itemData":{"DOI":"https://doi.org/10.1016/j.rineng.2022.100818","ISSN":"2590-1230","abstract":"Under the given intensified competition in real-world markets and increased customer requirements, manufacturers are subjected to adopt value-added techniques in their manufacturing management. This study aims to apply a lean manufacturing approach via value stream mapping (VSM) in a labeling and packaging company in Bangladesh for the improvement of the overall performance of the organization and generalize it for similar companies. Activities such as identifying the current state of problems, reviewing the applicability of the lean system and VSM, locating both value-added and non-value-added activities, experimentation based on new parameters, and analyzing data for improvement have been done. The key performance indicators (KPI) included are reduction of lead time and customer complaint rate (CCR), increasing units produced per labor hour (UPLH), and utilized equipment effectiveness (UEE) to analyze productivity enhancement in different processes. It shows that proper applications VSM, Kanban, setup time reduction single-minute-exchange-of-die (SMED) approach and why-why analysis can bring about significant improvement in KPIs. By using these approaches waiting time is reduced by designing a new kanban die rack, motion waste is reduced by designing a new finishing line setup, and production defects are reduced by implementing a novel color sticker technique. Therefore, it can be said that the production process assisted by lean manufacturing improves the lead-time, ICR, and CCR by 7.1%, 55%, and 83%, respectively, which indicates better production with optimum quality and lesser waste. This study makes numerous contributions to the labeling and packaging industry for productivity and quality improvement.","author":[{"dropping-particle":"","family":"Habib","given":"Mohammad Ahsan","non-dropping-particle":"","parse-names":false,"suffix":""},{"dropping-particle":"","family":"Rizvan","given":"Ratul","non-dropping-particle":"","parse-names":false,"suffix":""},{"dropping-particle":"","family":"Ahmed","given":"Shamsuddin","non-dropping-particle":"","parse-names":false,"suffix":""}],"container-title":"Results in Engineering","id":"ITEM-1","issued":{"date-parts":[["2023"]]},"page":"100818","title":"Implementing lean manufacturing for improvement of operational performance in a labeling and packaging plant: A case study in Bangladesh","type":"article-journal","volume":"17"},"uris":["http://www.mendeley.com/documents/?uuid=e7de9be2-70db-49b0-b375-aff45c7a5d77"]}],"mendeley":{"formattedCitation":"(Habib et al., 2023)","plainTextFormattedCitation":"(Habib et al., 2023)","previouslyFormattedCitation":"(Habib et al., 2023)"},"properties":{"noteIndex":0},"schema":"https://github.com/citation-style-language/schema/raw/master/csl-citation.json"}</w:delInstrText>
        </w:r>
        <w:r w:rsidR="002648A2" w:rsidRPr="003E40D4" w:rsidDel="003E40D4">
          <w:rPr>
            <w:rFonts w:ascii="Times New Roman" w:hAnsi="Times New Roman" w:cs="Times New Roman"/>
            <w:sz w:val="24"/>
            <w:szCs w:val="24"/>
            <w:rPrChange w:id="571" w:author="Amuthu Pandian P" w:date="2023-11-16T11:48:00Z">
              <w:rPr>
                <w:rFonts w:ascii="Times New Roman" w:hAnsi="Times New Roman" w:cs="Times New Roman"/>
                <w:sz w:val="24"/>
                <w:szCs w:val="24"/>
              </w:rPr>
            </w:rPrChange>
          </w:rPr>
          <w:fldChar w:fldCharType="separate"/>
        </w:r>
        <w:r w:rsidR="002648A2" w:rsidRPr="003E40D4" w:rsidDel="003E40D4">
          <w:rPr>
            <w:rFonts w:ascii="Times New Roman" w:hAnsi="Times New Roman" w:cs="Times New Roman"/>
            <w:noProof/>
            <w:sz w:val="24"/>
            <w:szCs w:val="24"/>
            <w:rPrChange w:id="572" w:author="Amuthu Pandian P" w:date="2023-11-16T11:48:00Z">
              <w:rPr>
                <w:rFonts w:ascii="Times New Roman" w:hAnsi="Times New Roman" w:cs="Times New Roman"/>
                <w:noProof/>
                <w:sz w:val="24"/>
                <w:szCs w:val="24"/>
              </w:rPr>
            </w:rPrChange>
          </w:rPr>
          <w:delText xml:space="preserve">(Habib </w:delText>
        </w:r>
        <w:r w:rsidR="002648A2" w:rsidRPr="003E40D4" w:rsidDel="003E40D4">
          <w:rPr>
            <w:rFonts w:ascii="Times New Roman" w:hAnsi="Times New Roman" w:cs="Times New Roman"/>
            <w:i/>
            <w:iCs/>
            <w:noProof/>
            <w:sz w:val="24"/>
            <w:szCs w:val="24"/>
            <w:rPrChange w:id="573" w:author="Amuthu Pandian P" w:date="2023-11-16T11:48:00Z">
              <w:rPr>
                <w:rFonts w:ascii="Times New Roman" w:hAnsi="Times New Roman" w:cs="Times New Roman"/>
                <w:i/>
                <w:iCs/>
                <w:noProof/>
                <w:sz w:val="24"/>
                <w:szCs w:val="24"/>
              </w:rPr>
            </w:rPrChange>
          </w:rPr>
          <w:delText>et al</w:delText>
        </w:r>
        <w:r w:rsidR="002648A2" w:rsidRPr="003E40D4" w:rsidDel="003E40D4">
          <w:rPr>
            <w:rFonts w:ascii="Times New Roman" w:hAnsi="Times New Roman" w:cs="Times New Roman"/>
            <w:noProof/>
            <w:sz w:val="24"/>
            <w:szCs w:val="24"/>
            <w:rPrChange w:id="574" w:author="Amuthu Pandian P" w:date="2023-11-16T11:48:00Z">
              <w:rPr>
                <w:rFonts w:ascii="Times New Roman" w:hAnsi="Times New Roman" w:cs="Times New Roman"/>
                <w:noProof/>
                <w:sz w:val="24"/>
                <w:szCs w:val="24"/>
              </w:rPr>
            </w:rPrChange>
          </w:rPr>
          <w:delText>., 2023)</w:delText>
        </w:r>
        <w:r w:rsidR="002648A2" w:rsidRPr="003E40D4" w:rsidDel="003E40D4">
          <w:rPr>
            <w:rFonts w:ascii="Times New Roman" w:hAnsi="Times New Roman" w:cs="Times New Roman"/>
            <w:sz w:val="24"/>
            <w:szCs w:val="24"/>
            <w:rPrChange w:id="575" w:author="Amuthu Pandian P" w:date="2023-11-16T11:48:00Z">
              <w:rPr>
                <w:rFonts w:ascii="Times New Roman" w:hAnsi="Times New Roman" w:cs="Times New Roman"/>
                <w:sz w:val="24"/>
                <w:szCs w:val="24"/>
              </w:rPr>
            </w:rPrChange>
          </w:rPr>
          <w:fldChar w:fldCharType="end"/>
        </w:r>
        <w:bookmarkEnd w:id="568"/>
        <w:r w:rsidRPr="003E40D4" w:rsidDel="003E40D4">
          <w:rPr>
            <w:rFonts w:ascii="Times New Roman" w:hAnsi="Times New Roman" w:cs="Times New Roman"/>
            <w:sz w:val="24"/>
            <w:szCs w:val="24"/>
            <w:rPrChange w:id="576" w:author="Amuthu Pandian P" w:date="2023-11-16T11:48:00Z">
              <w:rPr>
                <w:rFonts w:ascii="Times New Roman" w:hAnsi="Times New Roman" w:cs="Times New Roman"/>
                <w:sz w:val="24"/>
                <w:szCs w:val="24"/>
              </w:rPr>
            </w:rPrChange>
          </w:rPr>
          <w:delText>. Unlike larger manufacturing nations, Bangladesh's furniture sector offers distinct advantages, such as abundant raw materials, a strategic location, and a skilled labor force. The nation hosts a substantial number of furniture companies, employing a significant workforce. This sector's growth trajectory aligns with Bangladesh's economic development plans, making it a pivotal player in the country's industrial landscape</w:delText>
        </w:r>
        <w:r w:rsidR="0001177F" w:rsidRPr="003E40D4" w:rsidDel="003E40D4">
          <w:rPr>
            <w:rFonts w:ascii="Times New Roman" w:hAnsi="Times New Roman" w:cs="Times New Roman"/>
            <w:sz w:val="24"/>
            <w:szCs w:val="24"/>
            <w:rPrChange w:id="577" w:author="Amuthu Pandian P" w:date="2023-11-16T11:48:00Z">
              <w:rPr>
                <w:rFonts w:ascii="Times New Roman" w:hAnsi="Times New Roman" w:cs="Times New Roman"/>
                <w:sz w:val="24"/>
                <w:szCs w:val="24"/>
              </w:rPr>
            </w:rPrChange>
          </w:rPr>
          <w:delText xml:space="preserve"> </w:delText>
        </w:r>
        <w:r w:rsidR="0001177F" w:rsidRPr="003E40D4" w:rsidDel="003E40D4">
          <w:rPr>
            <w:rFonts w:ascii="Times New Roman" w:hAnsi="Times New Roman" w:cs="Times New Roman"/>
            <w:sz w:val="24"/>
            <w:szCs w:val="24"/>
            <w:rPrChange w:id="578" w:author="Amuthu Pandian P" w:date="2023-11-16T11:48:00Z">
              <w:rPr>
                <w:rFonts w:ascii="Times New Roman" w:hAnsi="Times New Roman" w:cs="Times New Roman"/>
                <w:sz w:val="24"/>
                <w:szCs w:val="24"/>
              </w:rPr>
            </w:rPrChange>
          </w:rPr>
          <w:fldChar w:fldCharType="begin" w:fldLock="1"/>
        </w:r>
        <w:r w:rsidR="00214996" w:rsidRPr="003E40D4" w:rsidDel="003E40D4">
          <w:rPr>
            <w:rFonts w:ascii="Times New Roman" w:hAnsi="Times New Roman" w:cs="Times New Roman"/>
            <w:sz w:val="24"/>
            <w:szCs w:val="24"/>
            <w:rPrChange w:id="579" w:author="Amuthu Pandian P" w:date="2023-11-16T11:48:00Z">
              <w:rPr>
                <w:rFonts w:ascii="Times New Roman" w:hAnsi="Times New Roman" w:cs="Times New Roman"/>
                <w:sz w:val="24"/>
                <w:szCs w:val="24"/>
              </w:rPr>
            </w:rPrChange>
          </w:rPr>
          <w:delInstrText>ADDIN CSL_CITATION {"citationItems":[{"id":"ITEM-1","itemData":{"author":[{"dropping-particle":"","family":"Khan","given":"M A","non-dropping-particle":"","parse-names":false,"suffix":""}],"container-title":"Retrieved April","id":"ITEM-1","issued":{"date-parts":[["2019"]]},"page":"2021","title":"Situation Analysis of Bangladesh TVET Sector: A background work for a TVET SWAp","type":"article-journal","volume":"28"},"uris":["http://www.mendeley.com/documents/?uuid=1478eb11-7370-4753-80d2-76c471826c36"]}],"mendeley":{"formattedCitation":"(Khan, 2019)","plainTextFormattedCitation":"(Khan, 2019)","previouslyFormattedCitation":"(Khan, 2019)"},"properties":{"noteIndex":0},"schema":"https://github.com/citation-style-language/schema/raw/master/csl-citation.json"}</w:delInstrText>
        </w:r>
        <w:r w:rsidR="0001177F" w:rsidRPr="003E40D4" w:rsidDel="003E40D4">
          <w:rPr>
            <w:rFonts w:ascii="Times New Roman" w:hAnsi="Times New Roman" w:cs="Times New Roman"/>
            <w:sz w:val="24"/>
            <w:szCs w:val="24"/>
            <w:rPrChange w:id="580" w:author="Amuthu Pandian P" w:date="2023-11-16T11:48:00Z">
              <w:rPr>
                <w:rFonts w:ascii="Times New Roman" w:hAnsi="Times New Roman" w:cs="Times New Roman"/>
                <w:sz w:val="24"/>
                <w:szCs w:val="24"/>
              </w:rPr>
            </w:rPrChange>
          </w:rPr>
          <w:fldChar w:fldCharType="separate"/>
        </w:r>
        <w:r w:rsidR="0001177F" w:rsidRPr="003E40D4" w:rsidDel="003E40D4">
          <w:rPr>
            <w:rFonts w:ascii="Times New Roman" w:hAnsi="Times New Roman" w:cs="Times New Roman"/>
            <w:noProof/>
            <w:sz w:val="24"/>
            <w:szCs w:val="24"/>
            <w:rPrChange w:id="581" w:author="Amuthu Pandian P" w:date="2023-11-16T11:48:00Z">
              <w:rPr>
                <w:rFonts w:ascii="Times New Roman" w:hAnsi="Times New Roman" w:cs="Times New Roman"/>
                <w:noProof/>
                <w:sz w:val="24"/>
                <w:szCs w:val="24"/>
              </w:rPr>
            </w:rPrChange>
          </w:rPr>
          <w:delText>(Khan, 2019)</w:delText>
        </w:r>
        <w:r w:rsidR="0001177F" w:rsidRPr="003E40D4" w:rsidDel="003E40D4">
          <w:rPr>
            <w:rFonts w:ascii="Times New Roman" w:hAnsi="Times New Roman" w:cs="Times New Roman"/>
            <w:sz w:val="24"/>
            <w:szCs w:val="24"/>
            <w:rPrChange w:id="582" w:author="Amuthu Pandian P" w:date="2023-11-16T11:48:00Z">
              <w:rPr>
                <w:rFonts w:ascii="Times New Roman" w:hAnsi="Times New Roman" w:cs="Times New Roman"/>
                <w:sz w:val="24"/>
                <w:szCs w:val="24"/>
              </w:rPr>
            </w:rPrChange>
          </w:rPr>
          <w:fldChar w:fldCharType="end"/>
        </w:r>
        <w:r w:rsidRPr="003E40D4" w:rsidDel="003E40D4">
          <w:rPr>
            <w:rFonts w:ascii="Times New Roman" w:hAnsi="Times New Roman" w:cs="Times New Roman"/>
            <w:sz w:val="24"/>
            <w:szCs w:val="24"/>
            <w:rPrChange w:id="583" w:author="Amuthu Pandian P" w:date="2023-11-16T11:48:00Z">
              <w:rPr>
                <w:rFonts w:ascii="Times New Roman" w:hAnsi="Times New Roman" w:cs="Times New Roman"/>
                <w:sz w:val="24"/>
                <w:szCs w:val="24"/>
              </w:rPr>
            </w:rPrChange>
          </w:rPr>
          <w:delText>. Despite these promising prospects, the industry faces its own set of challenges</w:delText>
        </w:r>
        <w:r w:rsidR="00214996" w:rsidRPr="003E40D4" w:rsidDel="003E40D4">
          <w:rPr>
            <w:rFonts w:ascii="Times New Roman" w:hAnsi="Times New Roman" w:cs="Times New Roman"/>
            <w:sz w:val="24"/>
            <w:szCs w:val="24"/>
            <w:rPrChange w:id="584" w:author="Amuthu Pandian P" w:date="2023-11-16T11:48:00Z">
              <w:rPr>
                <w:rFonts w:ascii="Times New Roman" w:hAnsi="Times New Roman" w:cs="Times New Roman"/>
                <w:sz w:val="24"/>
                <w:szCs w:val="24"/>
              </w:rPr>
            </w:rPrChange>
          </w:rPr>
          <w:delText xml:space="preserve"> </w:delText>
        </w:r>
        <w:r w:rsidR="00214996" w:rsidRPr="003E40D4" w:rsidDel="003E40D4">
          <w:rPr>
            <w:rFonts w:ascii="Times New Roman" w:hAnsi="Times New Roman" w:cs="Times New Roman"/>
            <w:sz w:val="24"/>
            <w:szCs w:val="24"/>
            <w:rPrChange w:id="585" w:author="Amuthu Pandian P" w:date="2023-11-16T11:48:00Z">
              <w:rPr>
                <w:rFonts w:ascii="Times New Roman" w:hAnsi="Times New Roman" w:cs="Times New Roman"/>
                <w:sz w:val="24"/>
                <w:szCs w:val="24"/>
              </w:rPr>
            </w:rPrChange>
          </w:rPr>
          <w:fldChar w:fldCharType="begin" w:fldLock="1"/>
        </w:r>
        <w:r w:rsidR="00214996" w:rsidRPr="003E40D4" w:rsidDel="003E40D4">
          <w:rPr>
            <w:rFonts w:ascii="Times New Roman" w:hAnsi="Times New Roman" w:cs="Times New Roman"/>
            <w:sz w:val="24"/>
            <w:szCs w:val="24"/>
            <w:rPrChange w:id="586" w:author="Amuthu Pandian P" w:date="2023-11-16T11:48:00Z">
              <w:rPr>
                <w:rFonts w:ascii="Times New Roman" w:hAnsi="Times New Roman" w:cs="Times New Roman"/>
                <w:sz w:val="24"/>
                <w:szCs w:val="24"/>
              </w:rPr>
            </w:rPrChange>
          </w:rPr>
          <w:delInstrText>ADDIN CSL_CITATION {"citationItems":[{"id":"ITEM-1","itemData":{"ISSN":"1436-3798","author":[{"dropping-particle":"","family":"Ahsan","given":"Md Nasif","non-dropping-particle":"","parse-names":false,"suffix":""},{"dropping-particle":"","family":"Khatun","given":"Fatema","non-dropping-particle":"","parse-names":false,"suffix":""},{"dropping-particle":"","family":"Kumar","given":"Pankaj","non-dropping-particle":"","parse-names":false,"suffix":""},{"dropping-particle":"","family":"Dasgupta","given":"Rajarshi","non-dropping-particle":"","parse-names":false,"suffix":""},{"dropping-particle":"","family":"Johnson","given":"Brian Alan","non-dropping-particle":"","parse-names":false,"suffix":""},{"dropping-particle":"","family":"Shaw","given":"Rajib","non-dropping-particle":"","parse-names":false,"suffix":""}],"container-title":"Regional Environmental Change","id":"ITEM-1","issue":"1","issued":{"date-parts":[["2022"]]},"page":"1","publisher":"Springer","title":"Promise, premise, and reality: the case of voluntary environmental non-migration despite climate risks in coastal Bangladesh","type":"article-journal","volume":"22"},"uris":["http://www.mendeley.com/documents/?uuid=13660a43-c029-4842-ba22-884171281afb"]}],"mendeley":{"formattedCitation":"(Ahsan et al., 2022)","plainTextFormattedCitation":"(Ahsan et al., 2022)","previouslyFormattedCitation":"(Ahsan et al., 2022)"},"properties":{"noteIndex":0},"schema":"https://github.com/citation-style-language/schema/raw/master/csl-citation.json"}</w:delInstrText>
        </w:r>
        <w:r w:rsidR="00214996" w:rsidRPr="003E40D4" w:rsidDel="003E40D4">
          <w:rPr>
            <w:rFonts w:ascii="Times New Roman" w:hAnsi="Times New Roman" w:cs="Times New Roman"/>
            <w:sz w:val="24"/>
            <w:szCs w:val="24"/>
            <w:rPrChange w:id="587" w:author="Amuthu Pandian P" w:date="2023-11-16T11:48:00Z">
              <w:rPr>
                <w:rFonts w:ascii="Times New Roman" w:hAnsi="Times New Roman" w:cs="Times New Roman"/>
                <w:sz w:val="24"/>
                <w:szCs w:val="24"/>
              </w:rPr>
            </w:rPrChange>
          </w:rPr>
          <w:fldChar w:fldCharType="separate"/>
        </w:r>
        <w:r w:rsidR="00214996" w:rsidRPr="003E40D4" w:rsidDel="003E40D4">
          <w:rPr>
            <w:rFonts w:ascii="Times New Roman" w:hAnsi="Times New Roman" w:cs="Times New Roman"/>
            <w:noProof/>
            <w:sz w:val="24"/>
            <w:szCs w:val="24"/>
            <w:rPrChange w:id="588" w:author="Amuthu Pandian P" w:date="2023-11-16T11:48:00Z">
              <w:rPr>
                <w:rFonts w:ascii="Times New Roman" w:hAnsi="Times New Roman" w:cs="Times New Roman"/>
                <w:noProof/>
                <w:sz w:val="24"/>
                <w:szCs w:val="24"/>
              </w:rPr>
            </w:rPrChange>
          </w:rPr>
          <w:delText xml:space="preserve">(Ahsan </w:delText>
        </w:r>
        <w:r w:rsidR="00214996" w:rsidRPr="003E40D4" w:rsidDel="003E40D4">
          <w:rPr>
            <w:rFonts w:ascii="Times New Roman" w:hAnsi="Times New Roman" w:cs="Times New Roman"/>
            <w:i/>
            <w:iCs/>
            <w:noProof/>
            <w:sz w:val="24"/>
            <w:szCs w:val="24"/>
            <w:rPrChange w:id="589" w:author="Amuthu Pandian P" w:date="2023-11-16T11:48:00Z">
              <w:rPr>
                <w:rFonts w:ascii="Times New Roman" w:hAnsi="Times New Roman" w:cs="Times New Roman"/>
                <w:i/>
                <w:iCs/>
                <w:noProof/>
                <w:sz w:val="24"/>
                <w:szCs w:val="24"/>
              </w:rPr>
            </w:rPrChange>
          </w:rPr>
          <w:delText>et al</w:delText>
        </w:r>
        <w:r w:rsidR="00214996" w:rsidRPr="003E40D4" w:rsidDel="003E40D4">
          <w:rPr>
            <w:rFonts w:ascii="Times New Roman" w:hAnsi="Times New Roman" w:cs="Times New Roman"/>
            <w:noProof/>
            <w:sz w:val="24"/>
            <w:szCs w:val="24"/>
            <w:rPrChange w:id="590" w:author="Amuthu Pandian P" w:date="2023-11-16T11:48:00Z">
              <w:rPr>
                <w:rFonts w:ascii="Times New Roman" w:hAnsi="Times New Roman" w:cs="Times New Roman"/>
                <w:noProof/>
                <w:sz w:val="24"/>
                <w:szCs w:val="24"/>
              </w:rPr>
            </w:rPrChange>
          </w:rPr>
          <w:delText>., 2022)</w:delText>
        </w:r>
        <w:r w:rsidR="00214996" w:rsidRPr="003E40D4" w:rsidDel="003E40D4">
          <w:rPr>
            <w:rFonts w:ascii="Times New Roman" w:hAnsi="Times New Roman" w:cs="Times New Roman"/>
            <w:sz w:val="24"/>
            <w:szCs w:val="24"/>
            <w:rPrChange w:id="591" w:author="Amuthu Pandian P" w:date="2023-11-16T11:48:00Z">
              <w:rPr>
                <w:rFonts w:ascii="Times New Roman" w:hAnsi="Times New Roman" w:cs="Times New Roman"/>
                <w:sz w:val="24"/>
                <w:szCs w:val="24"/>
              </w:rPr>
            </w:rPrChange>
          </w:rPr>
          <w:fldChar w:fldCharType="end"/>
        </w:r>
        <w:r w:rsidRPr="003E40D4" w:rsidDel="003E40D4">
          <w:rPr>
            <w:rFonts w:ascii="Times New Roman" w:hAnsi="Times New Roman" w:cs="Times New Roman"/>
            <w:sz w:val="24"/>
            <w:szCs w:val="24"/>
            <w:rPrChange w:id="592" w:author="Amuthu Pandian P" w:date="2023-11-16T11:48:00Z">
              <w:rPr>
                <w:rFonts w:ascii="Times New Roman" w:hAnsi="Times New Roman" w:cs="Times New Roman"/>
                <w:sz w:val="24"/>
                <w:szCs w:val="24"/>
              </w:rPr>
            </w:rPrChange>
          </w:rPr>
          <w:delText xml:space="preserve">. </w:delText>
        </w:r>
        <w:r w:rsidR="006B34AD" w:rsidRPr="003E40D4" w:rsidDel="003E40D4">
          <w:rPr>
            <w:rFonts w:ascii="Times New Roman" w:hAnsi="Times New Roman" w:cs="Times New Roman"/>
            <w:sz w:val="24"/>
            <w:szCs w:val="24"/>
            <w:rPrChange w:id="593" w:author="Amuthu Pandian P" w:date="2023-11-16T11:48:00Z">
              <w:rPr>
                <w:rFonts w:ascii="Times New Roman" w:hAnsi="Times New Roman" w:cs="Times New Roman"/>
                <w:sz w:val="24"/>
                <w:szCs w:val="24"/>
              </w:rPr>
            </w:rPrChange>
          </w:rPr>
          <w:delText xml:space="preserve">This study on the Bangladeshi furniture industry is conducted in the context of addressing the specific challenges and opportunities within this industry. Bangladesh's furniture sector holds significant economic potential due to its abundance of raw materials, skilled labor force, and strategic location. However, despite its promise, this sector faces several unique challenges, including issues related to design, quality control, skilled manpower shortages, research and development, industry fragmentation, and limited government support. </w:delText>
        </w:r>
        <w:r w:rsidR="00214996" w:rsidRPr="003E40D4" w:rsidDel="003E40D4">
          <w:rPr>
            <w:rFonts w:ascii="Times New Roman" w:hAnsi="Times New Roman" w:cs="Times New Roman"/>
            <w:sz w:val="24"/>
            <w:szCs w:val="24"/>
            <w:rPrChange w:id="594" w:author="Amuthu Pandian P" w:date="2023-11-16T11:48:00Z">
              <w:rPr>
                <w:rFonts w:ascii="Times New Roman" w:hAnsi="Times New Roman" w:cs="Times New Roman"/>
                <w:sz w:val="24"/>
                <w:szCs w:val="24"/>
              </w:rPr>
            </w:rPrChange>
          </w:rPr>
          <w:delText>S</w:delText>
        </w:r>
        <w:r w:rsidRPr="003E40D4" w:rsidDel="003E40D4">
          <w:rPr>
            <w:rFonts w:ascii="Times New Roman" w:hAnsi="Times New Roman" w:cs="Times New Roman"/>
            <w:sz w:val="24"/>
            <w:szCs w:val="24"/>
            <w:rPrChange w:id="595" w:author="Amuthu Pandian P" w:date="2023-11-16T11:48:00Z">
              <w:rPr>
                <w:rFonts w:ascii="Times New Roman" w:hAnsi="Times New Roman" w:cs="Times New Roman"/>
                <w:sz w:val="24"/>
                <w:szCs w:val="24"/>
              </w:rPr>
            </w:rPrChange>
          </w:rPr>
          <w:delText xml:space="preserve">uch as limited access to modern design, issues with quality control, skilled manpower shortages, inadequate research and development, fragmented industry structure, limited government </w:delText>
        </w:r>
        <w:r w:rsidR="00C4691F" w:rsidRPr="003E40D4" w:rsidDel="003E40D4">
          <w:rPr>
            <w:rFonts w:ascii="Times New Roman" w:hAnsi="Times New Roman" w:cs="Times New Roman"/>
            <w:sz w:val="24"/>
            <w:szCs w:val="24"/>
            <w:rPrChange w:id="596" w:author="Amuthu Pandian P" w:date="2023-11-16T11:48:00Z">
              <w:rPr>
                <w:rFonts w:ascii="Times New Roman" w:hAnsi="Times New Roman" w:cs="Times New Roman"/>
                <w:sz w:val="24"/>
                <w:szCs w:val="24"/>
              </w:rPr>
            </w:rPrChange>
          </w:rPr>
          <w:delText>support, and many more</w:delText>
        </w:r>
        <w:r w:rsidR="004B2CAA" w:rsidRPr="003E40D4" w:rsidDel="003E40D4">
          <w:rPr>
            <w:rFonts w:ascii="Times New Roman" w:hAnsi="Times New Roman" w:cs="Times New Roman"/>
            <w:sz w:val="24"/>
            <w:szCs w:val="24"/>
            <w:rPrChange w:id="597" w:author="Amuthu Pandian P" w:date="2023-11-16T11:48:00Z">
              <w:rPr>
                <w:rFonts w:ascii="Times New Roman" w:hAnsi="Times New Roman" w:cs="Times New Roman"/>
                <w:sz w:val="24"/>
                <w:szCs w:val="24"/>
              </w:rPr>
            </w:rPrChange>
          </w:rPr>
          <w:delText xml:space="preserve"> </w:delText>
        </w:r>
        <w:r w:rsidR="004B2CAA" w:rsidRPr="003E40D4" w:rsidDel="003E40D4">
          <w:rPr>
            <w:rFonts w:ascii="Times New Roman" w:hAnsi="Times New Roman" w:cs="Times New Roman"/>
            <w:sz w:val="24"/>
            <w:szCs w:val="24"/>
            <w:rPrChange w:id="598" w:author="Amuthu Pandian P" w:date="2023-11-16T11:48:00Z">
              <w:rPr>
                <w:rFonts w:ascii="Times New Roman" w:hAnsi="Times New Roman" w:cs="Times New Roman"/>
                <w:sz w:val="24"/>
                <w:szCs w:val="24"/>
              </w:rPr>
            </w:rPrChange>
          </w:rPr>
          <w:fldChar w:fldCharType="begin" w:fldLock="1"/>
        </w:r>
        <w:r w:rsidR="006A1BEF" w:rsidRPr="003E40D4" w:rsidDel="003E40D4">
          <w:rPr>
            <w:rFonts w:ascii="Times New Roman" w:hAnsi="Times New Roman" w:cs="Times New Roman"/>
            <w:sz w:val="24"/>
            <w:szCs w:val="24"/>
            <w:rPrChange w:id="599" w:author="Amuthu Pandian P" w:date="2023-11-16T11:48:00Z">
              <w:rPr>
                <w:rFonts w:ascii="Times New Roman" w:hAnsi="Times New Roman" w:cs="Times New Roman"/>
                <w:sz w:val="24"/>
                <w:szCs w:val="24"/>
              </w:rPr>
            </w:rPrChange>
          </w:rPr>
          <w:delInstrText>ADDIN CSL_CITATION {"citationItems":[{"id":"ITEM-1","itemData":{"ISSN":"2772-6622","author":[{"dropping-particle":"","family":"Debnath","given":"Binoy","non-dropping-particle":"","parse-names":false,"suffix":""},{"dropping-particle":"","family":"Shakur","given":"Md Shihab","non-dropping-particle":"","parse-names":false,"suffix":""},{"dropping-particle":"","family":"Bari","given":"A B M Mainul","non-dropping-particle":"","parse-names":false,"suffix":""},{"dropping-particle":"","family":"Karmaker","given":"Chitra Lekha","non-dropping-particle":"","parse-names":false,"suffix":""}],"container-title":"Decision Analytics Journal","id":"ITEM-1","issued":{"date-parts":[["2023"]]},"page":"100157","publisher":"Elsevier","title":"A Bayesian Best–Worst approach for assessing the critical success factors in sustainable lean manufacturing","type":"article-journal","volume":"6"},"uris":["http://www.mendeley.com/documents/?uuid=16c49278-e214-47ad-892f-460525748154"]}],"mendeley":{"formattedCitation":"(Debnath et al., 2023b)","manualFormatting":"(Debnath et al., 2023b;","plainTextFormattedCitation":"(Debnath et al., 2023b)","previouslyFormattedCitation":"(Debnath et al., 2023b)"},"properties":{"noteIndex":0},"schema":"https://github.com/citation-style-language/schema/raw/master/csl-citation.json"}</w:delInstrText>
        </w:r>
        <w:r w:rsidR="004B2CAA" w:rsidRPr="003E40D4" w:rsidDel="003E40D4">
          <w:rPr>
            <w:rFonts w:ascii="Times New Roman" w:hAnsi="Times New Roman" w:cs="Times New Roman"/>
            <w:sz w:val="24"/>
            <w:szCs w:val="24"/>
            <w:rPrChange w:id="600" w:author="Amuthu Pandian P" w:date="2023-11-16T11:48:00Z">
              <w:rPr>
                <w:rFonts w:ascii="Times New Roman" w:hAnsi="Times New Roman" w:cs="Times New Roman"/>
                <w:sz w:val="24"/>
                <w:szCs w:val="24"/>
              </w:rPr>
            </w:rPrChange>
          </w:rPr>
          <w:fldChar w:fldCharType="separate"/>
        </w:r>
        <w:r w:rsidR="004B2CAA" w:rsidRPr="003E40D4" w:rsidDel="003E40D4">
          <w:rPr>
            <w:rFonts w:ascii="Times New Roman" w:hAnsi="Times New Roman" w:cs="Times New Roman"/>
            <w:noProof/>
            <w:sz w:val="24"/>
            <w:szCs w:val="24"/>
            <w:rPrChange w:id="601" w:author="Amuthu Pandian P" w:date="2023-11-16T11:48:00Z">
              <w:rPr>
                <w:rFonts w:ascii="Times New Roman" w:hAnsi="Times New Roman" w:cs="Times New Roman"/>
                <w:noProof/>
                <w:sz w:val="24"/>
                <w:szCs w:val="24"/>
              </w:rPr>
            </w:rPrChange>
          </w:rPr>
          <w:delText>(Debnath et al., 2023b;</w:delText>
        </w:r>
        <w:r w:rsidR="004B2CAA" w:rsidRPr="003E40D4" w:rsidDel="003E40D4">
          <w:rPr>
            <w:rFonts w:ascii="Times New Roman" w:hAnsi="Times New Roman" w:cs="Times New Roman"/>
            <w:sz w:val="24"/>
            <w:szCs w:val="24"/>
            <w:rPrChange w:id="602" w:author="Amuthu Pandian P" w:date="2023-11-16T11:48:00Z">
              <w:rPr>
                <w:rFonts w:ascii="Times New Roman" w:hAnsi="Times New Roman" w:cs="Times New Roman"/>
                <w:sz w:val="24"/>
                <w:szCs w:val="24"/>
              </w:rPr>
            </w:rPrChange>
          </w:rPr>
          <w:fldChar w:fldCharType="end"/>
        </w:r>
        <w:r w:rsidR="00C4691F" w:rsidRPr="003E40D4" w:rsidDel="003E40D4">
          <w:rPr>
            <w:rFonts w:ascii="Times New Roman" w:hAnsi="Times New Roman" w:cs="Times New Roman"/>
            <w:sz w:val="24"/>
            <w:szCs w:val="24"/>
            <w:rPrChange w:id="603" w:author="Amuthu Pandian P" w:date="2023-11-16T11:48:00Z">
              <w:rPr>
                <w:rFonts w:ascii="Times New Roman" w:hAnsi="Times New Roman" w:cs="Times New Roman"/>
                <w:sz w:val="24"/>
                <w:szCs w:val="24"/>
              </w:rPr>
            </w:rPrChange>
          </w:rPr>
          <w:delText xml:space="preserve"> </w:delText>
        </w:r>
        <w:r w:rsidR="00C4691F" w:rsidRPr="003E40D4" w:rsidDel="003E40D4">
          <w:rPr>
            <w:rFonts w:ascii="Times New Roman" w:hAnsi="Times New Roman" w:cs="Times New Roman"/>
            <w:sz w:val="24"/>
            <w:szCs w:val="24"/>
            <w:rPrChange w:id="604" w:author="Amuthu Pandian P" w:date="2023-11-16T11:48:00Z">
              <w:rPr>
                <w:rFonts w:ascii="Times New Roman" w:hAnsi="Times New Roman" w:cs="Times New Roman"/>
                <w:sz w:val="24"/>
                <w:szCs w:val="24"/>
              </w:rPr>
            </w:rPrChange>
          </w:rPr>
          <w:fldChar w:fldCharType="begin" w:fldLock="1"/>
        </w:r>
        <w:r w:rsidR="006A1BEF" w:rsidRPr="003E40D4" w:rsidDel="003E40D4">
          <w:rPr>
            <w:rFonts w:ascii="Times New Roman" w:hAnsi="Times New Roman" w:cs="Times New Roman"/>
            <w:sz w:val="24"/>
            <w:szCs w:val="24"/>
            <w:rPrChange w:id="605" w:author="Amuthu Pandian P" w:date="2023-11-16T11:48:00Z">
              <w:rPr>
                <w:rFonts w:ascii="Times New Roman" w:hAnsi="Times New Roman" w:cs="Times New Roman"/>
                <w:sz w:val="24"/>
                <w:szCs w:val="24"/>
              </w:rPr>
            </w:rPrChange>
          </w:rPr>
          <w:delInstrText>ADDIN CSL_CITATION {"citationItems":[{"id":"ITEM-1","itemData":{"DOI":"https://doi.org/10.1016/j.rineng.2022.100818","ISSN":"2590-1230","abstract":"Under the given intensified competition in real-world markets and increased customer requirements, manufacturers are subjected to adopt value-added techniques in their manufacturing management. This study aims to apply a lean manufacturing approach via value stream mapping (VSM) in a labeling and packaging company in Bangladesh for the improvement of the overall performance of the organization and generalize it for similar companies. Activities such as identifying the current state of problems, reviewing the applicability of the lean system and VSM, locating both value-added and non-value-added activities, experimentation based on new parameters, and analyzing data for improvement have been done. The key performance indicators (KPI) included are reduction of lead time and customer complaint rate (CCR), increasing units produced per labor hour (UPLH), and utilized equipment effectiveness (UEE) to analyze productivity enhancement in different processes. It shows that proper applications VSM, Kanban, setup time reduction single-minute-exchange-of-die (SMED) approach and why-why analysis can bring about significant improvement in KPIs. By using these approaches waiting time is reduced by designing a new kanban die rack, motion waste is reduced by designing a new finishing line setup, and production defects are reduced by implementing a novel color sticker technique. Therefore, it can be said that the production process assisted by lean manufacturing improves the lead-time, ICR, and CCR by 7.1%, 55%, and 83%, respectively, which indicates better production with optimum quality and lesser waste. This study makes numerous contributions to the labeling and packaging industry for productivity and quality improvement.","author":[{"dropping-particle":"","family":"Habib","given":"Mohammad Ahsan","non-dropping-particle":"","parse-names":false,"suffix":""},{"dropping-particle":"","family":"Rizvan","given":"Ratul","non-dropping-particle":"","parse-names":false,"suffix":""},{"dropping-particle":"","family":"Ahmed","given":"Shamsuddin","non-dropping-particle":"","parse-names":false,"suffix":""}],"container-title":"Results in Engineering","id":"ITEM-1","issued":{"date-parts":[["2023"]]},"page":"100818","title":"Implementing lean manufacturing for improvement of operational performance in a labeling and packaging plant: A case study in Bangladesh","type":"article-journal","volume":"17"},"uris":["http://www.mendeley.com/documents/?uuid=e7de9be2-70db-49b0-b375-aff45c7a5d77"]}],"mendeley":{"formattedCitation":"(Habib et al., 2023)","manualFormatting":"Habib et al., 2023)","plainTextFormattedCitation":"(Habib et al., 2023)","previouslyFormattedCitation":"(Habib et al., 2023)"},"properties":{"noteIndex":0},"schema":"https://github.com/citation-style-language/schema/raw/master/csl-citation.json"}</w:delInstrText>
        </w:r>
        <w:r w:rsidR="00C4691F" w:rsidRPr="003E40D4" w:rsidDel="003E40D4">
          <w:rPr>
            <w:rFonts w:ascii="Times New Roman" w:hAnsi="Times New Roman" w:cs="Times New Roman"/>
            <w:sz w:val="24"/>
            <w:szCs w:val="24"/>
            <w:rPrChange w:id="606" w:author="Amuthu Pandian P" w:date="2023-11-16T11:48:00Z">
              <w:rPr>
                <w:rFonts w:ascii="Times New Roman" w:hAnsi="Times New Roman" w:cs="Times New Roman"/>
                <w:sz w:val="24"/>
                <w:szCs w:val="24"/>
              </w:rPr>
            </w:rPrChange>
          </w:rPr>
          <w:fldChar w:fldCharType="separate"/>
        </w:r>
        <w:r w:rsidR="00C4691F" w:rsidRPr="003E40D4" w:rsidDel="003E40D4">
          <w:rPr>
            <w:rFonts w:ascii="Times New Roman" w:hAnsi="Times New Roman" w:cs="Times New Roman"/>
            <w:noProof/>
            <w:sz w:val="24"/>
            <w:szCs w:val="24"/>
            <w:rPrChange w:id="607" w:author="Amuthu Pandian P" w:date="2023-11-16T11:48:00Z">
              <w:rPr>
                <w:rFonts w:ascii="Times New Roman" w:hAnsi="Times New Roman" w:cs="Times New Roman"/>
                <w:noProof/>
                <w:sz w:val="24"/>
                <w:szCs w:val="24"/>
              </w:rPr>
            </w:rPrChange>
          </w:rPr>
          <w:delText xml:space="preserve">Habib </w:delText>
        </w:r>
        <w:r w:rsidR="00C4691F" w:rsidRPr="003E40D4" w:rsidDel="003E40D4">
          <w:rPr>
            <w:rFonts w:ascii="Times New Roman" w:hAnsi="Times New Roman" w:cs="Times New Roman"/>
            <w:i/>
            <w:iCs/>
            <w:noProof/>
            <w:sz w:val="24"/>
            <w:szCs w:val="24"/>
            <w:rPrChange w:id="608" w:author="Amuthu Pandian P" w:date="2023-11-16T11:48:00Z">
              <w:rPr>
                <w:rFonts w:ascii="Times New Roman" w:hAnsi="Times New Roman" w:cs="Times New Roman"/>
                <w:i/>
                <w:iCs/>
                <w:noProof/>
                <w:sz w:val="24"/>
                <w:szCs w:val="24"/>
              </w:rPr>
            </w:rPrChange>
          </w:rPr>
          <w:delText>et al</w:delText>
        </w:r>
        <w:r w:rsidR="00C4691F" w:rsidRPr="003E40D4" w:rsidDel="003E40D4">
          <w:rPr>
            <w:rFonts w:ascii="Times New Roman" w:hAnsi="Times New Roman" w:cs="Times New Roman"/>
            <w:noProof/>
            <w:sz w:val="24"/>
            <w:szCs w:val="24"/>
            <w:rPrChange w:id="609" w:author="Amuthu Pandian P" w:date="2023-11-16T11:48:00Z">
              <w:rPr>
                <w:rFonts w:ascii="Times New Roman" w:hAnsi="Times New Roman" w:cs="Times New Roman"/>
                <w:noProof/>
                <w:sz w:val="24"/>
                <w:szCs w:val="24"/>
              </w:rPr>
            </w:rPrChange>
          </w:rPr>
          <w:delText>., 2023)</w:delText>
        </w:r>
        <w:r w:rsidR="00C4691F" w:rsidRPr="003E40D4" w:rsidDel="003E40D4">
          <w:rPr>
            <w:rFonts w:ascii="Times New Roman" w:hAnsi="Times New Roman" w:cs="Times New Roman"/>
            <w:sz w:val="24"/>
            <w:szCs w:val="24"/>
            <w:rPrChange w:id="610" w:author="Amuthu Pandian P" w:date="2023-11-16T11:48:00Z">
              <w:rPr>
                <w:rFonts w:ascii="Times New Roman" w:hAnsi="Times New Roman" w:cs="Times New Roman"/>
                <w:sz w:val="24"/>
                <w:szCs w:val="24"/>
              </w:rPr>
            </w:rPrChange>
          </w:rPr>
          <w:fldChar w:fldCharType="end"/>
        </w:r>
        <w:r w:rsidR="00214996" w:rsidRPr="003E40D4" w:rsidDel="003E40D4">
          <w:rPr>
            <w:rFonts w:ascii="Times New Roman" w:hAnsi="Times New Roman" w:cs="Times New Roman"/>
            <w:sz w:val="24"/>
            <w:szCs w:val="24"/>
            <w:rPrChange w:id="611" w:author="Amuthu Pandian P" w:date="2023-11-16T11:48:00Z">
              <w:rPr>
                <w:rFonts w:ascii="Times New Roman" w:hAnsi="Times New Roman" w:cs="Times New Roman"/>
                <w:sz w:val="24"/>
                <w:szCs w:val="24"/>
              </w:rPr>
            </w:rPrChange>
          </w:rPr>
          <w:delText>.</w:delText>
        </w:r>
        <w:r w:rsidRPr="003E40D4" w:rsidDel="003E40D4">
          <w:rPr>
            <w:rFonts w:ascii="Times New Roman" w:hAnsi="Times New Roman" w:cs="Times New Roman"/>
            <w:sz w:val="24"/>
            <w:szCs w:val="24"/>
            <w:rPrChange w:id="612" w:author="Amuthu Pandian P" w:date="2023-11-16T11:48:00Z">
              <w:rPr>
                <w:rFonts w:ascii="Times New Roman" w:hAnsi="Times New Roman" w:cs="Times New Roman"/>
                <w:sz w:val="24"/>
                <w:szCs w:val="24"/>
              </w:rPr>
            </w:rPrChange>
          </w:rPr>
          <w:delText xml:space="preserve"> These barriers have underscored the need for Lean Manufacturing practices as a means to address and overcome these challenges effectively</w:delText>
        </w:r>
        <w:r w:rsidR="00214996" w:rsidRPr="003E40D4" w:rsidDel="003E40D4">
          <w:rPr>
            <w:rFonts w:ascii="Times New Roman" w:hAnsi="Times New Roman" w:cs="Times New Roman"/>
            <w:sz w:val="24"/>
            <w:szCs w:val="24"/>
            <w:rPrChange w:id="613" w:author="Amuthu Pandian P" w:date="2023-11-16T11:48:00Z">
              <w:rPr>
                <w:rFonts w:ascii="Times New Roman" w:hAnsi="Times New Roman" w:cs="Times New Roman"/>
                <w:sz w:val="24"/>
                <w:szCs w:val="24"/>
              </w:rPr>
            </w:rPrChange>
          </w:rPr>
          <w:delText xml:space="preserve"> </w:delText>
        </w:r>
        <w:r w:rsidR="00214996" w:rsidRPr="003E40D4" w:rsidDel="003E40D4">
          <w:rPr>
            <w:rFonts w:ascii="Times New Roman" w:hAnsi="Times New Roman" w:cs="Times New Roman"/>
            <w:sz w:val="24"/>
            <w:szCs w:val="24"/>
            <w:rPrChange w:id="614" w:author="Amuthu Pandian P" w:date="2023-11-16T11:48:00Z">
              <w:rPr>
                <w:rFonts w:ascii="Times New Roman" w:hAnsi="Times New Roman" w:cs="Times New Roman"/>
                <w:sz w:val="24"/>
                <w:szCs w:val="24"/>
              </w:rPr>
            </w:rPrChange>
          </w:rPr>
          <w:fldChar w:fldCharType="begin" w:fldLock="1"/>
        </w:r>
        <w:r w:rsidR="006A1BEF" w:rsidRPr="003E40D4" w:rsidDel="003E40D4">
          <w:rPr>
            <w:rFonts w:ascii="Times New Roman" w:hAnsi="Times New Roman" w:cs="Times New Roman"/>
            <w:sz w:val="24"/>
            <w:szCs w:val="24"/>
            <w:rPrChange w:id="615" w:author="Amuthu Pandian P" w:date="2023-11-16T11:48:00Z">
              <w:rPr>
                <w:rFonts w:ascii="Times New Roman" w:hAnsi="Times New Roman" w:cs="Times New Roman"/>
                <w:sz w:val="24"/>
                <w:szCs w:val="24"/>
              </w:rPr>
            </w:rPrChange>
          </w:rPr>
          <w:delInstrText>ADDIN CSL_CITATION {"citationItems":[{"id":"ITEM-1","itemData":{"ISSN":"2667-0100","author":[{"dropping-particle":"","family":"Jahan","given":"Hasneen","non-dropping-particle":"","parse-names":false,"suffix":""},{"dropping-particle":"","family":"Rahman","given":"Md Wakilur","non-dropping-particle":"","parse-names":false,"suffix":""},{"dropping-particle":"","family":"Islam","given":"Md Sayemul","non-dropping-particle":"","parse-names":false,"suffix":""},{"dropping-particle":"","family":"Rezwan-Al-Ramim","given":"Abu","non-dropping-particle":"","parse-names":false,"suffix":""},{"dropping-particle":"","family":"Tuhin","given":"Md Mifta-Ul-Jannat","non-dropping-particle":"","parse-names":false,"suffix":""},{"dropping-particle":"","family":"Hossain","given":"Md Emran","non-dropping-particle":"","parse-names":false,"suffix":""}],"container-title":"Environmental Challenges","id":"ITEM-1","issued":{"date-parts":[["2022"]]},"page":"100509","publisher":"Elsevier","title":"Adoption of agroforestry practices in Bangladesh as a climate change mitigation option: Investment, drivers, and SWOT analysis perspectives","type":"article-journal","volume":"7"},"uris":["http://www.mendeley.com/documents/?uuid=9c210736-2056-4c07-b09f-45663776b6a4"]}],"mendeley":{"formattedCitation":"(Jahan et al., 2022)","plainTextFormattedCitation":"(Jahan et al., 2022)","previouslyFormattedCitation":"(Jahan et al., 2022)"},"properties":{"noteIndex":0},"schema":"https://github.com/citation-style-language/schema/raw/master/csl-citation.json"}</w:delInstrText>
        </w:r>
        <w:r w:rsidR="00214996" w:rsidRPr="003E40D4" w:rsidDel="003E40D4">
          <w:rPr>
            <w:rFonts w:ascii="Times New Roman" w:hAnsi="Times New Roman" w:cs="Times New Roman"/>
            <w:sz w:val="24"/>
            <w:szCs w:val="24"/>
            <w:rPrChange w:id="616" w:author="Amuthu Pandian P" w:date="2023-11-16T11:48:00Z">
              <w:rPr>
                <w:rFonts w:ascii="Times New Roman" w:hAnsi="Times New Roman" w:cs="Times New Roman"/>
                <w:sz w:val="24"/>
                <w:szCs w:val="24"/>
              </w:rPr>
            </w:rPrChange>
          </w:rPr>
          <w:fldChar w:fldCharType="separate"/>
        </w:r>
        <w:r w:rsidR="00214996" w:rsidRPr="003E40D4" w:rsidDel="003E40D4">
          <w:rPr>
            <w:rFonts w:ascii="Times New Roman" w:hAnsi="Times New Roman" w:cs="Times New Roman"/>
            <w:noProof/>
            <w:sz w:val="24"/>
            <w:szCs w:val="24"/>
            <w:rPrChange w:id="617" w:author="Amuthu Pandian P" w:date="2023-11-16T11:48:00Z">
              <w:rPr>
                <w:rFonts w:ascii="Times New Roman" w:hAnsi="Times New Roman" w:cs="Times New Roman"/>
                <w:noProof/>
                <w:sz w:val="24"/>
                <w:szCs w:val="24"/>
              </w:rPr>
            </w:rPrChange>
          </w:rPr>
          <w:delText>(Jahan</w:delText>
        </w:r>
        <w:r w:rsidR="00214996" w:rsidRPr="003E40D4" w:rsidDel="003E40D4">
          <w:rPr>
            <w:rFonts w:ascii="Times New Roman" w:hAnsi="Times New Roman" w:cs="Times New Roman"/>
            <w:i/>
            <w:iCs/>
            <w:noProof/>
            <w:sz w:val="24"/>
            <w:szCs w:val="24"/>
            <w:rPrChange w:id="618" w:author="Amuthu Pandian P" w:date="2023-11-16T11:48:00Z">
              <w:rPr>
                <w:rFonts w:ascii="Times New Roman" w:hAnsi="Times New Roman" w:cs="Times New Roman"/>
                <w:i/>
                <w:iCs/>
                <w:noProof/>
                <w:sz w:val="24"/>
                <w:szCs w:val="24"/>
              </w:rPr>
            </w:rPrChange>
          </w:rPr>
          <w:delText xml:space="preserve"> et al</w:delText>
        </w:r>
        <w:r w:rsidR="00214996" w:rsidRPr="003E40D4" w:rsidDel="003E40D4">
          <w:rPr>
            <w:rFonts w:ascii="Times New Roman" w:hAnsi="Times New Roman" w:cs="Times New Roman"/>
            <w:noProof/>
            <w:sz w:val="24"/>
            <w:szCs w:val="24"/>
            <w:rPrChange w:id="619" w:author="Amuthu Pandian P" w:date="2023-11-16T11:48:00Z">
              <w:rPr>
                <w:rFonts w:ascii="Times New Roman" w:hAnsi="Times New Roman" w:cs="Times New Roman"/>
                <w:noProof/>
                <w:sz w:val="24"/>
                <w:szCs w:val="24"/>
              </w:rPr>
            </w:rPrChange>
          </w:rPr>
          <w:delText>., 2022)</w:delText>
        </w:r>
        <w:r w:rsidR="00214996" w:rsidRPr="003E40D4" w:rsidDel="003E40D4">
          <w:rPr>
            <w:rFonts w:ascii="Times New Roman" w:hAnsi="Times New Roman" w:cs="Times New Roman"/>
            <w:sz w:val="24"/>
            <w:szCs w:val="24"/>
            <w:rPrChange w:id="620" w:author="Amuthu Pandian P" w:date="2023-11-16T11:48:00Z">
              <w:rPr>
                <w:rFonts w:ascii="Times New Roman" w:hAnsi="Times New Roman" w:cs="Times New Roman"/>
                <w:sz w:val="24"/>
                <w:szCs w:val="24"/>
              </w:rPr>
            </w:rPrChange>
          </w:rPr>
          <w:fldChar w:fldCharType="end"/>
        </w:r>
        <w:r w:rsidRPr="003E40D4" w:rsidDel="003E40D4">
          <w:rPr>
            <w:rFonts w:ascii="Times New Roman" w:hAnsi="Times New Roman" w:cs="Times New Roman"/>
            <w:sz w:val="24"/>
            <w:szCs w:val="24"/>
            <w:rPrChange w:id="621" w:author="Amuthu Pandian P" w:date="2023-11-16T11:48:00Z">
              <w:rPr>
                <w:rFonts w:ascii="Times New Roman" w:hAnsi="Times New Roman" w:cs="Times New Roman"/>
                <w:sz w:val="24"/>
                <w:szCs w:val="24"/>
              </w:rPr>
            </w:rPrChange>
          </w:rPr>
          <w:delText>.</w:delText>
        </w:r>
        <w:r w:rsidR="006B34AD" w:rsidRPr="003E40D4" w:rsidDel="003E40D4">
          <w:rPr>
            <w:rPrChange w:id="622" w:author="Amuthu Pandian P" w:date="2023-11-16T11:48:00Z">
              <w:rPr/>
            </w:rPrChange>
          </w:rPr>
          <w:delText xml:space="preserve"> </w:delText>
        </w:r>
        <w:r w:rsidR="006B34AD" w:rsidRPr="003E40D4" w:rsidDel="003E40D4">
          <w:rPr>
            <w:rFonts w:ascii="Times New Roman" w:hAnsi="Times New Roman" w:cs="Times New Roman"/>
            <w:sz w:val="24"/>
            <w:szCs w:val="24"/>
            <w:rPrChange w:id="623" w:author="Amuthu Pandian P" w:date="2023-11-16T11:48:00Z">
              <w:rPr>
                <w:rFonts w:ascii="Times New Roman" w:hAnsi="Times New Roman" w:cs="Times New Roman"/>
                <w:sz w:val="24"/>
                <w:szCs w:val="24"/>
              </w:rPr>
            </w:rPrChange>
          </w:rPr>
          <w:delText>As a result, the study aimed to fill this research gap by providing valuable insights into the barriers and opportunities for implementing Lean Manufacturing practices within the context of Bangladeshi furniture manufacturing.</w:delText>
        </w:r>
        <w:r w:rsidR="00A60097" w:rsidRPr="003E40D4" w:rsidDel="003E40D4">
          <w:rPr>
            <w:rFonts w:ascii="Times New Roman" w:hAnsi="Times New Roman" w:cs="Times New Roman"/>
            <w:sz w:val="24"/>
            <w:szCs w:val="24"/>
            <w:rPrChange w:id="624" w:author="Amuthu Pandian P" w:date="2023-11-16T11:48:00Z">
              <w:rPr>
                <w:rFonts w:ascii="Times New Roman" w:hAnsi="Times New Roman" w:cs="Times New Roman"/>
                <w:sz w:val="24"/>
                <w:szCs w:val="24"/>
              </w:rPr>
            </w:rPrChange>
          </w:rPr>
          <w:delText xml:space="preserve"> So</w:delText>
        </w:r>
        <w:r w:rsidRPr="003E40D4" w:rsidDel="003E40D4">
          <w:rPr>
            <w:rFonts w:ascii="Times New Roman" w:hAnsi="Times New Roman" w:cs="Times New Roman"/>
            <w:sz w:val="24"/>
            <w:szCs w:val="24"/>
            <w:rPrChange w:id="625" w:author="Amuthu Pandian P" w:date="2023-11-16T11:48:00Z">
              <w:rPr>
                <w:rFonts w:ascii="Times New Roman" w:hAnsi="Times New Roman" w:cs="Times New Roman"/>
                <w:sz w:val="24"/>
                <w:szCs w:val="24"/>
              </w:rPr>
            </w:rPrChange>
          </w:rPr>
          <w:delText>, the Bangladeshi furniture industry's journey towards Lean Manufacturing signifies a proactive approach to addressing industry-specific challenges and enhancing competitiveness. While it may not match the scale of global furniture manufacturing giants, the industry's efforts to embrace Lean principles are crucial for its sustained growth and contribution to Bangladesh's economy</w:delText>
        </w:r>
        <w:r w:rsidR="006A1BEF" w:rsidRPr="003E40D4" w:rsidDel="003E40D4">
          <w:rPr>
            <w:rFonts w:ascii="Times New Roman" w:hAnsi="Times New Roman" w:cs="Times New Roman"/>
            <w:sz w:val="24"/>
            <w:szCs w:val="24"/>
            <w:rPrChange w:id="626" w:author="Amuthu Pandian P" w:date="2023-11-16T11:48:00Z">
              <w:rPr>
                <w:rFonts w:ascii="Times New Roman" w:hAnsi="Times New Roman" w:cs="Times New Roman"/>
                <w:sz w:val="24"/>
                <w:szCs w:val="24"/>
              </w:rPr>
            </w:rPrChange>
          </w:rPr>
          <w:delText xml:space="preserve"> </w:delText>
        </w:r>
        <w:r w:rsidR="006A1BEF" w:rsidRPr="003E40D4" w:rsidDel="003E40D4">
          <w:rPr>
            <w:rFonts w:ascii="Times New Roman" w:hAnsi="Times New Roman" w:cs="Times New Roman"/>
            <w:sz w:val="24"/>
            <w:szCs w:val="24"/>
            <w:rPrChange w:id="627" w:author="Amuthu Pandian P" w:date="2023-11-16T11:48:00Z">
              <w:rPr>
                <w:rFonts w:ascii="Times New Roman" w:hAnsi="Times New Roman" w:cs="Times New Roman"/>
                <w:sz w:val="24"/>
                <w:szCs w:val="24"/>
              </w:rPr>
            </w:rPrChange>
          </w:rPr>
          <w:fldChar w:fldCharType="begin" w:fldLock="1"/>
        </w:r>
        <w:r w:rsidR="00B7413A" w:rsidRPr="003E40D4" w:rsidDel="003E40D4">
          <w:rPr>
            <w:rFonts w:ascii="Times New Roman" w:hAnsi="Times New Roman" w:cs="Times New Roman"/>
            <w:sz w:val="24"/>
            <w:szCs w:val="24"/>
            <w:rPrChange w:id="628" w:author="Amuthu Pandian P" w:date="2023-11-16T11:48:00Z">
              <w:rPr>
                <w:rFonts w:ascii="Times New Roman" w:hAnsi="Times New Roman" w:cs="Times New Roman"/>
                <w:sz w:val="24"/>
                <w:szCs w:val="24"/>
              </w:rPr>
            </w:rPrChange>
          </w:rPr>
          <w:delInstrText>ADDIN CSL_CITATION {"citationItems":[{"id":"ITEM-1","itemData":{"ISSN":"2772-6622","author":[{"dropping-particle":"","family":"Debnath","given":"Binoy","non-dropping-particle":"","parse-names":false,"suffix":""},{"dropping-particle":"","family":"Shakur","given":"Md Shihab","non-dropping-particle":"","parse-names":false,"suffix":""},{"dropping-particle":"","family":"Bari","given":"A B M Mainul","non-dropping-particle":"","parse-names":false,"suffix":""},{"dropping-particle":"","family":"Karmaker","given":"Chitra Lekha","non-dropping-particle":"","parse-names":false,"suffix":""}],"container-title":"Decision Analytics Journal","id":"ITEM-1","issued":{"date-parts":[["2023"]]},"page":"100157","publisher":"Elsevier","title":"A Bayesian Best–Worst approach for assessing the critical success factors in sustainable lean manufacturing","type":"article-journal","volume":"6"},"uris":["http://www.mendeley.com/documents/?uuid=16c49278-e214-47ad-892f-460525748154"]}],"mendeley":{"formattedCitation":"(Debnath et al., 2023b)","plainTextFormattedCitation":"(Debnath et al., 2023b)","previouslyFormattedCitation":"(Debnath et al., 2023b)"},"properties":{"noteIndex":0},"schema":"https://github.com/citation-style-language/schema/raw/master/csl-citation.json"}</w:delInstrText>
        </w:r>
        <w:r w:rsidR="006A1BEF" w:rsidRPr="003E40D4" w:rsidDel="003E40D4">
          <w:rPr>
            <w:rFonts w:ascii="Times New Roman" w:hAnsi="Times New Roman" w:cs="Times New Roman"/>
            <w:sz w:val="24"/>
            <w:szCs w:val="24"/>
            <w:rPrChange w:id="629" w:author="Amuthu Pandian P" w:date="2023-11-16T11:48:00Z">
              <w:rPr>
                <w:rFonts w:ascii="Times New Roman" w:hAnsi="Times New Roman" w:cs="Times New Roman"/>
                <w:sz w:val="24"/>
                <w:szCs w:val="24"/>
              </w:rPr>
            </w:rPrChange>
          </w:rPr>
          <w:fldChar w:fldCharType="separate"/>
        </w:r>
        <w:r w:rsidR="006A1BEF" w:rsidRPr="003E40D4" w:rsidDel="003E40D4">
          <w:rPr>
            <w:rFonts w:ascii="Times New Roman" w:hAnsi="Times New Roman" w:cs="Times New Roman"/>
            <w:noProof/>
            <w:sz w:val="24"/>
            <w:szCs w:val="24"/>
            <w:rPrChange w:id="630" w:author="Amuthu Pandian P" w:date="2023-11-16T11:48:00Z">
              <w:rPr>
                <w:rFonts w:ascii="Times New Roman" w:hAnsi="Times New Roman" w:cs="Times New Roman"/>
                <w:noProof/>
                <w:sz w:val="24"/>
                <w:szCs w:val="24"/>
              </w:rPr>
            </w:rPrChange>
          </w:rPr>
          <w:delText>(Debnath et al., 2023b)</w:delText>
        </w:r>
        <w:r w:rsidR="006A1BEF" w:rsidRPr="003E40D4" w:rsidDel="003E40D4">
          <w:rPr>
            <w:rFonts w:ascii="Times New Roman" w:hAnsi="Times New Roman" w:cs="Times New Roman"/>
            <w:sz w:val="24"/>
            <w:szCs w:val="24"/>
            <w:rPrChange w:id="631" w:author="Amuthu Pandian P" w:date="2023-11-16T11:48:00Z">
              <w:rPr>
                <w:rFonts w:ascii="Times New Roman" w:hAnsi="Times New Roman" w:cs="Times New Roman"/>
                <w:sz w:val="24"/>
                <w:szCs w:val="24"/>
              </w:rPr>
            </w:rPrChange>
          </w:rPr>
          <w:fldChar w:fldCharType="end"/>
        </w:r>
        <w:r w:rsidRPr="003E40D4" w:rsidDel="003E40D4">
          <w:rPr>
            <w:rFonts w:ascii="Times New Roman" w:hAnsi="Times New Roman" w:cs="Times New Roman"/>
            <w:sz w:val="24"/>
            <w:szCs w:val="24"/>
            <w:rPrChange w:id="632" w:author="Amuthu Pandian P" w:date="2023-11-16T11:48:00Z">
              <w:rPr>
                <w:rFonts w:ascii="Times New Roman" w:hAnsi="Times New Roman" w:cs="Times New Roman"/>
                <w:sz w:val="24"/>
                <w:szCs w:val="24"/>
              </w:rPr>
            </w:rPrChange>
          </w:rPr>
          <w:delText>.</w:delText>
        </w:r>
      </w:del>
    </w:p>
    <w:p w14:paraId="6AE961D3" w14:textId="161169EB" w:rsidR="008150A5" w:rsidRPr="003E40D4" w:rsidDel="003E40D4" w:rsidRDefault="008150A5" w:rsidP="003E40D4">
      <w:pPr>
        <w:jc w:val="center"/>
        <w:rPr>
          <w:del w:id="633" w:author="Amuthu Pandian P" w:date="2023-11-16T11:48:00Z"/>
          <w:rFonts w:ascii="Times New Roman" w:hAnsi="Times New Roman" w:cs="Times New Roman"/>
          <w:i/>
          <w:iCs/>
          <w:szCs w:val="20"/>
          <w:rPrChange w:id="634" w:author="Amuthu Pandian P" w:date="2023-11-16T11:48:00Z">
            <w:rPr>
              <w:del w:id="635" w:author="Amuthu Pandian P" w:date="2023-11-16T11:48:00Z"/>
              <w:rFonts w:ascii="Times New Roman" w:hAnsi="Times New Roman" w:cs="Times New Roman"/>
              <w:i/>
              <w:iCs/>
              <w:szCs w:val="20"/>
            </w:rPr>
          </w:rPrChange>
        </w:rPr>
        <w:pPrChange w:id="636" w:author="Amuthu Pandian P" w:date="2023-11-16T11:48:00Z">
          <w:pPr>
            <w:spacing w:line="360" w:lineRule="auto"/>
            <w:jc w:val="both"/>
          </w:pPr>
        </w:pPrChange>
      </w:pPr>
      <w:del w:id="637" w:author="Amuthu Pandian P" w:date="2023-11-16T11:48:00Z">
        <w:r w:rsidRPr="003E40D4" w:rsidDel="003E40D4">
          <w:rPr>
            <w:rFonts w:ascii="Times New Roman" w:hAnsi="Times New Roman" w:cs="Times New Roman"/>
            <w:b/>
            <w:i/>
            <w:iCs/>
            <w:color w:val="131413"/>
            <w:sz w:val="24"/>
            <w:rPrChange w:id="638" w:author="Amuthu Pandian P" w:date="2023-11-16T11:48:00Z">
              <w:rPr>
                <w:rFonts w:ascii="Times New Roman" w:hAnsi="Times New Roman" w:cs="Times New Roman"/>
                <w:b/>
                <w:i/>
                <w:iCs/>
                <w:color w:val="131413"/>
                <w:sz w:val="24"/>
              </w:rPr>
            </w:rPrChange>
          </w:rPr>
          <w:delText>2.2 Barriers for implement</w:delText>
        </w:r>
        <w:r w:rsidR="007C76BB" w:rsidRPr="003E40D4" w:rsidDel="003E40D4">
          <w:rPr>
            <w:rFonts w:ascii="Times New Roman" w:hAnsi="Times New Roman" w:cs="Times New Roman"/>
            <w:b/>
            <w:i/>
            <w:iCs/>
            <w:color w:val="131413"/>
            <w:sz w:val="24"/>
            <w:rPrChange w:id="639" w:author="Amuthu Pandian P" w:date="2023-11-16T11:48:00Z">
              <w:rPr>
                <w:rFonts w:ascii="Times New Roman" w:hAnsi="Times New Roman" w:cs="Times New Roman"/>
                <w:b/>
                <w:i/>
                <w:iCs/>
                <w:color w:val="131413"/>
                <w:sz w:val="24"/>
              </w:rPr>
            </w:rPrChange>
          </w:rPr>
          <w:delText>ing</w:delText>
        </w:r>
        <w:r w:rsidRPr="003E40D4" w:rsidDel="003E40D4">
          <w:rPr>
            <w:rFonts w:ascii="Times New Roman" w:hAnsi="Times New Roman" w:cs="Times New Roman"/>
            <w:b/>
            <w:i/>
            <w:iCs/>
            <w:color w:val="131413"/>
            <w:sz w:val="24"/>
            <w:rPrChange w:id="640" w:author="Amuthu Pandian P" w:date="2023-11-16T11:48:00Z">
              <w:rPr>
                <w:rFonts w:ascii="Times New Roman" w:hAnsi="Times New Roman" w:cs="Times New Roman"/>
                <w:b/>
                <w:i/>
                <w:iCs/>
                <w:color w:val="131413"/>
                <w:sz w:val="24"/>
              </w:rPr>
            </w:rPrChange>
          </w:rPr>
          <w:delText xml:space="preserve"> lean</w:delText>
        </w:r>
        <w:r w:rsidR="004D7699" w:rsidRPr="003E40D4" w:rsidDel="003E40D4">
          <w:rPr>
            <w:rFonts w:ascii="Times New Roman" w:hAnsi="Times New Roman" w:cs="Times New Roman"/>
            <w:b/>
            <w:i/>
            <w:iCs/>
            <w:color w:val="131413"/>
            <w:sz w:val="24"/>
            <w:rPrChange w:id="641" w:author="Amuthu Pandian P" w:date="2023-11-16T11:48:00Z">
              <w:rPr>
                <w:rFonts w:ascii="Times New Roman" w:hAnsi="Times New Roman" w:cs="Times New Roman"/>
                <w:b/>
                <w:i/>
                <w:iCs/>
                <w:color w:val="131413"/>
                <w:sz w:val="24"/>
              </w:rPr>
            </w:rPrChange>
          </w:rPr>
          <w:delText xml:space="preserve"> in context of furniture industry of Bangladesh </w:delText>
        </w:r>
      </w:del>
    </w:p>
    <w:p w14:paraId="765D757D" w14:textId="60C8A90D" w:rsidR="007E4BA6" w:rsidRPr="003E40D4" w:rsidDel="003E40D4" w:rsidRDefault="008A74BC" w:rsidP="003E40D4">
      <w:pPr>
        <w:jc w:val="center"/>
        <w:rPr>
          <w:del w:id="642" w:author="Amuthu Pandian P" w:date="2023-11-16T11:48:00Z"/>
          <w:rFonts w:ascii="Times New Roman" w:eastAsia="Times New Roman" w:hAnsi="Times New Roman" w:cs="Times New Roman"/>
          <w:sz w:val="24"/>
          <w:szCs w:val="24"/>
          <w:rPrChange w:id="643" w:author="Amuthu Pandian P" w:date="2023-11-16T11:48:00Z">
            <w:rPr>
              <w:del w:id="644" w:author="Amuthu Pandian P" w:date="2023-11-16T11:48:00Z"/>
              <w:rFonts w:ascii="Times New Roman" w:eastAsia="Times New Roman" w:hAnsi="Times New Roman" w:cs="Times New Roman"/>
              <w:sz w:val="24"/>
              <w:szCs w:val="24"/>
            </w:rPr>
          </w:rPrChange>
        </w:rPr>
        <w:pPrChange w:id="645" w:author="Amuthu Pandian P" w:date="2023-11-16T11:48:00Z">
          <w:pPr>
            <w:spacing w:line="360" w:lineRule="auto"/>
            <w:jc w:val="both"/>
          </w:pPr>
        </w:pPrChange>
      </w:pPr>
      <w:del w:id="646" w:author="Amuthu Pandian P" w:date="2023-11-16T11:48:00Z">
        <w:r w:rsidRPr="003E40D4" w:rsidDel="003E40D4">
          <w:rPr>
            <w:rFonts w:ascii="Times New Roman" w:hAnsi="Times New Roman" w:cs="Times New Roman"/>
            <w:sz w:val="24"/>
            <w:szCs w:val="24"/>
            <w:rPrChange w:id="647" w:author="Amuthu Pandian P" w:date="2023-11-16T11:48:00Z">
              <w:rPr>
                <w:rFonts w:ascii="Times New Roman" w:hAnsi="Times New Roman" w:cs="Times New Roman"/>
                <w:sz w:val="24"/>
                <w:szCs w:val="24"/>
              </w:rPr>
            </w:rPrChange>
          </w:rPr>
          <w:delText xml:space="preserve">The LM implementation barriers were explored through the extensive literature review. </w:delText>
        </w:r>
        <w:r w:rsidRPr="003E40D4" w:rsidDel="003E40D4">
          <w:rPr>
            <w:rFonts w:ascii="Times New Roman" w:hAnsi="Times New Roman" w:cs="Times New Roman"/>
            <w:sz w:val="24"/>
            <w:szCs w:val="32"/>
            <w:rPrChange w:id="648" w:author="Amuthu Pandian P" w:date="2023-11-16T11:48:00Z">
              <w:rPr>
                <w:rFonts w:ascii="Times New Roman" w:hAnsi="Times New Roman" w:cs="Times New Roman"/>
                <w:sz w:val="24"/>
                <w:szCs w:val="32"/>
              </w:rPr>
            </w:rPrChange>
          </w:rPr>
          <w:delText>In order to identify the barriers, the authors conducted a thorough literature review.</w:delText>
        </w:r>
        <w:r w:rsidRPr="003E40D4" w:rsidDel="003E40D4">
          <w:rPr>
            <w:rFonts w:ascii="Times New Roman" w:eastAsia="Times New Roman" w:hAnsi="Times New Roman" w:cs="Times New Roman"/>
            <w:sz w:val="24"/>
            <w:szCs w:val="24"/>
            <w:rPrChange w:id="649" w:author="Amuthu Pandian P" w:date="2023-11-16T11:48:00Z">
              <w:rPr>
                <w:rFonts w:ascii="Times New Roman" w:eastAsia="Times New Roman" w:hAnsi="Times New Roman" w:cs="Times New Roman"/>
                <w:sz w:val="24"/>
                <w:szCs w:val="24"/>
              </w:rPr>
            </w:rPrChange>
          </w:rPr>
          <w:delText xml:space="preserve"> Between 2012 and 2022, the Scopus database, Web of Science and Google Scholar were used for this literature search.</w:delText>
        </w:r>
        <w:r w:rsidR="00EF7BB2" w:rsidRPr="003E40D4" w:rsidDel="003E40D4">
          <w:rPr>
            <w:rPrChange w:id="650" w:author="Amuthu Pandian P" w:date="2023-11-16T11:48:00Z">
              <w:rPr/>
            </w:rPrChange>
          </w:rPr>
          <w:delText xml:space="preserve"> </w:delText>
        </w:r>
        <w:r w:rsidR="00EF7BB2" w:rsidRPr="003E40D4" w:rsidDel="003E40D4">
          <w:rPr>
            <w:rFonts w:ascii="Times New Roman" w:eastAsia="Times New Roman" w:hAnsi="Times New Roman" w:cs="Times New Roman"/>
            <w:sz w:val="24"/>
            <w:szCs w:val="24"/>
            <w:rPrChange w:id="651" w:author="Amuthu Pandian P" w:date="2023-11-16T11:48:00Z">
              <w:rPr>
                <w:rFonts w:ascii="Times New Roman" w:eastAsia="Times New Roman" w:hAnsi="Times New Roman" w:cs="Times New Roman"/>
                <w:sz w:val="24"/>
                <w:szCs w:val="24"/>
              </w:rPr>
            </w:rPrChange>
          </w:rPr>
          <w:delText xml:space="preserve">The lean manufacturing implementation challenges and barriers were explored through the extensive literature review. In order to identify the challenges, the authors conducted a systematic literature review (SLR). </w:delText>
        </w:r>
        <w:r w:rsidR="00EF7BB2" w:rsidRPr="003E40D4" w:rsidDel="003E40D4">
          <w:rPr>
            <w:rFonts w:ascii="Times New Roman" w:eastAsia="Times New Roman" w:hAnsi="Times New Roman" w:cs="Times New Roman"/>
            <w:b/>
            <w:bCs/>
            <w:sz w:val="24"/>
            <w:szCs w:val="24"/>
            <w:rPrChange w:id="652" w:author="Amuthu Pandian P" w:date="2023-11-16T11:48:00Z">
              <w:rPr>
                <w:rFonts w:ascii="Times New Roman" w:eastAsia="Times New Roman" w:hAnsi="Times New Roman" w:cs="Times New Roman"/>
                <w:b/>
                <w:bCs/>
                <w:sz w:val="24"/>
                <w:szCs w:val="24"/>
              </w:rPr>
            </w:rPrChange>
          </w:rPr>
          <w:delText>Table 1</w:delText>
        </w:r>
        <w:r w:rsidR="00EF7BB2" w:rsidRPr="003E40D4" w:rsidDel="003E40D4">
          <w:rPr>
            <w:rFonts w:ascii="Times New Roman" w:eastAsia="Times New Roman" w:hAnsi="Times New Roman" w:cs="Times New Roman"/>
            <w:sz w:val="24"/>
            <w:szCs w:val="24"/>
            <w:rPrChange w:id="653" w:author="Amuthu Pandian P" w:date="2023-11-16T11:48:00Z">
              <w:rPr>
                <w:rFonts w:ascii="Times New Roman" w:eastAsia="Times New Roman" w:hAnsi="Times New Roman" w:cs="Times New Roman"/>
                <w:sz w:val="24"/>
                <w:szCs w:val="24"/>
              </w:rPr>
            </w:rPrChange>
          </w:rPr>
          <w:delText xml:space="preserve"> displays the SLR approach's inclusion and exclusion criteria. The inclusion and exclusion criteria are based on the studies of</w:delText>
        </w:r>
        <w:r w:rsidR="008C133A" w:rsidRPr="003E40D4" w:rsidDel="003E40D4">
          <w:rPr>
            <w:rFonts w:ascii="Times New Roman" w:eastAsia="Times New Roman" w:hAnsi="Times New Roman" w:cs="Times New Roman"/>
            <w:sz w:val="24"/>
            <w:szCs w:val="24"/>
            <w:rPrChange w:id="654" w:author="Amuthu Pandian P" w:date="2023-11-16T11:48:00Z">
              <w:rPr>
                <w:rFonts w:ascii="Times New Roman" w:eastAsia="Times New Roman" w:hAnsi="Times New Roman" w:cs="Times New Roman"/>
                <w:sz w:val="24"/>
                <w:szCs w:val="24"/>
              </w:rPr>
            </w:rPrChange>
          </w:rPr>
          <w:delText xml:space="preserve"> </w:delText>
        </w:r>
        <w:r w:rsidR="008C133A" w:rsidRPr="003E40D4" w:rsidDel="003E40D4">
          <w:rPr>
            <w:rFonts w:ascii="Times New Roman" w:eastAsia="Times New Roman" w:hAnsi="Times New Roman" w:cs="Times New Roman"/>
            <w:sz w:val="24"/>
            <w:szCs w:val="24"/>
            <w:rPrChange w:id="655" w:author="Amuthu Pandian P" w:date="2023-11-16T11:48:00Z">
              <w:rPr>
                <w:rFonts w:ascii="Times New Roman" w:eastAsia="Times New Roman" w:hAnsi="Times New Roman" w:cs="Times New Roman"/>
                <w:sz w:val="24"/>
                <w:szCs w:val="24"/>
              </w:rPr>
            </w:rPrChange>
          </w:rPr>
          <w:fldChar w:fldCharType="begin" w:fldLock="1"/>
        </w:r>
        <w:r w:rsidR="00AD376A" w:rsidRPr="003E40D4" w:rsidDel="003E40D4">
          <w:rPr>
            <w:rFonts w:ascii="Times New Roman" w:eastAsia="Times New Roman" w:hAnsi="Times New Roman" w:cs="Times New Roman"/>
            <w:sz w:val="24"/>
            <w:szCs w:val="24"/>
            <w:rPrChange w:id="656" w:author="Amuthu Pandian P" w:date="2023-11-16T11:48:00Z">
              <w:rPr>
                <w:rFonts w:ascii="Times New Roman" w:eastAsia="Times New Roman" w:hAnsi="Times New Roman" w:cs="Times New Roman"/>
                <w:sz w:val="24"/>
                <w:szCs w:val="24"/>
              </w:rPr>
            </w:rPrChange>
          </w:rPr>
          <w:delInstrText>ADDIN CSL_CITATION {"citationItems":[{"id":"ITEM-1","itemData":{"ISSN":"3030354873","author":[{"dropping-particle":"","family":"Keung","given":"Emily Z","non-dropping-particle":"","parse-names":false,"suffix":""},{"dropping-particle":"","family":"McElroy","given":"Lisa M","non-dropping-particle":"","parse-names":false,"suffix":""},{"dropping-particle":"","family":"Ladner","given":"Daniela P","non-dropping-particle":"","parse-names":false,"suffix":""},{"dropping-particle":"","family":"Grubbs","given":"Elizabeth G","non-dropping-particle":"","parse-names":false,"suffix":""}],"container-title":"Clinical Trials","id":"ITEM-1","issued":{"date-parts":[["2020"]]},"page":"47-58","publisher":"Springer","title":"Defining the study cohort: inclusion and exclusion criteria","type":"article-journal"},"uris":["http://www.mendeley.com/documents/?uuid=478a507b-b46b-467c-82fe-e71a67a34cd1"]}],"mendeley":{"formattedCitation":"(Keung et al., 2020)","manualFormatting":"Keung et al., (2020)","plainTextFormattedCitation":"(Keung et al., 2020)","previouslyFormattedCitation":"(Keung et al., 2020)"},"properties":{"noteIndex":0},"schema":"https://github.com/citation-style-language/schema/raw/master/csl-citation.json"}</w:delInstrText>
        </w:r>
        <w:r w:rsidR="008C133A" w:rsidRPr="003E40D4" w:rsidDel="003E40D4">
          <w:rPr>
            <w:rFonts w:ascii="Times New Roman" w:eastAsia="Times New Roman" w:hAnsi="Times New Roman" w:cs="Times New Roman"/>
            <w:sz w:val="24"/>
            <w:szCs w:val="24"/>
            <w:rPrChange w:id="657" w:author="Amuthu Pandian P" w:date="2023-11-16T11:48:00Z">
              <w:rPr>
                <w:rFonts w:ascii="Times New Roman" w:eastAsia="Times New Roman" w:hAnsi="Times New Roman" w:cs="Times New Roman"/>
                <w:sz w:val="24"/>
                <w:szCs w:val="24"/>
              </w:rPr>
            </w:rPrChange>
          </w:rPr>
          <w:fldChar w:fldCharType="separate"/>
        </w:r>
        <w:r w:rsidR="008C133A" w:rsidRPr="003E40D4" w:rsidDel="003E40D4">
          <w:rPr>
            <w:rFonts w:ascii="Times New Roman" w:eastAsia="Times New Roman" w:hAnsi="Times New Roman" w:cs="Times New Roman"/>
            <w:noProof/>
            <w:sz w:val="24"/>
            <w:szCs w:val="24"/>
            <w:rPrChange w:id="658" w:author="Amuthu Pandian P" w:date="2023-11-16T11:48:00Z">
              <w:rPr>
                <w:rFonts w:ascii="Times New Roman" w:eastAsia="Times New Roman" w:hAnsi="Times New Roman" w:cs="Times New Roman"/>
                <w:noProof/>
                <w:sz w:val="24"/>
                <w:szCs w:val="24"/>
              </w:rPr>
            </w:rPrChange>
          </w:rPr>
          <w:delText>Keung</w:delText>
        </w:r>
        <w:r w:rsidR="008C133A" w:rsidRPr="003E40D4" w:rsidDel="003E40D4">
          <w:rPr>
            <w:rFonts w:ascii="Times New Roman" w:eastAsia="Times New Roman" w:hAnsi="Times New Roman" w:cs="Times New Roman"/>
            <w:i/>
            <w:iCs/>
            <w:noProof/>
            <w:sz w:val="24"/>
            <w:szCs w:val="24"/>
            <w:rPrChange w:id="659" w:author="Amuthu Pandian P" w:date="2023-11-16T11:48:00Z">
              <w:rPr>
                <w:rFonts w:ascii="Times New Roman" w:eastAsia="Times New Roman" w:hAnsi="Times New Roman" w:cs="Times New Roman"/>
                <w:i/>
                <w:iCs/>
                <w:noProof/>
                <w:sz w:val="24"/>
                <w:szCs w:val="24"/>
              </w:rPr>
            </w:rPrChange>
          </w:rPr>
          <w:delText xml:space="preserve"> et al</w:delText>
        </w:r>
        <w:r w:rsidR="008C133A" w:rsidRPr="003E40D4" w:rsidDel="003E40D4">
          <w:rPr>
            <w:rFonts w:ascii="Times New Roman" w:eastAsia="Times New Roman" w:hAnsi="Times New Roman" w:cs="Times New Roman"/>
            <w:noProof/>
            <w:sz w:val="24"/>
            <w:szCs w:val="24"/>
            <w:rPrChange w:id="660" w:author="Amuthu Pandian P" w:date="2023-11-16T11:48:00Z">
              <w:rPr>
                <w:rFonts w:ascii="Times New Roman" w:eastAsia="Times New Roman" w:hAnsi="Times New Roman" w:cs="Times New Roman"/>
                <w:noProof/>
                <w:sz w:val="24"/>
                <w:szCs w:val="24"/>
              </w:rPr>
            </w:rPrChange>
          </w:rPr>
          <w:delText>., (2020)</w:delText>
        </w:r>
        <w:r w:rsidR="008C133A" w:rsidRPr="003E40D4" w:rsidDel="003E40D4">
          <w:rPr>
            <w:rFonts w:ascii="Times New Roman" w:eastAsia="Times New Roman" w:hAnsi="Times New Roman" w:cs="Times New Roman"/>
            <w:sz w:val="24"/>
            <w:szCs w:val="24"/>
            <w:rPrChange w:id="661" w:author="Amuthu Pandian P" w:date="2023-11-16T11:48:00Z">
              <w:rPr>
                <w:rFonts w:ascii="Times New Roman" w:eastAsia="Times New Roman" w:hAnsi="Times New Roman" w:cs="Times New Roman"/>
                <w:sz w:val="24"/>
                <w:szCs w:val="24"/>
              </w:rPr>
            </w:rPrChange>
          </w:rPr>
          <w:fldChar w:fldCharType="end"/>
        </w:r>
        <w:r w:rsidR="00EF7BB2" w:rsidRPr="003E40D4" w:rsidDel="003E40D4">
          <w:rPr>
            <w:rFonts w:ascii="Times New Roman" w:eastAsia="Times New Roman" w:hAnsi="Times New Roman" w:cs="Times New Roman"/>
            <w:sz w:val="24"/>
            <w:szCs w:val="24"/>
            <w:rPrChange w:id="662" w:author="Amuthu Pandian P" w:date="2023-11-16T11:48:00Z">
              <w:rPr>
                <w:rFonts w:ascii="Times New Roman" w:eastAsia="Times New Roman" w:hAnsi="Times New Roman" w:cs="Times New Roman"/>
                <w:sz w:val="24"/>
                <w:szCs w:val="24"/>
              </w:rPr>
            </w:rPrChange>
          </w:rPr>
          <w:delText>.</w:delText>
        </w:r>
        <w:r w:rsidRPr="003E40D4" w:rsidDel="003E40D4">
          <w:rPr>
            <w:rFonts w:ascii="Times New Roman" w:eastAsia="Times New Roman" w:hAnsi="Times New Roman" w:cs="Times New Roman"/>
            <w:sz w:val="24"/>
            <w:szCs w:val="24"/>
            <w:rPrChange w:id="663" w:author="Amuthu Pandian P" w:date="2023-11-16T11:48:00Z">
              <w:rPr>
                <w:rFonts w:ascii="Times New Roman" w:eastAsia="Times New Roman" w:hAnsi="Times New Roman" w:cs="Times New Roman"/>
                <w:sz w:val="24"/>
                <w:szCs w:val="24"/>
              </w:rPr>
            </w:rPrChange>
          </w:rPr>
          <w:delText xml:space="preserve"> </w:delText>
        </w:r>
      </w:del>
    </w:p>
    <w:p w14:paraId="476C0494" w14:textId="611A76AC" w:rsidR="007E4BA6" w:rsidRPr="003E40D4" w:rsidDel="003E40D4" w:rsidRDefault="00682D16" w:rsidP="003E40D4">
      <w:pPr>
        <w:jc w:val="center"/>
        <w:rPr>
          <w:del w:id="664" w:author="Amuthu Pandian P" w:date="2023-11-16T11:48:00Z"/>
          <w:rFonts w:ascii="Times New Roman" w:eastAsia="SimSun" w:hAnsi="Times New Roman" w:cs="Times New Roman"/>
          <w:iCs/>
          <w:sz w:val="24"/>
          <w:szCs w:val="24"/>
          <w:lang w:eastAsia="en-US"/>
          <w:rPrChange w:id="665" w:author="Amuthu Pandian P" w:date="2023-11-16T11:48:00Z">
            <w:rPr>
              <w:del w:id="666" w:author="Amuthu Pandian P" w:date="2023-11-16T11:48:00Z"/>
              <w:rFonts w:ascii="Times New Roman" w:eastAsia="SimSun" w:hAnsi="Times New Roman" w:cs="Times New Roman"/>
              <w:iCs/>
              <w:sz w:val="24"/>
              <w:szCs w:val="24"/>
              <w:lang w:eastAsia="en-US"/>
            </w:rPr>
          </w:rPrChange>
        </w:rPr>
        <w:pPrChange w:id="667" w:author="Amuthu Pandian P" w:date="2023-11-16T11:48:00Z">
          <w:pPr>
            <w:spacing w:line="360" w:lineRule="auto"/>
            <w:jc w:val="both"/>
          </w:pPr>
        </w:pPrChange>
      </w:pPr>
      <w:del w:id="668" w:author="Amuthu Pandian P" w:date="2023-11-16T11:48:00Z">
        <w:r w:rsidRPr="003E40D4" w:rsidDel="003E40D4">
          <w:rPr>
            <w:rFonts w:ascii="Times New Roman" w:eastAsia="SimSun" w:hAnsi="Times New Roman" w:cs="Times New Roman"/>
            <w:b/>
            <w:bCs/>
            <w:iCs/>
            <w:sz w:val="24"/>
            <w:szCs w:val="24"/>
            <w:lang w:eastAsia="en-US"/>
            <w:rPrChange w:id="669" w:author="Amuthu Pandian P" w:date="2023-11-16T11:48:00Z">
              <w:rPr>
                <w:rFonts w:ascii="Times New Roman" w:eastAsia="SimSun" w:hAnsi="Times New Roman" w:cs="Times New Roman"/>
                <w:b/>
                <w:bCs/>
                <w:iCs/>
                <w:sz w:val="24"/>
                <w:szCs w:val="24"/>
                <w:lang w:eastAsia="en-US"/>
              </w:rPr>
            </w:rPrChange>
          </w:rPr>
          <w:delText>Table 1</w:delText>
        </w:r>
        <w:r w:rsidRPr="003E40D4" w:rsidDel="003E40D4">
          <w:rPr>
            <w:rFonts w:ascii="Times New Roman" w:eastAsia="SimSun" w:hAnsi="Times New Roman" w:cs="Times New Roman"/>
            <w:iCs/>
            <w:sz w:val="24"/>
            <w:szCs w:val="24"/>
            <w:lang w:eastAsia="en-US"/>
            <w:rPrChange w:id="670" w:author="Amuthu Pandian P" w:date="2023-11-16T11:48:00Z">
              <w:rPr>
                <w:rFonts w:ascii="Times New Roman" w:eastAsia="SimSun" w:hAnsi="Times New Roman" w:cs="Times New Roman"/>
                <w:iCs/>
                <w:sz w:val="24"/>
                <w:szCs w:val="24"/>
                <w:lang w:eastAsia="en-US"/>
              </w:rPr>
            </w:rPrChange>
          </w:rPr>
          <w:delText> Criteria followed in SLR technique</w:delText>
        </w:r>
        <w:r w:rsidR="00401EB5" w:rsidRPr="003E40D4" w:rsidDel="003E40D4">
          <w:rPr>
            <w:rFonts w:ascii="Times New Roman" w:eastAsia="SimSun" w:hAnsi="Times New Roman" w:cs="Times New Roman"/>
            <w:iCs/>
            <w:sz w:val="24"/>
            <w:szCs w:val="24"/>
            <w:lang w:eastAsia="en-US"/>
            <w:rPrChange w:id="671" w:author="Amuthu Pandian P" w:date="2023-11-16T11:48:00Z">
              <w:rPr>
                <w:rFonts w:ascii="Times New Roman" w:eastAsia="SimSun" w:hAnsi="Times New Roman" w:cs="Times New Roman"/>
                <w:iCs/>
                <w:sz w:val="24"/>
                <w:szCs w:val="24"/>
                <w:lang w:eastAsia="en-US"/>
              </w:rPr>
            </w:rPrChange>
          </w:rPr>
          <w:delText>.</w:delText>
        </w:r>
      </w:del>
    </w:p>
    <w:tbl>
      <w:tblPr>
        <w:tblW w:w="7453" w:type="dxa"/>
        <w:tblLook w:val="04A0" w:firstRow="1" w:lastRow="0" w:firstColumn="1" w:lastColumn="0" w:noHBand="0" w:noVBand="1"/>
      </w:tblPr>
      <w:tblGrid>
        <w:gridCol w:w="3727"/>
        <w:gridCol w:w="3726"/>
      </w:tblGrid>
      <w:tr w:rsidR="00682D16" w:rsidRPr="003E40D4" w:rsidDel="003E40D4" w14:paraId="0A19FC93" w14:textId="70CEB6C7" w:rsidTr="00CA6B15">
        <w:trPr>
          <w:del w:id="672" w:author="Amuthu Pandian P" w:date="2023-11-16T11:48:00Z"/>
        </w:trPr>
        <w:tc>
          <w:tcPr>
            <w:tcW w:w="3727" w:type="dxa"/>
            <w:tcBorders>
              <w:top w:val="single" w:sz="8" w:space="0" w:color="auto"/>
              <w:left w:val="single" w:sz="8" w:space="0" w:color="auto"/>
              <w:bottom w:val="single" w:sz="8" w:space="0" w:color="auto"/>
              <w:right w:val="single" w:sz="8" w:space="0" w:color="auto"/>
            </w:tcBorders>
            <w:hideMark/>
          </w:tcPr>
          <w:p w14:paraId="43A4D4FF" w14:textId="0A046B6F" w:rsidR="00682D16" w:rsidRPr="003E40D4" w:rsidDel="003E40D4" w:rsidRDefault="00682D16" w:rsidP="003E40D4">
            <w:pPr>
              <w:jc w:val="center"/>
              <w:rPr>
                <w:del w:id="673" w:author="Amuthu Pandian P" w:date="2023-11-16T11:48:00Z"/>
                <w:rFonts w:ascii="Times New Roman" w:eastAsia="SimSun" w:hAnsi="Times New Roman" w:cs="Times New Roman"/>
                <w:sz w:val="24"/>
                <w:szCs w:val="24"/>
                <w:lang w:eastAsia="en-US"/>
                <w:rPrChange w:id="674" w:author="Amuthu Pandian P" w:date="2023-11-16T11:48:00Z">
                  <w:rPr>
                    <w:del w:id="675" w:author="Amuthu Pandian P" w:date="2023-11-16T11:48:00Z"/>
                    <w:rFonts w:ascii="Times New Roman" w:eastAsia="SimSun" w:hAnsi="Times New Roman" w:cs="Times New Roman"/>
                    <w:sz w:val="24"/>
                    <w:szCs w:val="24"/>
                    <w:lang w:eastAsia="en-US"/>
                  </w:rPr>
                </w:rPrChange>
              </w:rPr>
              <w:pPrChange w:id="676" w:author="Amuthu Pandian P" w:date="2023-11-16T11:48:00Z">
                <w:pPr>
                  <w:suppressAutoHyphens w:val="0"/>
                  <w:spacing w:after="0" w:line="330" w:lineRule="atLeast"/>
                  <w:jc w:val="center"/>
                </w:pPr>
              </w:pPrChange>
            </w:pPr>
            <w:del w:id="677" w:author="Amuthu Pandian P" w:date="2023-11-16T11:48:00Z">
              <w:r w:rsidRPr="003E40D4" w:rsidDel="003E40D4">
                <w:rPr>
                  <w:rFonts w:ascii="Times New Roman" w:eastAsia="SimSun" w:hAnsi="Times New Roman" w:cs="Times New Roman"/>
                  <w:iCs/>
                  <w:sz w:val="24"/>
                  <w:szCs w:val="24"/>
                  <w:lang w:eastAsia="en-US"/>
                  <w:rPrChange w:id="678" w:author="Amuthu Pandian P" w:date="2023-11-16T11:48:00Z">
                    <w:rPr>
                      <w:rFonts w:ascii="Times New Roman" w:eastAsia="SimSun" w:hAnsi="Times New Roman" w:cs="Times New Roman"/>
                      <w:iCs/>
                      <w:sz w:val="24"/>
                      <w:szCs w:val="24"/>
                      <w:lang w:eastAsia="en-US"/>
                    </w:rPr>
                  </w:rPrChange>
                </w:rPr>
                <w:delText>Inclusion criteria</w:delText>
              </w:r>
            </w:del>
          </w:p>
        </w:tc>
        <w:tc>
          <w:tcPr>
            <w:tcW w:w="3726" w:type="dxa"/>
            <w:tcBorders>
              <w:top w:val="single" w:sz="8" w:space="0" w:color="auto"/>
              <w:left w:val="nil"/>
              <w:bottom w:val="single" w:sz="8" w:space="0" w:color="auto"/>
              <w:right w:val="single" w:sz="8" w:space="0" w:color="auto"/>
            </w:tcBorders>
            <w:hideMark/>
          </w:tcPr>
          <w:p w14:paraId="258C154D" w14:textId="43E2D9EA" w:rsidR="00682D16" w:rsidRPr="003E40D4" w:rsidDel="003E40D4" w:rsidRDefault="00682D16" w:rsidP="003E40D4">
            <w:pPr>
              <w:jc w:val="center"/>
              <w:rPr>
                <w:del w:id="679" w:author="Amuthu Pandian P" w:date="2023-11-16T11:48:00Z"/>
                <w:rFonts w:ascii="Times New Roman" w:eastAsia="SimSun" w:hAnsi="Times New Roman" w:cs="Times New Roman"/>
                <w:sz w:val="24"/>
                <w:szCs w:val="24"/>
                <w:lang w:eastAsia="en-US"/>
                <w:rPrChange w:id="680" w:author="Amuthu Pandian P" w:date="2023-11-16T11:48:00Z">
                  <w:rPr>
                    <w:del w:id="681" w:author="Amuthu Pandian P" w:date="2023-11-16T11:48:00Z"/>
                    <w:rFonts w:ascii="Times New Roman" w:eastAsia="SimSun" w:hAnsi="Times New Roman" w:cs="Times New Roman"/>
                    <w:sz w:val="24"/>
                    <w:szCs w:val="24"/>
                    <w:lang w:eastAsia="en-US"/>
                  </w:rPr>
                </w:rPrChange>
              </w:rPr>
              <w:pPrChange w:id="682" w:author="Amuthu Pandian P" w:date="2023-11-16T11:48:00Z">
                <w:pPr>
                  <w:suppressAutoHyphens w:val="0"/>
                  <w:spacing w:after="0" w:line="330" w:lineRule="atLeast"/>
                  <w:jc w:val="center"/>
                </w:pPr>
              </w:pPrChange>
            </w:pPr>
            <w:del w:id="683" w:author="Amuthu Pandian P" w:date="2023-11-16T11:48:00Z">
              <w:r w:rsidRPr="003E40D4" w:rsidDel="003E40D4">
                <w:rPr>
                  <w:rFonts w:ascii="Times New Roman" w:eastAsia="SimSun" w:hAnsi="Times New Roman" w:cs="Times New Roman"/>
                  <w:iCs/>
                  <w:sz w:val="24"/>
                  <w:szCs w:val="24"/>
                  <w:lang w:eastAsia="en-US"/>
                  <w:rPrChange w:id="684" w:author="Amuthu Pandian P" w:date="2023-11-16T11:48:00Z">
                    <w:rPr>
                      <w:rFonts w:ascii="Times New Roman" w:eastAsia="SimSun" w:hAnsi="Times New Roman" w:cs="Times New Roman"/>
                      <w:iCs/>
                      <w:sz w:val="24"/>
                      <w:szCs w:val="24"/>
                      <w:lang w:eastAsia="en-US"/>
                    </w:rPr>
                  </w:rPrChange>
                </w:rPr>
                <w:delText>Exclusion criteria</w:delText>
              </w:r>
            </w:del>
          </w:p>
        </w:tc>
      </w:tr>
      <w:tr w:rsidR="00682D16" w:rsidRPr="003E40D4" w:rsidDel="003E40D4" w14:paraId="29175D5C" w14:textId="6B1B9D6C" w:rsidTr="00CA6B15">
        <w:trPr>
          <w:del w:id="685" w:author="Amuthu Pandian P" w:date="2023-11-16T11:48:00Z"/>
        </w:trPr>
        <w:tc>
          <w:tcPr>
            <w:tcW w:w="3727" w:type="dxa"/>
            <w:tcBorders>
              <w:top w:val="nil"/>
              <w:left w:val="single" w:sz="8" w:space="0" w:color="auto"/>
              <w:bottom w:val="single" w:sz="8" w:space="0" w:color="auto"/>
              <w:right w:val="single" w:sz="8" w:space="0" w:color="auto"/>
            </w:tcBorders>
            <w:hideMark/>
          </w:tcPr>
          <w:p w14:paraId="21FB3F76" w14:textId="4C6B568F" w:rsidR="00682D16" w:rsidRPr="003E40D4" w:rsidDel="003E40D4" w:rsidRDefault="00682D16" w:rsidP="003E40D4">
            <w:pPr>
              <w:jc w:val="center"/>
              <w:rPr>
                <w:del w:id="686" w:author="Amuthu Pandian P" w:date="2023-11-16T11:48:00Z"/>
                <w:rFonts w:ascii="Times New Roman" w:eastAsia="SimSun" w:hAnsi="Times New Roman" w:cs="Times New Roman"/>
                <w:sz w:val="24"/>
                <w:szCs w:val="24"/>
                <w:lang w:eastAsia="en-US"/>
                <w:rPrChange w:id="687" w:author="Amuthu Pandian P" w:date="2023-11-16T11:48:00Z">
                  <w:rPr>
                    <w:del w:id="688" w:author="Amuthu Pandian P" w:date="2023-11-16T11:48:00Z"/>
                    <w:rFonts w:ascii="Times New Roman" w:eastAsia="SimSun" w:hAnsi="Times New Roman" w:cs="Times New Roman"/>
                    <w:sz w:val="24"/>
                    <w:szCs w:val="24"/>
                    <w:lang w:eastAsia="en-US"/>
                  </w:rPr>
                </w:rPrChange>
              </w:rPr>
              <w:pPrChange w:id="689" w:author="Amuthu Pandian P" w:date="2023-11-16T11:48:00Z">
                <w:pPr>
                  <w:suppressAutoHyphens w:val="0"/>
                  <w:spacing w:after="0" w:line="330" w:lineRule="atLeast"/>
                  <w:jc w:val="center"/>
                </w:pPr>
              </w:pPrChange>
            </w:pPr>
            <w:del w:id="690" w:author="Amuthu Pandian P" w:date="2023-11-16T11:48:00Z">
              <w:r w:rsidRPr="003E40D4" w:rsidDel="003E40D4">
                <w:rPr>
                  <w:rFonts w:ascii="Times New Roman" w:eastAsia="SimSun" w:hAnsi="Times New Roman" w:cs="Times New Roman"/>
                  <w:iCs/>
                  <w:sz w:val="24"/>
                  <w:szCs w:val="24"/>
                  <w:lang w:eastAsia="en-US"/>
                  <w:rPrChange w:id="691" w:author="Amuthu Pandian P" w:date="2023-11-16T11:48:00Z">
                    <w:rPr>
                      <w:rFonts w:ascii="Times New Roman" w:eastAsia="SimSun" w:hAnsi="Times New Roman" w:cs="Times New Roman"/>
                      <w:iCs/>
                      <w:sz w:val="24"/>
                      <w:szCs w:val="24"/>
                      <w:lang w:eastAsia="en-US"/>
                    </w:rPr>
                  </w:rPrChange>
                </w:rPr>
                <w:delText>Lean manufacturing implementation processes</w:delText>
              </w:r>
            </w:del>
          </w:p>
        </w:tc>
        <w:tc>
          <w:tcPr>
            <w:tcW w:w="3726" w:type="dxa"/>
            <w:tcBorders>
              <w:top w:val="nil"/>
              <w:left w:val="nil"/>
              <w:bottom w:val="single" w:sz="8" w:space="0" w:color="auto"/>
              <w:right w:val="single" w:sz="8" w:space="0" w:color="auto"/>
            </w:tcBorders>
            <w:hideMark/>
          </w:tcPr>
          <w:p w14:paraId="3EBE6437" w14:textId="742FDC19" w:rsidR="00682D16" w:rsidRPr="003E40D4" w:rsidDel="003E40D4" w:rsidRDefault="00682D16" w:rsidP="003E40D4">
            <w:pPr>
              <w:jc w:val="center"/>
              <w:rPr>
                <w:del w:id="692" w:author="Amuthu Pandian P" w:date="2023-11-16T11:48:00Z"/>
                <w:rFonts w:ascii="Times New Roman" w:eastAsia="SimSun" w:hAnsi="Times New Roman" w:cs="Times New Roman"/>
                <w:sz w:val="24"/>
                <w:szCs w:val="24"/>
                <w:lang w:eastAsia="en-US"/>
                <w:rPrChange w:id="693" w:author="Amuthu Pandian P" w:date="2023-11-16T11:48:00Z">
                  <w:rPr>
                    <w:del w:id="694" w:author="Amuthu Pandian P" w:date="2023-11-16T11:48:00Z"/>
                    <w:rFonts w:ascii="Times New Roman" w:eastAsia="SimSun" w:hAnsi="Times New Roman" w:cs="Times New Roman"/>
                    <w:sz w:val="24"/>
                    <w:szCs w:val="24"/>
                    <w:lang w:eastAsia="en-US"/>
                  </w:rPr>
                </w:rPrChange>
              </w:rPr>
              <w:pPrChange w:id="695" w:author="Amuthu Pandian P" w:date="2023-11-16T11:48:00Z">
                <w:pPr>
                  <w:suppressAutoHyphens w:val="0"/>
                  <w:spacing w:after="0" w:line="330" w:lineRule="atLeast"/>
                  <w:jc w:val="center"/>
                </w:pPr>
              </w:pPrChange>
            </w:pPr>
            <w:del w:id="696" w:author="Amuthu Pandian P" w:date="2023-11-16T11:48:00Z">
              <w:r w:rsidRPr="003E40D4" w:rsidDel="003E40D4">
                <w:rPr>
                  <w:rFonts w:ascii="Times New Roman" w:eastAsia="SimSun" w:hAnsi="Times New Roman" w:cs="Times New Roman"/>
                  <w:iCs/>
                  <w:sz w:val="24"/>
                  <w:szCs w:val="24"/>
                  <w:lang w:eastAsia="en-US"/>
                  <w:rPrChange w:id="697" w:author="Amuthu Pandian P" w:date="2023-11-16T11:48:00Z">
                    <w:rPr>
                      <w:rFonts w:ascii="Times New Roman" w:eastAsia="SimSun" w:hAnsi="Times New Roman" w:cs="Times New Roman"/>
                      <w:iCs/>
                      <w:sz w:val="24"/>
                      <w:szCs w:val="24"/>
                      <w:lang w:eastAsia="en-US"/>
                    </w:rPr>
                  </w:rPrChange>
                </w:rPr>
                <w:delText>Non-English research paper</w:delText>
              </w:r>
            </w:del>
          </w:p>
        </w:tc>
      </w:tr>
      <w:tr w:rsidR="00682D16" w:rsidRPr="003E40D4" w:rsidDel="003E40D4" w14:paraId="296BEF92" w14:textId="02CC8DD7" w:rsidTr="00CA6B15">
        <w:trPr>
          <w:trHeight w:val="727"/>
          <w:del w:id="698" w:author="Amuthu Pandian P" w:date="2023-11-16T11:48:00Z"/>
        </w:trPr>
        <w:tc>
          <w:tcPr>
            <w:tcW w:w="3727" w:type="dxa"/>
            <w:tcBorders>
              <w:top w:val="nil"/>
              <w:left w:val="single" w:sz="8" w:space="0" w:color="auto"/>
              <w:bottom w:val="single" w:sz="8" w:space="0" w:color="auto"/>
              <w:right w:val="single" w:sz="8" w:space="0" w:color="auto"/>
            </w:tcBorders>
            <w:hideMark/>
          </w:tcPr>
          <w:p w14:paraId="006561ED" w14:textId="4418EB54" w:rsidR="00682D16" w:rsidRPr="003E40D4" w:rsidDel="003E40D4" w:rsidRDefault="00682D16" w:rsidP="003E40D4">
            <w:pPr>
              <w:jc w:val="center"/>
              <w:rPr>
                <w:del w:id="699" w:author="Amuthu Pandian P" w:date="2023-11-16T11:48:00Z"/>
                <w:rFonts w:ascii="Times New Roman" w:eastAsia="SimSun" w:hAnsi="Times New Roman" w:cs="Times New Roman"/>
                <w:sz w:val="24"/>
                <w:szCs w:val="24"/>
                <w:lang w:eastAsia="en-US"/>
                <w:rPrChange w:id="700" w:author="Amuthu Pandian P" w:date="2023-11-16T11:48:00Z">
                  <w:rPr>
                    <w:del w:id="701" w:author="Amuthu Pandian P" w:date="2023-11-16T11:48:00Z"/>
                    <w:rFonts w:ascii="Times New Roman" w:eastAsia="SimSun" w:hAnsi="Times New Roman" w:cs="Times New Roman"/>
                    <w:sz w:val="24"/>
                    <w:szCs w:val="24"/>
                    <w:lang w:eastAsia="en-US"/>
                  </w:rPr>
                </w:rPrChange>
              </w:rPr>
              <w:pPrChange w:id="702" w:author="Amuthu Pandian P" w:date="2023-11-16T11:48:00Z">
                <w:pPr>
                  <w:suppressAutoHyphens w:val="0"/>
                  <w:spacing w:after="0" w:line="330" w:lineRule="atLeast"/>
                  <w:jc w:val="center"/>
                </w:pPr>
              </w:pPrChange>
            </w:pPr>
            <w:del w:id="703" w:author="Amuthu Pandian P" w:date="2023-11-16T11:48:00Z">
              <w:r w:rsidRPr="003E40D4" w:rsidDel="003E40D4">
                <w:rPr>
                  <w:rFonts w:ascii="Times New Roman" w:eastAsia="SimSun" w:hAnsi="Times New Roman" w:cs="Times New Roman"/>
                  <w:iCs/>
                  <w:sz w:val="24"/>
                  <w:szCs w:val="24"/>
                  <w:lang w:eastAsia="en-US"/>
                  <w:rPrChange w:id="704" w:author="Amuthu Pandian P" w:date="2023-11-16T11:48:00Z">
                    <w:rPr>
                      <w:rFonts w:ascii="Times New Roman" w:eastAsia="SimSun" w:hAnsi="Times New Roman" w:cs="Times New Roman"/>
                      <w:iCs/>
                      <w:sz w:val="24"/>
                      <w:szCs w:val="24"/>
                      <w:lang w:eastAsia="en-US"/>
                    </w:rPr>
                  </w:rPrChange>
                </w:rPr>
                <w:delText xml:space="preserve">Studies concentrating on the issues that </w:delText>
              </w:r>
              <w:r w:rsidR="00401EB5" w:rsidRPr="003E40D4" w:rsidDel="003E40D4">
                <w:rPr>
                  <w:rFonts w:ascii="Times New Roman" w:eastAsia="SimSun" w:hAnsi="Times New Roman" w:cs="Times New Roman"/>
                  <w:iCs/>
                  <w:sz w:val="24"/>
                  <w:szCs w:val="24"/>
                  <w:lang w:eastAsia="en-US"/>
                  <w:rPrChange w:id="705" w:author="Amuthu Pandian P" w:date="2023-11-16T11:48:00Z">
                    <w:rPr>
                      <w:rFonts w:ascii="Times New Roman" w:eastAsia="SimSun" w:hAnsi="Times New Roman" w:cs="Times New Roman"/>
                      <w:iCs/>
                      <w:sz w:val="24"/>
                      <w:szCs w:val="24"/>
                      <w:lang w:eastAsia="en-US"/>
                    </w:rPr>
                  </w:rPrChange>
                </w:rPr>
                <w:delText>furniture industries</w:delText>
              </w:r>
              <w:r w:rsidRPr="003E40D4" w:rsidDel="003E40D4">
                <w:rPr>
                  <w:rFonts w:ascii="Times New Roman" w:eastAsia="SimSun" w:hAnsi="Times New Roman" w:cs="Times New Roman"/>
                  <w:iCs/>
                  <w:sz w:val="24"/>
                  <w:szCs w:val="24"/>
                  <w:lang w:eastAsia="en-US"/>
                  <w:rPrChange w:id="706" w:author="Amuthu Pandian P" w:date="2023-11-16T11:48:00Z">
                    <w:rPr>
                      <w:rFonts w:ascii="Times New Roman" w:eastAsia="SimSun" w:hAnsi="Times New Roman" w:cs="Times New Roman"/>
                      <w:iCs/>
                      <w:sz w:val="24"/>
                      <w:szCs w:val="24"/>
                      <w:lang w:eastAsia="en-US"/>
                    </w:rPr>
                  </w:rPrChange>
                </w:rPr>
                <w:delText xml:space="preserve"> face while implementing lean manufacturing processes</w:delText>
              </w:r>
            </w:del>
          </w:p>
        </w:tc>
        <w:tc>
          <w:tcPr>
            <w:tcW w:w="3726" w:type="dxa"/>
            <w:tcBorders>
              <w:top w:val="nil"/>
              <w:left w:val="nil"/>
              <w:bottom w:val="single" w:sz="8" w:space="0" w:color="auto"/>
              <w:right w:val="single" w:sz="8" w:space="0" w:color="auto"/>
            </w:tcBorders>
            <w:hideMark/>
          </w:tcPr>
          <w:p w14:paraId="4C6A69DC" w14:textId="6B0D92FB" w:rsidR="00682D16" w:rsidRPr="003E40D4" w:rsidDel="003E40D4" w:rsidRDefault="00682D16" w:rsidP="003E40D4">
            <w:pPr>
              <w:jc w:val="center"/>
              <w:rPr>
                <w:del w:id="707" w:author="Amuthu Pandian P" w:date="2023-11-16T11:48:00Z"/>
                <w:rFonts w:ascii="Times New Roman" w:eastAsia="SimSun" w:hAnsi="Times New Roman" w:cs="Times New Roman"/>
                <w:sz w:val="24"/>
                <w:szCs w:val="24"/>
                <w:lang w:eastAsia="en-US"/>
                <w:rPrChange w:id="708" w:author="Amuthu Pandian P" w:date="2023-11-16T11:48:00Z">
                  <w:rPr>
                    <w:del w:id="709" w:author="Amuthu Pandian P" w:date="2023-11-16T11:48:00Z"/>
                    <w:rFonts w:ascii="Times New Roman" w:eastAsia="SimSun" w:hAnsi="Times New Roman" w:cs="Times New Roman"/>
                    <w:sz w:val="24"/>
                    <w:szCs w:val="24"/>
                    <w:lang w:eastAsia="en-US"/>
                  </w:rPr>
                </w:rPrChange>
              </w:rPr>
              <w:pPrChange w:id="710" w:author="Amuthu Pandian P" w:date="2023-11-16T11:48:00Z">
                <w:pPr>
                  <w:suppressAutoHyphens w:val="0"/>
                  <w:spacing w:after="0" w:line="330" w:lineRule="atLeast"/>
                  <w:jc w:val="center"/>
                </w:pPr>
              </w:pPrChange>
            </w:pPr>
            <w:del w:id="711" w:author="Amuthu Pandian P" w:date="2023-11-16T11:48:00Z">
              <w:r w:rsidRPr="003E40D4" w:rsidDel="003E40D4">
                <w:rPr>
                  <w:rFonts w:ascii="Times New Roman" w:eastAsia="SimSun" w:hAnsi="Times New Roman" w:cs="Times New Roman"/>
                  <w:iCs/>
                  <w:sz w:val="24"/>
                  <w:szCs w:val="24"/>
                  <w:lang w:eastAsia="en-US"/>
                  <w:rPrChange w:id="712" w:author="Amuthu Pandian P" w:date="2023-11-16T11:48:00Z">
                    <w:rPr>
                      <w:rFonts w:ascii="Times New Roman" w:eastAsia="SimSun" w:hAnsi="Times New Roman" w:cs="Times New Roman"/>
                      <w:iCs/>
                      <w:sz w:val="24"/>
                      <w:szCs w:val="24"/>
                      <w:lang w:eastAsia="en-US"/>
                    </w:rPr>
                  </w:rPrChange>
                </w:rPr>
                <w:delText>Proxy and repetitive work</w:delText>
              </w:r>
            </w:del>
          </w:p>
        </w:tc>
      </w:tr>
      <w:tr w:rsidR="00682D16" w:rsidRPr="003E40D4" w:rsidDel="003E40D4" w14:paraId="7CFBBCF2" w14:textId="2A37E083" w:rsidTr="00CA6B15">
        <w:trPr>
          <w:del w:id="713" w:author="Amuthu Pandian P" w:date="2023-11-16T11:48:00Z"/>
        </w:trPr>
        <w:tc>
          <w:tcPr>
            <w:tcW w:w="3727" w:type="dxa"/>
            <w:tcBorders>
              <w:top w:val="nil"/>
              <w:left w:val="single" w:sz="8" w:space="0" w:color="auto"/>
              <w:bottom w:val="single" w:sz="8" w:space="0" w:color="auto"/>
              <w:right w:val="single" w:sz="8" w:space="0" w:color="auto"/>
            </w:tcBorders>
            <w:hideMark/>
          </w:tcPr>
          <w:p w14:paraId="2CD28351" w14:textId="5970EE40" w:rsidR="00682D16" w:rsidRPr="003E40D4" w:rsidDel="003E40D4" w:rsidRDefault="00682D16" w:rsidP="003E40D4">
            <w:pPr>
              <w:jc w:val="center"/>
              <w:rPr>
                <w:del w:id="714" w:author="Amuthu Pandian P" w:date="2023-11-16T11:48:00Z"/>
                <w:rFonts w:ascii="Times New Roman" w:eastAsia="SimSun" w:hAnsi="Times New Roman" w:cs="Times New Roman"/>
                <w:sz w:val="24"/>
                <w:szCs w:val="24"/>
                <w:lang w:eastAsia="en-US"/>
                <w:rPrChange w:id="715" w:author="Amuthu Pandian P" w:date="2023-11-16T11:48:00Z">
                  <w:rPr>
                    <w:del w:id="716" w:author="Amuthu Pandian P" w:date="2023-11-16T11:48:00Z"/>
                    <w:rFonts w:ascii="Times New Roman" w:eastAsia="SimSun" w:hAnsi="Times New Roman" w:cs="Times New Roman"/>
                    <w:sz w:val="24"/>
                    <w:szCs w:val="24"/>
                    <w:lang w:eastAsia="en-US"/>
                  </w:rPr>
                </w:rPrChange>
              </w:rPr>
              <w:pPrChange w:id="717" w:author="Amuthu Pandian P" w:date="2023-11-16T11:48:00Z">
                <w:pPr>
                  <w:suppressAutoHyphens w:val="0"/>
                  <w:spacing w:after="0" w:line="330" w:lineRule="atLeast"/>
                  <w:jc w:val="center"/>
                </w:pPr>
              </w:pPrChange>
            </w:pPr>
            <w:del w:id="718" w:author="Amuthu Pandian P" w:date="2023-11-16T11:48:00Z">
              <w:r w:rsidRPr="003E40D4" w:rsidDel="003E40D4">
                <w:rPr>
                  <w:rFonts w:ascii="Times New Roman" w:eastAsia="SimSun" w:hAnsi="Times New Roman" w:cs="Times New Roman"/>
                  <w:iCs/>
                  <w:sz w:val="24"/>
                  <w:szCs w:val="24"/>
                  <w:lang w:eastAsia="en-US"/>
                  <w:rPrChange w:id="719" w:author="Amuthu Pandian P" w:date="2023-11-16T11:48:00Z">
                    <w:rPr>
                      <w:rFonts w:ascii="Times New Roman" w:eastAsia="SimSun" w:hAnsi="Times New Roman" w:cs="Times New Roman"/>
                      <w:iCs/>
                      <w:sz w:val="24"/>
                      <w:szCs w:val="24"/>
                      <w:lang w:eastAsia="en-US"/>
                    </w:rPr>
                  </w:rPrChange>
                </w:rPr>
                <w:delText>Barriers &amp; Challenges of Lean manufacturing implementation</w:delText>
              </w:r>
            </w:del>
          </w:p>
        </w:tc>
        <w:tc>
          <w:tcPr>
            <w:tcW w:w="3726" w:type="dxa"/>
            <w:tcBorders>
              <w:top w:val="nil"/>
              <w:left w:val="nil"/>
              <w:bottom w:val="single" w:sz="8" w:space="0" w:color="auto"/>
              <w:right w:val="single" w:sz="8" w:space="0" w:color="auto"/>
            </w:tcBorders>
            <w:hideMark/>
          </w:tcPr>
          <w:p w14:paraId="230474A6" w14:textId="71CB959F" w:rsidR="00682D16" w:rsidRPr="003E40D4" w:rsidDel="003E40D4" w:rsidRDefault="00682D16" w:rsidP="003E40D4">
            <w:pPr>
              <w:jc w:val="center"/>
              <w:rPr>
                <w:del w:id="720" w:author="Amuthu Pandian P" w:date="2023-11-16T11:48:00Z"/>
                <w:rFonts w:ascii="Times New Roman" w:eastAsia="SimSun" w:hAnsi="Times New Roman" w:cs="Times New Roman"/>
                <w:sz w:val="24"/>
                <w:szCs w:val="24"/>
                <w:lang w:eastAsia="en-US"/>
                <w:rPrChange w:id="721" w:author="Amuthu Pandian P" w:date="2023-11-16T11:48:00Z">
                  <w:rPr>
                    <w:del w:id="722" w:author="Amuthu Pandian P" w:date="2023-11-16T11:48:00Z"/>
                    <w:rFonts w:ascii="Times New Roman" w:eastAsia="SimSun" w:hAnsi="Times New Roman" w:cs="Times New Roman"/>
                    <w:sz w:val="24"/>
                    <w:szCs w:val="24"/>
                    <w:lang w:eastAsia="en-US"/>
                  </w:rPr>
                </w:rPrChange>
              </w:rPr>
              <w:pPrChange w:id="723" w:author="Amuthu Pandian P" w:date="2023-11-16T11:48:00Z">
                <w:pPr>
                  <w:suppressAutoHyphens w:val="0"/>
                  <w:spacing w:after="0" w:line="330" w:lineRule="atLeast"/>
                  <w:jc w:val="center"/>
                </w:pPr>
              </w:pPrChange>
            </w:pPr>
            <w:del w:id="724" w:author="Amuthu Pandian P" w:date="2023-11-16T11:48:00Z">
              <w:r w:rsidRPr="003E40D4" w:rsidDel="003E40D4">
                <w:rPr>
                  <w:rFonts w:ascii="Times New Roman" w:eastAsia="SimSun" w:hAnsi="Times New Roman" w:cs="Times New Roman"/>
                  <w:iCs/>
                  <w:sz w:val="24"/>
                  <w:szCs w:val="24"/>
                  <w:lang w:eastAsia="en-US"/>
                  <w:rPrChange w:id="725" w:author="Amuthu Pandian P" w:date="2023-11-16T11:48:00Z">
                    <w:rPr>
                      <w:rFonts w:ascii="Times New Roman" w:eastAsia="SimSun" w:hAnsi="Times New Roman" w:cs="Times New Roman"/>
                      <w:iCs/>
                      <w:sz w:val="24"/>
                      <w:szCs w:val="24"/>
                      <w:lang w:eastAsia="en-US"/>
                    </w:rPr>
                  </w:rPrChange>
                </w:rPr>
                <w:delText>Inadequate and Incomplete data</w:delText>
              </w:r>
            </w:del>
          </w:p>
        </w:tc>
      </w:tr>
      <w:tr w:rsidR="00682D16" w:rsidRPr="003E40D4" w:rsidDel="003E40D4" w14:paraId="2C18905F" w14:textId="1A2576F4" w:rsidTr="00CA6B15">
        <w:trPr>
          <w:del w:id="726" w:author="Amuthu Pandian P" w:date="2023-11-16T11:48:00Z"/>
        </w:trPr>
        <w:tc>
          <w:tcPr>
            <w:tcW w:w="3727" w:type="dxa"/>
            <w:tcBorders>
              <w:top w:val="nil"/>
              <w:left w:val="single" w:sz="8" w:space="0" w:color="auto"/>
              <w:bottom w:val="single" w:sz="8" w:space="0" w:color="auto"/>
              <w:right w:val="single" w:sz="8" w:space="0" w:color="auto"/>
            </w:tcBorders>
            <w:shd w:val="clear" w:color="auto" w:fill="FFFFFF"/>
            <w:hideMark/>
          </w:tcPr>
          <w:p w14:paraId="608C9C67" w14:textId="49D61166" w:rsidR="00682D16" w:rsidRPr="003E40D4" w:rsidDel="003E40D4" w:rsidRDefault="00682D16" w:rsidP="003E40D4">
            <w:pPr>
              <w:jc w:val="center"/>
              <w:rPr>
                <w:del w:id="727" w:author="Amuthu Pandian P" w:date="2023-11-16T11:48:00Z"/>
                <w:rFonts w:ascii="Times New Roman" w:eastAsia="SimSun" w:hAnsi="Times New Roman" w:cs="Times New Roman"/>
                <w:sz w:val="24"/>
                <w:szCs w:val="24"/>
                <w:lang w:eastAsia="en-US"/>
                <w:rPrChange w:id="728" w:author="Amuthu Pandian P" w:date="2023-11-16T11:48:00Z">
                  <w:rPr>
                    <w:del w:id="729" w:author="Amuthu Pandian P" w:date="2023-11-16T11:48:00Z"/>
                    <w:rFonts w:ascii="Times New Roman" w:eastAsia="SimSun" w:hAnsi="Times New Roman" w:cs="Times New Roman"/>
                    <w:sz w:val="24"/>
                    <w:szCs w:val="24"/>
                    <w:lang w:eastAsia="en-US"/>
                  </w:rPr>
                </w:rPrChange>
              </w:rPr>
              <w:pPrChange w:id="730" w:author="Amuthu Pandian P" w:date="2023-11-16T11:48:00Z">
                <w:pPr>
                  <w:suppressAutoHyphens w:val="0"/>
                  <w:spacing w:after="0" w:line="330" w:lineRule="atLeast"/>
                  <w:jc w:val="center"/>
                </w:pPr>
              </w:pPrChange>
            </w:pPr>
            <w:del w:id="731" w:author="Amuthu Pandian P" w:date="2023-11-16T11:48:00Z">
              <w:r w:rsidRPr="003E40D4" w:rsidDel="003E40D4">
                <w:rPr>
                  <w:rFonts w:ascii="Times New Roman" w:eastAsia="SimSun" w:hAnsi="Times New Roman" w:cs="Times New Roman"/>
                  <w:iCs/>
                  <w:sz w:val="24"/>
                  <w:szCs w:val="24"/>
                  <w:lang w:eastAsia="en-US"/>
                  <w:rPrChange w:id="732" w:author="Amuthu Pandian P" w:date="2023-11-16T11:48:00Z">
                    <w:rPr>
                      <w:rFonts w:ascii="Times New Roman" w:eastAsia="SimSun" w:hAnsi="Times New Roman" w:cs="Times New Roman"/>
                      <w:iCs/>
                      <w:sz w:val="24"/>
                      <w:szCs w:val="24"/>
                      <w:lang w:eastAsia="en-US"/>
                    </w:rPr>
                  </w:rPrChange>
                </w:rPr>
                <w:delText>Recent research during the years 2012 through 2022</w:delText>
              </w:r>
            </w:del>
          </w:p>
        </w:tc>
        <w:tc>
          <w:tcPr>
            <w:tcW w:w="3726" w:type="dxa"/>
            <w:tcBorders>
              <w:top w:val="nil"/>
              <w:left w:val="nil"/>
              <w:bottom w:val="single" w:sz="8" w:space="0" w:color="auto"/>
              <w:right w:val="single" w:sz="8" w:space="0" w:color="auto"/>
            </w:tcBorders>
            <w:shd w:val="clear" w:color="auto" w:fill="FFFFFF"/>
            <w:hideMark/>
          </w:tcPr>
          <w:p w14:paraId="0D590B70" w14:textId="5305A205" w:rsidR="00682D16" w:rsidRPr="003E40D4" w:rsidDel="003E40D4" w:rsidRDefault="00682D16" w:rsidP="003E40D4">
            <w:pPr>
              <w:jc w:val="center"/>
              <w:rPr>
                <w:del w:id="733" w:author="Amuthu Pandian P" w:date="2023-11-16T11:48:00Z"/>
                <w:rFonts w:ascii="Times New Roman" w:eastAsia="SimSun" w:hAnsi="Times New Roman" w:cs="Times New Roman"/>
                <w:sz w:val="24"/>
                <w:szCs w:val="24"/>
                <w:lang w:eastAsia="en-US"/>
                <w:rPrChange w:id="734" w:author="Amuthu Pandian P" w:date="2023-11-16T11:48:00Z">
                  <w:rPr>
                    <w:del w:id="735" w:author="Amuthu Pandian P" w:date="2023-11-16T11:48:00Z"/>
                    <w:rFonts w:ascii="Times New Roman" w:eastAsia="SimSun" w:hAnsi="Times New Roman" w:cs="Times New Roman"/>
                    <w:sz w:val="24"/>
                    <w:szCs w:val="24"/>
                    <w:lang w:eastAsia="en-US"/>
                  </w:rPr>
                </w:rPrChange>
              </w:rPr>
              <w:pPrChange w:id="736" w:author="Amuthu Pandian P" w:date="2023-11-16T11:48:00Z">
                <w:pPr>
                  <w:suppressAutoHyphens w:val="0"/>
                  <w:spacing w:after="0" w:line="330" w:lineRule="atLeast"/>
                  <w:jc w:val="center"/>
                </w:pPr>
              </w:pPrChange>
            </w:pPr>
            <w:del w:id="737" w:author="Amuthu Pandian P" w:date="2023-11-16T11:48:00Z">
              <w:r w:rsidRPr="003E40D4" w:rsidDel="003E40D4">
                <w:rPr>
                  <w:rFonts w:ascii="Times New Roman" w:eastAsia="SimSun" w:hAnsi="Times New Roman" w:cs="Times New Roman"/>
                  <w:iCs/>
                  <w:sz w:val="24"/>
                  <w:szCs w:val="24"/>
                  <w:lang w:eastAsia="en-US"/>
                  <w:rPrChange w:id="738" w:author="Amuthu Pandian P" w:date="2023-11-16T11:48:00Z">
                    <w:rPr>
                      <w:rFonts w:ascii="Times New Roman" w:eastAsia="SimSun" w:hAnsi="Times New Roman" w:cs="Times New Roman"/>
                      <w:iCs/>
                      <w:sz w:val="24"/>
                      <w:szCs w:val="24"/>
                      <w:lang w:eastAsia="en-US"/>
                    </w:rPr>
                  </w:rPrChange>
                </w:rPr>
                <w:delText>Proceeding papers, editorial materials, thesis</w:delText>
              </w:r>
            </w:del>
          </w:p>
        </w:tc>
      </w:tr>
    </w:tbl>
    <w:p w14:paraId="6CCE0187" w14:textId="37155717" w:rsidR="004B56C0" w:rsidRPr="003E40D4" w:rsidDel="003E40D4" w:rsidRDefault="004B56C0" w:rsidP="003E40D4">
      <w:pPr>
        <w:jc w:val="center"/>
        <w:rPr>
          <w:del w:id="739" w:author="Amuthu Pandian P" w:date="2023-11-16T11:48:00Z"/>
          <w:rFonts w:ascii="Times New Roman" w:hAnsi="Times New Roman" w:cs="Times New Roman"/>
          <w:sz w:val="24"/>
          <w:szCs w:val="24"/>
          <w:rPrChange w:id="740" w:author="Amuthu Pandian P" w:date="2023-11-16T11:48:00Z">
            <w:rPr>
              <w:del w:id="741" w:author="Amuthu Pandian P" w:date="2023-11-16T11:48:00Z"/>
              <w:rFonts w:ascii="Times New Roman" w:hAnsi="Times New Roman" w:cs="Times New Roman"/>
              <w:sz w:val="24"/>
              <w:szCs w:val="24"/>
            </w:rPr>
          </w:rPrChange>
        </w:rPr>
        <w:pPrChange w:id="742" w:author="Amuthu Pandian P" w:date="2023-11-16T11:48:00Z">
          <w:pPr>
            <w:spacing w:line="360" w:lineRule="auto"/>
            <w:jc w:val="center"/>
          </w:pPr>
        </w:pPrChange>
      </w:pPr>
      <w:del w:id="743" w:author="Amuthu Pandian P" w:date="2023-11-16T11:48:00Z">
        <w:r w:rsidRPr="003E40D4" w:rsidDel="003E40D4">
          <w:rPr>
            <w:rFonts w:ascii="Times New Roman" w:hAnsi="Times New Roman" w:cs="Times New Roman"/>
            <w:sz w:val="24"/>
            <w:szCs w:val="24"/>
            <w:rPrChange w:id="744" w:author="Amuthu Pandian P" w:date="2023-11-16T11:48:00Z">
              <w:rPr>
                <w:rFonts w:ascii="Times New Roman" w:hAnsi="Times New Roman" w:cs="Times New Roman"/>
                <w:sz w:val="24"/>
                <w:szCs w:val="24"/>
                <w:highlight w:val="yellow"/>
              </w:rPr>
            </w:rPrChange>
          </w:rPr>
          <w:delText>“Source: Author’s own contributions”</w:delText>
        </w:r>
      </w:del>
    </w:p>
    <w:p w14:paraId="04B99ADF" w14:textId="082E7EC3" w:rsidR="006A272E" w:rsidRPr="003E40D4" w:rsidDel="003E40D4" w:rsidRDefault="008A74BC" w:rsidP="003E40D4">
      <w:pPr>
        <w:jc w:val="center"/>
        <w:rPr>
          <w:del w:id="745" w:author="Amuthu Pandian P" w:date="2023-11-16T11:48:00Z"/>
          <w:rFonts w:ascii="Times New Roman" w:hAnsi="Times New Roman" w:cs="Times New Roman"/>
          <w:sz w:val="24"/>
          <w:szCs w:val="24"/>
          <w:rPrChange w:id="746" w:author="Amuthu Pandian P" w:date="2023-11-16T11:48:00Z">
            <w:rPr>
              <w:del w:id="747" w:author="Amuthu Pandian P" w:date="2023-11-16T11:48:00Z"/>
              <w:rFonts w:ascii="Times New Roman" w:hAnsi="Times New Roman" w:cs="Times New Roman"/>
              <w:sz w:val="24"/>
              <w:szCs w:val="24"/>
            </w:rPr>
          </w:rPrChange>
        </w:rPr>
        <w:pPrChange w:id="748" w:author="Amuthu Pandian P" w:date="2023-11-16T11:48:00Z">
          <w:pPr>
            <w:spacing w:line="360" w:lineRule="auto"/>
            <w:jc w:val="both"/>
          </w:pPr>
        </w:pPrChange>
      </w:pPr>
      <w:del w:id="749" w:author="Amuthu Pandian P" w:date="2023-11-16T11:48:00Z">
        <w:r w:rsidRPr="003E40D4" w:rsidDel="003E40D4">
          <w:rPr>
            <w:rFonts w:ascii="Times New Roman" w:eastAsia="Times New Roman" w:hAnsi="Times New Roman" w:cs="Times New Roman"/>
            <w:sz w:val="24"/>
            <w:szCs w:val="24"/>
            <w:rPrChange w:id="750" w:author="Amuthu Pandian P" w:date="2023-11-16T11:48:00Z">
              <w:rPr>
                <w:rFonts w:ascii="Times New Roman" w:eastAsia="Times New Roman" w:hAnsi="Times New Roman" w:cs="Times New Roman"/>
                <w:sz w:val="24"/>
                <w:szCs w:val="24"/>
              </w:rPr>
            </w:rPrChange>
          </w:rPr>
          <w:delText>After reviewing the relevant literature, the authors came up with a list of barriers from</w:delText>
        </w:r>
        <w:r w:rsidRPr="003E40D4" w:rsidDel="003E40D4">
          <w:rPr>
            <w:rFonts w:ascii="Times New Roman" w:hAnsi="Times New Roman" w:cs="Times New Roman"/>
            <w:b/>
            <w:bCs/>
            <w:sz w:val="24"/>
            <w:szCs w:val="24"/>
            <w:lang w:val="en-GB"/>
            <w:rPrChange w:id="751" w:author="Amuthu Pandian P" w:date="2023-11-16T11:48:00Z">
              <w:rPr>
                <w:rFonts w:ascii="Times New Roman" w:hAnsi="Times New Roman" w:cs="Times New Roman"/>
                <w:b/>
                <w:bCs/>
                <w:sz w:val="24"/>
                <w:szCs w:val="24"/>
                <w:lang w:val="en-GB"/>
              </w:rPr>
            </w:rPrChange>
          </w:rPr>
          <w:delText xml:space="preserve"> </w:delText>
        </w:r>
        <w:r w:rsidRPr="003E40D4" w:rsidDel="003E40D4">
          <w:rPr>
            <w:rFonts w:ascii="Times New Roman" w:hAnsi="Times New Roman" w:cs="Times New Roman"/>
            <w:bCs/>
            <w:color w:val="131413"/>
            <w:sz w:val="24"/>
            <w:szCs w:val="24"/>
            <w:rPrChange w:id="752" w:author="Amuthu Pandian P" w:date="2023-11-16T11:48:00Z">
              <w:rPr>
                <w:rFonts w:ascii="Times New Roman" w:hAnsi="Times New Roman" w:cs="Times New Roman"/>
                <w:bCs/>
                <w:color w:val="131413"/>
                <w:sz w:val="24"/>
                <w:szCs w:val="24"/>
              </w:rPr>
            </w:rPrChange>
          </w:rPr>
          <w:fldChar w:fldCharType="begin" w:fldLock="1"/>
        </w:r>
        <w:r w:rsidR="00256D08" w:rsidRPr="003E40D4" w:rsidDel="003E40D4">
          <w:rPr>
            <w:rFonts w:ascii="Times New Roman" w:hAnsi="Times New Roman" w:cs="Times New Roman"/>
            <w:bCs/>
            <w:color w:val="131413"/>
            <w:sz w:val="24"/>
            <w:szCs w:val="24"/>
            <w:rPrChange w:id="753" w:author="Amuthu Pandian P" w:date="2023-11-16T11:48:00Z">
              <w:rPr>
                <w:rFonts w:ascii="Times New Roman" w:hAnsi="Times New Roman" w:cs="Times New Roman"/>
                <w:bCs/>
                <w:color w:val="131413"/>
                <w:sz w:val="24"/>
                <w:szCs w:val="24"/>
              </w:rPr>
            </w:rPrChange>
          </w:rPr>
          <w:delInstrText>ADDIN CSL_CITATION {"citationItems":[{"id":"ITEM-1","itemData":{"ISSN":"2071-1050","author":[{"dropping-particle":"","family":"Maware","given":"Catherine","non-dropping-particle":"","parse-names":false,"suffix":""},{"dropping-particle":"","family":"Parsley","given":"David M","non-dropping-particle":"","parse-names":false,"suffix":""}],"container-title":"Sustainability","id":"ITEM-1","issue":"10","issued":{"date-parts":[["2022"]]},"page":"6287","publisher":"MDPI","title":"The Challenges of Lean Transformation and Implementation in the Manufacturing Sector","type":"article-journal","volume":"14"},"uris":["http://www.mendeley.com/documents/?uuid=eb4c733c-bf14-4f68-86e0-50ceb5f21c36"]}],"mendeley":{"formattedCitation":"(Maware &amp; Parsley, 2022)","manualFormatting":"(Maware and Parsley, 2022","plainTextFormattedCitation":"(Maware &amp; Parsley, 2022)","previouslyFormattedCitation":"(Maware &amp; Parsley, 2022)"},"properties":{"noteIndex":0},"schema":"https://github.com/citation-style-language/schema/raw/master/csl-citation.json"}</w:delInstrText>
        </w:r>
        <w:r w:rsidRPr="003E40D4" w:rsidDel="003E40D4">
          <w:rPr>
            <w:rFonts w:ascii="Times New Roman" w:hAnsi="Times New Roman" w:cs="Times New Roman"/>
            <w:bCs/>
            <w:color w:val="131413"/>
            <w:sz w:val="24"/>
            <w:szCs w:val="24"/>
            <w:rPrChange w:id="754" w:author="Amuthu Pandian P" w:date="2023-11-16T11:48:00Z">
              <w:rPr>
                <w:rFonts w:ascii="Times New Roman" w:hAnsi="Times New Roman" w:cs="Times New Roman"/>
                <w:bCs/>
                <w:color w:val="131413"/>
                <w:sz w:val="24"/>
                <w:szCs w:val="24"/>
              </w:rPr>
            </w:rPrChange>
          </w:rPr>
          <w:fldChar w:fldCharType="separate"/>
        </w:r>
        <w:r w:rsidRPr="003E40D4" w:rsidDel="003E40D4">
          <w:rPr>
            <w:rFonts w:ascii="Times New Roman" w:hAnsi="Times New Roman" w:cs="Times New Roman"/>
            <w:bCs/>
            <w:noProof/>
            <w:color w:val="131413"/>
            <w:sz w:val="24"/>
            <w:szCs w:val="24"/>
            <w:rPrChange w:id="755" w:author="Amuthu Pandian P" w:date="2023-11-16T11:48:00Z">
              <w:rPr>
                <w:rFonts w:ascii="Times New Roman" w:hAnsi="Times New Roman" w:cs="Times New Roman"/>
                <w:bCs/>
                <w:noProof/>
                <w:color w:val="131413"/>
                <w:sz w:val="24"/>
                <w:szCs w:val="24"/>
              </w:rPr>
            </w:rPrChange>
          </w:rPr>
          <w:delText>(Maware and Parsley, 2022</w:delText>
        </w:r>
        <w:r w:rsidRPr="003E40D4" w:rsidDel="003E40D4">
          <w:rPr>
            <w:rFonts w:ascii="Times New Roman" w:hAnsi="Times New Roman" w:cs="Times New Roman"/>
            <w:bCs/>
            <w:color w:val="131413"/>
            <w:sz w:val="24"/>
            <w:szCs w:val="24"/>
            <w:rPrChange w:id="756" w:author="Amuthu Pandian P" w:date="2023-11-16T11:48:00Z">
              <w:rPr>
                <w:rFonts w:ascii="Times New Roman" w:hAnsi="Times New Roman" w:cs="Times New Roman"/>
                <w:bCs/>
                <w:color w:val="131413"/>
                <w:sz w:val="24"/>
                <w:szCs w:val="24"/>
              </w:rPr>
            </w:rPrChange>
          </w:rPr>
          <w:fldChar w:fldCharType="end"/>
        </w:r>
        <w:r w:rsidRPr="003E40D4" w:rsidDel="003E40D4">
          <w:rPr>
            <w:rFonts w:ascii="Times New Roman" w:hAnsi="Times New Roman" w:cs="Times New Roman"/>
            <w:bCs/>
            <w:color w:val="131413"/>
            <w:sz w:val="24"/>
            <w:szCs w:val="24"/>
            <w:rPrChange w:id="757" w:author="Amuthu Pandian P" w:date="2023-11-16T11:48:00Z">
              <w:rPr>
                <w:rFonts w:ascii="Times New Roman" w:hAnsi="Times New Roman" w:cs="Times New Roman"/>
                <w:bCs/>
                <w:color w:val="131413"/>
                <w:sz w:val="24"/>
                <w:szCs w:val="24"/>
              </w:rPr>
            </w:rPrChange>
          </w:rPr>
          <w:delText>;</w:delText>
        </w:r>
        <w:r w:rsidRPr="003E40D4" w:rsidDel="003E40D4">
          <w:rPr>
            <w:rFonts w:ascii="Times New Roman" w:hAnsi="Times New Roman" w:cs="Times New Roman"/>
            <w:b/>
            <w:color w:val="131413"/>
            <w:sz w:val="24"/>
            <w:szCs w:val="24"/>
            <w:rPrChange w:id="758" w:author="Amuthu Pandian P" w:date="2023-11-16T11:48:00Z">
              <w:rPr>
                <w:rFonts w:ascii="Times New Roman" w:hAnsi="Times New Roman" w:cs="Times New Roman"/>
                <w:b/>
                <w:color w:val="131413"/>
                <w:sz w:val="24"/>
                <w:szCs w:val="24"/>
              </w:rPr>
            </w:rPrChange>
          </w:rPr>
          <w:delText xml:space="preserve"> </w:delText>
        </w:r>
        <w:r w:rsidRPr="003E40D4" w:rsidDel="003E40D4">
          <w:rPr>
            <w:rFonts w:ascii="Times New Roman" w:hAnsi="Times New Roman" w:cs="Times New Roman"/>
            <w:b/>
            <w:color w:val="131413"/>
            <w:sz w:val="24"/>
            <w:szCs w:val="24"/>
            <w:rPrChange w:id="759" w:author="Amuthu Pandian P" w:date="2023-11-16T11:48:00Z">
              <w:rPr>
                <w:rFonts w:ascii="Times New Roman" w:hAnsi="Times New Roman" w:cs="Times New Roman"/>
                <w:b/>
                <w:color w:val="131413"/>
                <w:sz w:val="24"/>
                <w:szCs w:val="24"/>
              </w:rPr>
            </w:rPrChange>
          </w:rPr>
          <w:fldChar w:fldCharType="begin" w:fldLock="1"/>
        </w:r>
        <w:r w:rsidR="00256D08" w:rsidRPr="003E40D4" w:rsidDel="003E40D4">
          <w:rPr>
            <w:rFonts w:ascii="Times New Roman" w:hAnsi="Times New Roman" w:cs="Times New Roman"/>
            <w:b/>
            <w:color w:val="131413"/>
            <w:sz w:val="24"/>
            <w:szCs w:val="24"/>
            <w:rPrChange w:id="760" w:author="Amuthu Pandian P" w:date="2023-11-16T11:48:00Z">
              <w:rPr>
                <w:rFonts w:ascii="Times New Roman" w:hAnsi="Times New Roman" w:cs="Times New Roman"/>
                <w:b/>
                <w:color w:val="131413"/>
                <w:sz w:val="24"/>
                <w:szCs w:val="24"/>
              </w:rPr>
            </w:rPrChange>
          </w:rPr>
          <w:delInstrText>ADDIN CSL_CITATION {"citationItems":[{"id":"ITEM-1","itemData":{"author":[{"dropping-particle":"","family":"Platin","given":"Nida","non-dropping-particle":"","parse-names":false,"suffix":""},{"dropping-particle":"","family":"Konuk","given":"Hizir","non-dropping-particle":"","parse-names":false,"suffix":""}],"id":"ITEM-1","issue":"May","issued":{"date-parts":[["2022"]]},"title":"WITHIN THE FRAMEWORK OF RESOURCE DEPENDENCE THEORY : THE CASE","type":"article-journal"},"uris":["http://www.mendeley.com/documents/?uuid=354fa2d9-8877-435f-9b00-18675a09f637","http://www.mendeley.com/documents/?uuid=532b26c6-aeb5-4582-a80f-5d2883a93531"]}],"mendeley":{"formattedCitation":"(Platin &amp; Konuk, 2022)","manualFormatting":"Platin and Konuk, 2022","plainTextFormattedCitation":"(Platin &amp; Konuk, 2022)","previouslyFormattedCitation":"(Platin &amp; Konuk, 2022)"},"properties":{"noteIndex":0},"schema":"https://github.com/citation-style-language/schema/raw/master/csl-citation.json"}</w:delInstrText>
        </w:r>
        <w:r w:rsidRPr="003E40D4" w:rsidDel="003E40D4">
          <w:rPr>
            <w:rFonts w:ascii="Times New Roman" w:hAnsi="Times New Roman" w:cs="Times New Roman"/>
            <w:b/>
            <w:color w:val="131413"/>
            <w:sz w:val="24"/>
            <w:szCs w:val="24"/>
            <w:rPrChange w:id="761" w:author="Amuthu Pandian P" w:date="2023-11-16T11:48:00Z">
              <w:rPr>
                <w:rFonts w:ascii="Times New Roman" w:hAnsi="Times New Roman" w:cs="Times New Roman"/>
                <w:b/>
                <w:color w:val="131413"/>
                <w:sz w:val="24"/>
                <w:szCs w:val="24"/>
              </w:rPr>
            </w:rPrChange>
          </w:rPr>
          <w:fldChar w:fldCharType="separate"/>
        </w:r>
        <w:r w:rsidRPr="003E40D4" w:rsidDel="003E40D4">
          <w:rPr>
            <w:rFonts w:ascii="Times New Roman" w:hAnsi="Times New Roman" w:cs="Times New Roman"/>
            <w:noProof/>
            <w:color w:val="131413"/>
            <w:sz w:val="24"/>
            <w:szCs w:val="24"/>
            <w:rPrChange w:id="762" w:author="Amuthu Pandian P" w:date="2023-11-16T11:48:00Z">
              <w:rPr>
                <w:rFonts w:ascii="Times New Roman" w:hAnsi="Times New Roman" w:cs="Times New Roman"/>
                <w:noProof/>
                <w:color w:val="131413"/>
                <w:sz w:val="24"/>
                <w:szCs w:val="24"/>
              </w:rPr>
            </w:rPrChange>
          </w:rPr>
          <w:delText>Platin and Konuk, 2022</w:delText>
        </w:r>
        <w:r w:rsidRPr="003E40D4" w:rsidDel="003E40D4">
          <w:rPr>
            <w:rFonts w:ascii="Times New Roman" w:hAnsi="Times New Roman" w:cs="Times New Roman"/>
            <w:b/>
            <w:color w:val="131413"/>
            <w:sz w:val="24"/>
            <w:szCs w:val="24"/>
            <w:rPrChange w:id="763" w:author="Amuthu Pandian P" w:date="2023-11-16T11:48:00Z">
              <w:rPr>
                <w:rFonts w:ascii="Times New Roman" w:hAnsi="Times New Roman" w:cs="Times New Roman"/>
                <w:b/>
                <w:color w:val="131413"/>
                <w:sz w:val="24"/>
                <w:szCs w:val="24"/>
              </w:rPr>
            </w:rPrChange>
          </w:rPr>
          <w:fldChar w:fldCharType="end"/>
        </w:r>
        <w:r w:rsidRPr="003E40D4" w:rsidDel="003E40D4">
          <w:rPr>
            <w:rFonts w:ascii="Times New Roman" w:hAnsi="Times New Roman" w:cs="Times New Roman"/>
            <w:b/>
            <w:color w:val="131413"/>
            <w:sz w:val="24"/>
            <w:szCs w:val="24"/>
            <w:rPrChange w:id="764" w:author="Amuthu Pandian P" w:date="2023-11-16T11:48:00Z">
              <w:rPr>
                <w:rFonts w:ascii="Times New Roman" w:hAnsi="Times New Roman" w:cs="Times New Roman"/>
                <w:b/>
                <w:color w:val="131413"/>
                <w:sz w:val="24"/>
                <w:szCs w:val="24"/>
              </w:rPr>
            </w:rPrChange>
          </w:rPr>
          <w:delText>;</w:delText>
        </w:r>
        <w:r w:rsidRPr="003E40D4" w:rsidDel="003E40D4">
          <w:rPr>
            <w:rFonts w:ascii="Times New Roman" w:hAnsi="Times New Roman" w:cs="Times New Roman"/>
            <w:bCs/>
            <w:color w:val="131413"/>
            <w:sz w:val="24"/>
            <w:szCs w:val="24"/>
            <w:rPrChange w:id="765" w:author="Amuthu Pandian P" w:date="2023-11-16T11:48:00Z">
              <w:rPr>
                <w:rFonts w:ascii="Times New Roman" w:hAnsi="Times New Roman" w:cs="Times New Roman"/>
                <w:bCs/>
                <w:color w:val="131413"/>
                <w:sz w:val="24"/>
                <w:szCs w:val="24"/>
              </w:rPr>
            </w:rPrChange>
          </w:rPr>
          <w:delText xml:space="preserve"> </w:delText>
        </w:r>
        <w:r w:rsidRPr="003E40D4" w:rsidDel="003E40D4">
          <w:rPr>
            <w:rFonts w:ascii="Times New Roman" w:hAnsi="Times New Roman" w:cs="Times New Roman"/>
            <w:bCs/>
            <w:color w:val="131413"/>
            <w:sz w:val="24"/>
            <w:szCs w:val="24"/>
            <w:rPrChange w:id="766" w:author="Amuthu Pandian P" w:date="2023-11-16T11:48:00Z">
              <w:rPr>
                <w:rFonts w:ascii="Times New Roman" w:hAnsi="Times New Roman" w:cs="Times New Roman"/>
                <w:bCs/>
                <w:color w:val="131413"/>
                <w:sz w:val="24"/>
                <w:szCs w:val="24"/>
              </w:rPr>
            </w:rPrChange>
          </w:rPr>
          <w:fldChar w:fldCharType="begin" w:fldLock="1"/>
        </w:r>
        <w:r w:rsidR="00256D08" w:rsidRPr="003E40D4" w:rsidDel="003E40D4">
          <w:rPr>
            <w:rFonts w:ascii="Times New Roman" w:hAnsi="Times New Roman" w:cs="Times New Roman"/>
            <w:bCs/>
            <w:color w:val="131413"/>
            <w:sz w:val="24"/>
            <w:szCs w:val="24"/>
            <w:rPrChange w:id="767" w:author="Amuthu Pandian P" w:date="2023-11-16T11:48:00Z">
              <w:rPr>
                <w:rFonts w:ascii="Times New Roman" w:hAnsi="Times New Roman" w:cs="Times New Roman"/>
                <w:bCs/>
                <w:color w:val="131413"/>
                <w:sz w:val="24"/>
                <w:szCs w:val="24"/>
              </w:rPr>
            </w:rPrChange>
          </w:rPr>
          <w:delInstrText>ADDIN CSL_CITATION {"citationItems":[{"id":"ITEM-1","itemData":{"author":[{"dropping-particle":"","family":"Wicaksono","given":"Purnawan Adi","non-dropping-particle":"","parse-names":false,"suffix":""},{"dropping-particle":"","family":"Akhlissa","given":"Sara Bilqis","non-dropping-particle":"","parse-names":false,"suffix":""},{"dropping-particle":"","family":"Hartini","given":"Sri","non-dropping-particle":"","parse-names":false,"suffix":""},{"dropping-particle":"","family":"Purwaningsih","given":"Ratna","non-dropping-particle":"","parse-names":false,"suffix":""}],"id":"ITEM-1","issue":"29","issued":{"date-parts":[["2022"]]},"page":"2055-2067","title":"Assessing Circular Economy Barriers in Indonesian Furniture Industry","type":"article-journal"},"uris":["http://www.mendeley.com/documents/?uuid=7a2dc58e-2678-404b-a0ae-30f675bf9a10","http://www.mendeley.com/documents/?uuid=9ae37eab-b83b-432d-8182-7a48092f1c87"]}],"mendeley":{"formattedCitation":"(Wicaksono et al., 2022)","manualFormatting":"Wicaksono et al., 2022","plainTextFormattedCitation":"(Wicaksono et al., 2022)","previouslyFormattedCitation":"(Wicaksono et al., 2022)"},"properties":{"noteIndex":0},"schema":"https://github.com/citation-style-language/schema/raw/master/csl-citation.json"}</w:delInstrText>
        </w:r>
        <w:r w:rsidRPr="003E40D4" w:rsidDel="003E40D4">
          <w:rPr>
            <w:rFonts w:ascii="Times New Roman" w:hAnsi="Times New Roman" w:cs="Times New Roman"/>
            <w:bCs/>
            <w:color w:val="131413"/>
            <w:sz w:val="24"/>
            <w:szCs w:val="24"/>
            <w:rPrChange w:id="768" w:author="Amuthu Pandian P" w:date="2023-11-16T11:48:00Z">
              <w:rPr>
                <w:rFonts w:ascii="Times New Roman" w:hAnsi="Times New Roman" w:cs="Times New Roman"/>
                <w:bCs/>
                <w:color w:val="131413"/>
                <w:sz w:val="24"/>
                <w:szCs w:val="24"/>
              </w:rPr>
            </w:rPrChange>
          </w:rPr>
          <w:fldChar w:fldCharType="separate"/>
        </w:r>
        <w:r w:rsidR="00766A4B" w:rsidRPr="003E40D4" w:rsidDel="003E40D4">
          <w:rPr>
            <w:rFonts w:ascii="Times New Roman" w:hAnsi="Times New Roman" w:cs="Times New Roman"/>
            <w:bCs/>
            <w:noProof/>
            <w:color w:val="131413"/>
            <w:sz w:val="24"/>
            <w:szCs w:val="24"/>
            <w:rPrChange w:id="769" w:author="Amuthu Pandian P" w:date="2023-11-16T11:48:00Z">
              <w:rPr>
                <w:rFonts w:ascii="Times New Roman" w:hAnsi="Times New Roman" w:cs="Times New Roman"/>
                <w:bCs/>
                <w:noProof/>
                <w:color w:val="131413"/>
                <w:sz w:val="24"/>
                <w:szCs w:val="24"/>
              </w:rPr>
            </w:rPrChange>
          </w:rPr>
          <w:delText>Wicaksono et al., 2022</w:delText>
        </w:r>
        <w:r w:rsidRPr="003E40D4" w:rsidDel="003E40D4">
          <w:rPr>
            <w:rFonts w:ascii="Times New Roman" w:hAnsi="Times New Roman" w:cs="Times New Roman"/>
            <w:bCs/>
            <w:color w:val="131413"/>
            <w:sz w:val="24"/>
            <w:szCs w:val="24"/>
            <w:rPrChange w:id="770" w:author="Amuthu Pandian P" w:date="2023-11-16T11:48:00Z">
              <w:rPr>
                <w:rFonts w:ascii="Times New Roman" w:hAnsi="Times New Roman" w:cs="Times New Roman"/>
                <w:bCs/>
                <w:color w:val="131413"/>
                <w:sz w:val="24"/>
                <w:szCs w:val="24"/>
              </w:rPr>
            </w:rPrChange>
          </w:rPr>
          <w:fldChar w:fldCharType="end"/>
        </w:r>
        <w:r w:rsidRPr="003E40D4" w:rsidDel="003E40D4">
          <w:rPr>
            <w:rFonts w:ascii="Times New Roman" w:hAnsi="Times New Roman" w:cs="Times New Roman"/>
            <w:bCs/>
            <w:color w:val="131413"/>
            <w:sz w:val="24"/>
            <w:szCs w:val="24"/>
            <w:rPrChange w:id="771" w:author="Amuthu Pandian P" w:date="2023-11-16T11:48:00Z">
              <w:rPr>
                <w:rFonts w:ascii="Times New Roman" w:hAnsi="Times New Roman" w:cs="Times New Roman"/>
                <w:bCs/>
                <w:color w:val="131413"/>
                <w:sz w:val="24"/>
                <w:szCs w:val="24"/>
              </w:rPr>
            </w:rPrChange>
          </w:rPr>
          <w:delText xml:space="preserve">; </w:delText>
        </w:r>
        <w:r w:rsidRPr="003E40D4" w:rsidDel="003E40D4">
          <w:rPr>
            <w:rFonts w:ascii="Times New Roman" w:hAnsi="Times New Roman" w:cs="Times New Roman"/>
            <w:b/>
            <w:color w:val="131413"/>
            <w:sz w:val="24"/>
            <w:szCs w:val="24"/>
            <w:rPrChange w:id="772" w:author="Amuthu Pandian P" w:date="2023-11-16T11:48:00Z">
              <w:rPr>
                <w:rFonts w:ascii="Times New Roman" w:hAnsi="Times New Roman" w:cs="Times New Roman"/>
                <w:b/>
                <w:color w:val="131413"/>
                <w:sz w:val="24"/>
                <w:szCs w:val="24"/>
              </w:rPr>
            </w:rPrChange>
          </w:rPr>
          <w:fldChar w:fldCharType="begin" w:fldLock="1"/>
        </w:r>
        <w:r w:rsidR="00256D08" w:rsidRPr="003E40D4" w:rsidDel="003E40D4">
          <w:rPr>
            <w:rFonts w:ascii="Times New Roman" w:hAnsi="Times New Roman" w:cs="Times New Roman"/>
            <w:b/>
            <w:color w:val="131413"/>
            <w:sz w:val="24"/>
            <w:szCs w:val="24"/>
            <w:rPrChange w:id="773" w:author="Amuthu Pandian P" w:date="2023-11-16T11:48:00Z">
              <w:rPr>
                <w:rFonts w:ascii="Times New Roman" w:hAnsi="Times New Roman" w:cs="Times New Roman"/>
                <w:b/>
                <w:color w:val="131413"/>
                <w:sz w:val="24"/>
                <w:szCs w:val="24"/>
              </w:rPr>
            </w:rPrChange>
          </w:rPr>
          <w:delInstrText>ADDIN CSL_CITATION {"citationItems":[{"id":"ITEM-1","itemData":{"DOI":"10.3390/su131911072","ISSN":"20711050","abstract":"A circular economy is seen as a potential solution to the overburdening of Earth’s resources in our global economic system. However, implementation of circularity is still in its early stages, which is attributed to a variety of barriers that companies experience. Studies on these barriers identified a substantial number of potential barriers, however, these studies did not explore the variety of perceptions of these barriers by different companies. This study therefore explores the variety of barriers to the transition to circularity, as perceived by European furniture companies. Using Q-methodology, and with participation of 30 furniture companies from five EU countries, the study revealed four patterns of the perception of barriers. These four patterns of perception are distinct from each other, with high composite reliabilities and weak correlations between the patterns. Our analysis showed that especially the perception of market and resources categories of barriers make the difference between the identified patterns. The study demonstrated that barriers to circularity are not experienced in a single generalizable way, and provided valuable insight for the development of supporting or stimulation policies for circularity.","author":[{"dropping-particle":"","family":"Silvius","given":"Gilbert","non-dropping-particle":"","parse-names":false,"suffix":""},{"dropping-particle":"","family":"Ismayilova","given":"Aydan","non-dropping-particle":"","parse-names":false,"suffix":""},{"dropping-particle":"","family":"Sales-Vivó","given":"Vicente","non-dropping-particle":"","parse-names":false,"suffix":""},{"dropping-particle":"","family":"Costi","given":"Micol","non-dropping-particle":"","parse-names":false,"suffix":""}],"container-title":"Sustainability (Switzerland)","id":"ITEM-1","issue":"19","issued":{"date-parts":[["2021"]]},"page":"1-25","title":"Exploring barriers for circularity in the EU furniture industry","type":"article-journal","volume":"13"},"uris":["http://www.mendeley.com/documents/?uuid=cebd83e7-ea78-4499-8169-0058ea815b78","http://www.mendeley.com/documents/?uuid=c2dabce7-65a0-4294-b58c-4856ed628cf3"]}],"mendeley":{"formattedCitation":"(Silvius et al., 2021)","manualFormatting":"Silvius et al., 2021","plainTextFormattedCitation":"(Silvius et al., 2021)","previouslyFormattedCitation":"(Silvius et al., 2021)"},"properties":{"noteIndex":0},"schema":"https://github.com/citation-style-language/schema/raw/master/csl-citation.json"}</w:delInstrText>
        </w:r>
        <w:r w:rsidRPr="003E40D4" w:rsidDel="003E40D4">
          <w:rPr>
            <w:rFonts w:ascii="Times New Roman" w:hAnsi="Times New Roman" w:cs="Times New Roman"/>
            <w:b/>
            <w:color w:val="131413"/>
            <w:sz w:val="24"/>
            <w:szCs w:val="24"/>
            <w:rPrChange w:id="774" w:author="Amuthu Pandian P" w:date="2023-11-16T11:48:00Z">
              <w:rPr>
                <w:rFonts w:ascii="Times New Roman" w:hAnsi="Times New Roman" w:cs="Times New Roman"/>
                <w:b/>
                <w:color w:val="131413"/>
                <w:sz w:val="24"/>
                <w:szCs w:val="24"/>
              </w:rPr>
            </w:rPrChange>
          </w:rPr>
          <w:fldChar w:fldCharType="separate"/>
        </w:r>
        <w:r w:rsidR="00766A4B" w:rsidRPr="003E40D4" w:rsidDel="003E40D4">
          <w:rPr>
            <w:rFonts w:ascii="Times New Roman" w:hAnsi="Times New Roman" w:cs="Times New Roman"/>
            <w:noProof/>
            <w:color w:val="131413"/>
            <w:sz w:val="24"/>
            <w:szCs w:val="24"/>
            <w:rPrChange w:id="775" w:author="Amuthu Pandian P" w:date="2023-11-16T11:48:00Z">
              <w:rPr>
                <w:rFonts w:ascii="Times New Roman" w:hAnsi="Times New Roman" w:cs="Times New Roman"/>
                <w:noProof/>
                <w:color w:val="131413"/>
                <w:sz w:val="24"/>
                <w:szCs w:val="24"/>
              </w:rPr>
            </w:rPrChange>
          </w:rPr>
          <w:delText>Silvius et al., 2021</w:delText>
        </w:r>
        <w:r w:rsidRPr="003E40D4" w:rsidDel="003E40D4">
          <w:rPr>
            <w:rFonts w:ascii="Times New Roman" w:hAnsi="Times New Roman" w:cs="Times New Roman"/>
            <w:b/>
            <w:color w:val="131413"/>
            <w:sz w:val="24"/>
            <w:szCs w:val="24"/>
            <w:rPrChange w:id="776" w:author="Amuthu Pandian P" w:date="2023-11-16T11:48:00Z">
              <w:rPr>
                <w:rFonts w:ascii="Times New Roman" w:hAnsi="Times New Roman" w:cs="Times New Roman"/>
                <w:b/>
                <w:color w:val="131413"/>
                <w:sz w:val="24"/>
                <w:szCs w:val="24"/>
              </w:rPr>
            </w:rPrChange>
          </w:rPr>
          <w:fldChar w:fldCharType="end"/>
        </w:r>
        <w:r w:rsidRPr="003E40D4" w:rsidDel="003E40D4">
          <w:rPr>
            <w:rFonts w:ascii="Times New Roman" w:hAnsi="Times New Roman" w:cs="Times New Roman"/>
            <w:b/>
            <w:color w:val="131413"/>
            <w:sz w:val="24"/>
            <w:szCs w:val="24"/>
            <w:rPrChange w:id="777" w:author="Amuthu Pandian P" w:date="2023-11-16T11:48:00Z">
              <w:rPr>
                <w:rFonts w:ascii="Times New Roman" w:hAnsi="Times New Roman" w:cs="Times New Roman"/>
                <w:b/>
                <w:color w:val="131413"/>
                <w:sz w:val="24"/>
                <w:szCs w:val="24"/>
              </w:rPr>
            </w:rPrChange>
          </w:rPr>
          <w:delText xml:space="preserve">; </w:delText>
        </w:r>
        <w:r w:rsidRPr="003E40D4" w:rsidDel="003E40D4">
          <w:rPr>
            <w:rFonts w:ascii="Times New Roman" w:hAnsi="Times New Roman" w:cs="Times New Roman"/>
            <w:bCs/>
            <w:color w:val="131413"/>
            <w:sz w:val="24"/>
            <w:szCs w:val="24"/>
            <w:rPrChange w:id="778" w:author="Amuthu Pandian P" w:date="2023-11-16T11:48:00Z">
              <w:rPr>
                <w:rFonts w:ascii="Times New Roman" w:hAnsi="Times New Roman" w:cs="Times New Roman"/>
                <w:bCs/>
                <w:color w:val="131413"/>
                <w:sz w:val="24"/>
                <w:szCs w:val="24"/>
              </w:rPr>
            </w:rPrChange>
          </w:rPr>
          <w:fldChar w:fldCharType="begin" w:fldLock="1"/>
        </w:r>
        <w:r w:rsidR="00256D08" w:rsidRPr="003E40D4" w:rsidDel="003E40D4">
          <w:rPr>
            <w:rFonts w:ascii="Times New Roman" w:hAnsi="Times New Roman" w:cs="Times New Roman"/>
            <w:bCs/>
            <w:color w:val="131413"/>
            <w:sz w:val="24"/>
            <w:szCs w:val="24"/>
            <w:rPrChange w:id="779" w:author="Amuthu Pandian P" w:date="2023-11-16T11:48:00Z">
              <w:rPr>
                <w:rFonts w:ascii="Times New Roman" w:hAnsi="Times New Roman" w:cs="Times New Roman"/>
                <w:bCs/>
                <w:color w:val="131413"/>
                <w:sz w:val="24"/>
                <w:szCs w:val="24"/>
              </w:rPr>
            </w:rPrChange>
          </w:rPr>
          <w:delInstrText>ADDIN CSL_CITATION {"citationItems":[{"id":"ITEM-1","itemData":{"DOI":"10.24961/j.tek.ind.pert.2021.31.2.143","abstract":"… time, perhaps due to certain conditions or interventions. However, its major limitation is that … barriers that were perceived by SMEs owners namely raw material, financial access, and …","author":[{"dropping-particle":"","family":"Teknologi","given":"Jurnal","non-dropping-particle":"","parse-names":false,"suffix":""},{"dropping-particle":"","family":"Pertanian","given":"Industri","non-dropping-particle":"","parse-names":false,"suffix":""},{"dropping-particle":"","family":"Riset","given":"Dirjen Penguatan","non-dropping-particle":"","parse-names":false,"suffix":""}],"container-title":"Jurnal Teknologi Industri Pertanian","id":"ITEM-1","issue":"2","issued":{"date-parts":[["2021"]]},"page":"143-152","title":"Arriers To Innovation and Competitiveness: a Case Study of Rattan Craft and Furniture Smes in Aceh","type":"article-journal","volume":"31"},"uris":["http://www.mendeley.com/documents/?uuid=f0cb555b-8078-4616-9377-492e506a1156","http://www.mendeley.com/documents/?uuid=37dc2d1b-5b1e-4f01-814a-a9c065e10030"]}],"mendeley":{"formattedCitation":"(Teknologi et al., 2021)","manualFormatting":"Teknologi et al., 2021","plainTextFormattedCitation":"(Teknologi et al., 2021)","previouslyFormattedCitation":"(Teknologi et al., 2021)"},"properties":{"noteIndex":0},"schema":"https://github.com/citation-style-language/schema/raw/master/csl-citation.json"}</w:delInstrText>
        </w:r>
        <w:r w:rsidRPr="003E40D4" w:rsidDel="003E40D4">
          <w:rPr>
            <w:rFonts w:ascii="Times New Roman" w:hAnsi="Times New Roman" w:cs="Times New Roman"/>
            <w:bCs/>
            <w:color w:val="131413"/>
            <w:sz w:val="24"/>
            <w:szCs w:val="24"/>
            <w:rPrChange w:id="780" w:author="Amuthu Pandian P" w:date="2023-11-16T11:48:00Z">
              <w:rPr>
                <w:rFonts w:ascii="Times New Roman" w:hAnsi="Times New Roman" w:cs="Times New Roman"/>
                <w:bCs/>
                <w:color w:val="131413"/>
                <w:sz w:val="24"/>
                <w:szCs w:val="24"/>
              </w:rPr>
            </w:rPrChange>
          </w:rPr>
          <w:fldChar w:fldCharType="separate"/>
        </w:r>
        <w:r w:rsidR="00766A4B" w:rsidRPr="003E40D4" w:rsidDel="003E40D4">
          <w:rPr>
            <w:rFonts w:ascii="Times New Roman" w:hAnsi="Times New Roman" w:cs="Times New Roman"/>
            <w:bCs/>
            <w:noProof/>
            <w:color w:val="131413"/>
            <w:sz w:val="24"/>
            <w:szCs w:val="24"/>
            <w:rPrChange w:id="781" w:author="Amuthu Pandian P" w:date="2023-11-16T11:48:00Z">
              <w:rPr>
                <w:rFonts w:ascii="Times New Roman" w:hAnsi="Times New Roman" w:cs="Times New Roman"/>
                <w:bCs/>
                <w:noProof/>
                <w:color w:val="131413"/>
                <w:sz w:val="24"/>
                <w:szCs w:val="24"/>
              </w:rPr>
            </w:rPrChange>
          </w:rPr>
          <w:delText>Teknologi et al., 2021</w:delText>
        </w:r>
        <w:r w:rsidRPr="003E40D4" w:rsidDel="003E40D4">
          <w:rPr>
            <w:rFonts w:ascii="Times New Roman" w:hAnsi="Times New Roman" w:cs="Times New Roman"/>
            <w:bCs/>
            <w:color w:val="131413"/>
            <w:sz w:val="24"/>
            <w:szCs w:val="24"/>
            <w:rPrChange w:id="782" w:author="Amuthu Pandian P" w:date="2023-11-16T11:48:00Z">
              <w:rPr>
                <w:rFonts w:ascii="Times New Roman" w:hAnsi="Times New Roman" w:cs="Times New Roman"/>
                <w:bCs/>
                <w:color w:val="131413"/>
                <w:sz w:val="24"/>
                <w:szCs w:val="24"/>
              </w:rPr>
            </w:rPrChange>
          </w:rPr>
          <w:fldChar w:fldCharType="end"/>
        </w:r>
        <w:r w:rsidRPr="003E40D4" w:rsidDel="003E40D4">
          <w:rPr>
            <w:rFonts w:ascii="Times New Roman" w:hAnsi="Times New Roman" w:cs="Times New Roman"/>
            <w:bCs/>
            <w:color w:val="131413"/>
            <w:sz w:val="24"/>
            <w:szCs w:val="24"/>
            <w:rPrChange w:id="783" w:author="Amuthu Pandian P" w:date="2023-11-16T11:48:00Z">
              <w:rPr>
                <w:rFonts w:ascii="Times New Roman" w:hAnsi="Times New Roman" w:cs="Times New Roman"/>
                <w:bCs/>
                <w:color w:val="131413"/>
                <w:sz w:val="24"/>
                <w:szCs w:val="24"/>
              </w:rPr>
            </w:rPrChange>
          </w:rPr>
          <w:delText xml:space="preserve">; </w:delText>
        </w:r>
        <w:r w:rsidRPr="003E40D4" w:rsidDel="003E40D4">
          <w:rPr>
            <w:rFonts w:ascii="Times New Roman" w:hAnsi="Times New Roman" w:cs="Times New Roman"/>
            <w:b/>
            <w:color w:val="131413"/>
            <w:sz w:val="24"/>
            <w:szCs w:val="24"/>
            <w:rPrChange w:id="784" w:author="Amuthu Pandian P" w:date="2023-11-16T11:48:00Z">
              <w:rPr>
                <w:rFonts w:ascii="Times New Roman" w:hAnsi="Times New Roman" w:cs="Times New Roman"/>
                <w:b/>
                <w:color w:val="131413"/>
                <w:sz w:val="24"/>
                <w:szCs w:val="24"/>
              </w:rPr>
            </w:rPrChange>
          </w:rPr>
          <w:fldChar w:fldCharType="begin" w:fldLock="1"/>
        </w:r>
        <w:r w:rsidR="00256D08" w:rsidRPr="003E40D4" w:rsidDel="003E40D4">
          <w:rPr>
            <w:rFonts w:ascii="Times New Roman" w:hAnsi="Times New Roman" w:cs="Times New Roman"/>
            <w:b/>
            <w:color w:val="131413"/>
            <w:sz w:val="24"/>
            <w:szCs w:val="24"/>
            <w:rPrChange w:id="785" w:author="Amuthu Pandian P" w:date="2023-11-16T11:48:00Z">
              <w:rPr>
                <w:rFonts w:ascii="Times New Roman" w:hAnsi="Times New Roman" w:cs="Times New Roman"/>
                <w:b/>
                <w:color w:val="131413"/>
                <w:sz w:val="24"/>
                <w:szCs w:val="24"/>
              </w:rPr>
            </w:rPrChange>
          </w:rPr>
          <w:delInstrText>ADDIN CSL_CITATION {"citationItems":[{"id":"ITEM-1","itemData":{"DOI":"10.3390/su13041978","ISSN":"2071-1050","abstract":"&lt;p&gt;This paper investigates the barriers that hinder the implementation of lean manufacturing in wood and furniture industries as the adoption of this philosophy in such industries is not promising especially in emerging economies. To this end, a comprehensive review of the literature was performed to identify the barriers and develop a conceptual model. Next, structural equation modeling is employed to examine the model using the collected data from 131 wood and furniture companies. The findings revealed a synergetic effect between three key factors—culture and human attitude, knowledge, and resources—which play a crucial role in implementing lean. The analyses indicated the reasons of companies refused or not ready to implement lean on knowledge and culture and human attitudinal issues, particularly in companies that have limited resources. It is believed that resource issues are an obstacle to lean implementation, but not as important as knowledge and culture and human attitudinal issues. Sufficient knowledge is needed to deploy lean practices as well as changes in culture and human attitude. Investigating the relationships between these three key barriers is a contribution that this study intends to become a forward step for promoting lean manufacturing among under-studied industries. This paper also proposes that through adopting the activities for lean implementation, small and medium enterprises can experience and quantify the positive impacts of lean practices. Government agencies, universities, and professional bodies can support such enterprises in this transition through targeted interventions that address the barriers presented.&lt;/p&gt;","author":[{"dropping-particle":"","family":"Abu","given":"Falah","non-dropping-particle":"","parse-names":false,"suffix":""},{"dropping-particle":"","family":"Gholami","given":"Hamed","non-dropping-particle":"","parse-names":false,"suffix":""},{"dropping-particle":"","family":"Saman","given":"Muhamad Zameri Mat","non-dropping-particle":"","parse-names":false,"suffix":""},{"dropping-particle":"","family":"Zakuan","given":"Norhayati","non-dropping-particle":"","parse-names":false,"suffix":""},{"dropping-particle":"","family":"Streimikiene","given":"Dalia","non-dropping-particle":"","parse-names":false,"suffix":""},{"dropping-particle":"","family":"Kyriakopoulos","given":"Grigorios L.","non-dropping-particle":"","parse-names":false,"suffix":""}],"container-title":"Sustainability","id":"ITEM-1","issue":"4","issued":{"date-parts":[["2021","2"]]},"page":"1978","publisher":"MDPI AG","title":"An SEM Approach for the Barrier Analysis in Lean Implementation in Manufacturing Industries","type":"article-journal","volume":"13"},"uris":["http://www.mendeley.com/documents/?uuid=6208a0bc-15cd-422e-83e9-cc74830e44ec"]}],"mendeley":{"formattedCitation":"(Abu et al., 2021)","manualFormatting":"Abu et al., 2021","plainTextFormattedCitation":"(Abu et al., 2021)","previouslyFormattedCitation":"(Abu et al., 2021)"},"properties":{"noteIndex":0},"schema":"https://github.com/citation-style-language/schema/raw/master/csl-citation.json"}</w:delInstrText>
        </w:r>
        <w:r w:rsidRPr="003E40D4" w:rsidDel="003E40D4">
          <w:rPr>
            <w:rFonts w:ascii="Times New Roman" w:hAnsi="Times New Roman" w:cs="Times New Roman"/>
            <w:b/>
            <w:color w:val="131413"/>
            <w:sz w:val="24"/>
            <w:szCs w:val="24"/>
            <w:rPrChange w:id="786" w:author="Amuthu Pandian P" w:date="2023-11-16T11:48:00Z">
              <w:rPr>
                <w:rFonts w:ascii="Times New Roman" w:hAnsi="Times New Roman" w:cs="Times New Roman"/>
                <w:b/>
                <w:color w:val="131413"/>
                <w:sz w:val="24"/>
                <w:szCs w:val="24"/>
              </w:rPr>
            </w:rPrChange>
          </w:rPr>
          <w:fldChar w:fldCharType="separate"/>
        </w:r>
        <w:r w:rsidR="00766A4B" w:rsidRPr="003E40D4" w:rsidDel="003E40D4">
          <w:rPr>
            <w:rFonts w:ascii="Times New Roman" w:hAnsi="Times New Roman" w:cs="Times New Roman"/>
            <w:noProof/>
            <w:color w:val="131413"/>
            <w:sz w:val="24"/>
            <w:szCs w:val="24"/>
            <w:rPrChange w:id="787" w:author="Amuthu Pandian P" w:date="2023-11-16T11:48:00Z">
              <w:rPr>
                <w:rFonts w:ascii="Times New Roman" w:hAnsi="Times New Roman" w:cs="Times New Roman"/>
                <w:noProof/>
                <w:color w:val="131413"/>
                <w:sz w:val="24"/>
                <w:szCs w:val="24"/>
              </w:rPr>
            </w:rPrChange>
          </w:rPr>
          <w:delText>Abu et al., 2021</w:delText>
        </w:r>
        <w:r w:rsidRPr="003E40D4" w:rsidDel="003E40D4">
          <w:rPr>
            <w:rFonts w:ascii="Times New Roman" w:hAnsi="Times New Roman" w:cs="Times New Roman"/>
            <w:b/>
            <w:color w:val="131413"/>
            <w:sz w:val="24"/>
            <w:szCs w:val="24"/>
            <w:rPrChange w:id="788" w:author="Amuthu Pandian P" w:date="2023-11-16T11:48:00Z">
              <w:rPr>
                <w:rFonts w:ascii="Times New Roman" w:hAnsi="Times New Roman" w:cs="Times New Roman"/>
                <w:b/>
                <w:color w:val="131413"/>
                <w:sz w:val="24"/>
                <w:szCs w:val="24"/>
              </w:rPr>
            </w:rPrChange>
          </w:rPr>
          <w:fldChar w:fldCharType="end"/>
        </w:r>
        <w:r w:rsidRPr="003E40D4" w:rsidDel="003E40D4">
          <w:rPr>
            <w:rFonts w:ascii="Times New Roman" w:hAnsi="Times New Roman" w:cs="Times New Roman"/>
            <w:b/>
            <w:color w:val="131413"/>
            <w:sz w:val="24"/>
            <w:szCs w:val="24"/>
            <w:rPrChange w:id="789" w:author="Amuthu Pandian P" w:date="2023-11-16T11:48:00Z">
              <w:rPr>
                <w:rFonts w:ascii="Times New Roman" w:hAnsi="Times New Roman" w:cs="Times New Roman"/>
                <w:b/>
                <w:color w:val="131413"/>
                <w:sz w:val="24"/>
                <w:szCs w:val="24"/>
              </w:rPr>
            </w:rPrChange>
          </w:rPr>
          <w:delText xml:space="preserve">; </w:delText>
        </w:r>
        <w:r w:rsidRPr="003E40D4" w:rsidDel="003E40D4">
          <w:rPr>
            <w:rFonts w:ascii="Times New Roman" w:hAnsi="Times New Roman" w:cs="Times New Roman"/>
            <w:bCs/>
            <w:color w:val="131413"/>
            <w:sz w:val="24"/>
            <w:szCs w:val="24"/>
            <w:rPrChange w:id="790" w:author="Amuthu Pandian P" w:date="2023-11-16T11:48:00Z">
              <w:rPr>
                <w:rFonts w:ascii="Times New Roman" w:hAnsi="Times New Roman" w:cs="Times New Roman"/>
                <w:bCs/>
                <w:color w:val="131413"/>
                <w:sz w:val="24"/>
                <w:szCs w:val="24"/>
              </w:rPr>
            </w:rPrChange>
          </w:rPr>
          <w:fldChar w:fldCharType="begin" w:fldLock="1"/>
        </w:r>
        <w:r w:rsidR="00256D08" w:rsidRPr="003E40D4" w:rsidDel="003E40D4">
          <w:rPr>
            <w:rFonts w:ascii="Times New Roman" w:hAnsi="Times New Roman" w:cs="Times New Roman"/>
            <w:bCs/>
            <w:color w:val="131413"/>
            <w:sz w:val="24"/>
            <w:szCs w:val="24"/>
            <w:rPrChange w:id="791" w:author="Amuthu Pandian P" w:date="2023-11-16T11:48:00Z">
              <w:rPr>
                <w:rFonts w:ascii="Times New Roman" w:hAnsi="Times New Roman" w:cs="Times New Roman"/>
                <w:bCs/>
                <w:color w:val="131413"/>
                <w:sz w:val="24"/>
                <w:szCs w:val="24"/>
              </w:rPr>
            </w:rPrChange>
          </w:rPr>
          <w:delInstrText>ADDIN CSL_CITATION {"citationItems":[{"id":"ITEM-1","itemData":{"DOI":"10.15376/biores.13.3.5254-5270","ISSN":"19302126","abstract":"The Malaysian furniture industry is the country's fastest growing subsector within the wood-based industry, and its socio-economic importance cannot be taken lightly. The industry is driven primarily by comparative advantages derived from low cost factor inputs, which has eroded in recent years due to escalating production cost. Further, the increasing competition from other cheaper producing nations, particularly China and Vietnam, is also putting a damper on the future competitiveness of the industry in Malaysia. To remain competitive, the Malaysian furniture industry must transform and advance the value-chain through innovation and value-addition. Although the government has played a pivotal role in providing a broad policy framework to support value-adding and innovative activities, success has been limited. This study evaluated the extent of innovation and its sources in the Malaysian furniture industry through an internet-based survey. The results indicated that external sources of innovation were more important than internal sources. The factor analysis showed that external inputs, market demand, and in-house research and development were the most important drivers of the innovation in the Malaysian furniture industry. Therefore, the furniture industry in Malaysia will require policy support to enhance its inherent capability for innovation in the long-term.","author":[{"dropping-particle":"","family":"Ratnasingam","given":"Jegatheswaran","non-dropping-particle":"","parse-names":false,"suffix":""},{"dropping-particle":"","family":"Ark","given":"Chin Khoon","non-dropping-particle":"","parse-names":false,"suffix":""},{"dropping-particle":"","family":"Latib","given":"Hazirah Ab","non-dropping-particle":"","parse-names":false,"suffix":""},{"dropping-particle":"","family":"Subramaniam","given":"Hasshviny","non-dropping-particle":"","parse-names":false,"suffix":""},{"dropping-particle":"","family":"Khoo","given":"Albert","non-dropping-particle":"","parse-names":false,"suffix":""}],"container-title":"BioResources","id":"ITEM-1","issue":"3","issued":{"date-parts":[["2019"]]},"page":"5254-5270","title":"Innovation in the Malaysian furniture industry: Drivers and challenges","type":"article-journal","volume":"13"},"uris":["http://www.mendeley.com/documents/?uuid=4e501ec6-92d4-4be2-9977-3078ce192134","http://www.mendeley.com/documents/?uuid=04292fc3-00db-42b2-8e8a-6728f1c80c98"]}],"mendeley":{"formattedCitation":"(Ratnasingam et al., 2019)","manualFormatting":"Ratnasingam et al., 2019","plainTextFormattedCitation":"(Ratnasingam et al., 2019)","previouslyFormattedCitation":"(Ratnasingam et al., 2019)"},"properties":{"noteIndex":0},"schema":"https://github.com/citation-style-language/schema/raw/master/csl-citation.json"}</w:delInstrText>
        </w:r>
        <w:r w:rsidRPr="003E40D4" w:rsidDel="003E40D4">
          <w:rPr>
            <w:rFonts w:ascii="Times New Roman" w:hAnsi="Times New Roman" w:cs="Times New Roman"/>
            <w:bCs/>
            <w:color w:val="131413"/>
            <w:sz w:val="24"/>
            <w:szCs w:val="24"/>
            <w:rPrChange w:id="792" w:author="Amuthu Pandian P" w:date="2023-11-16T11:48:00Z">
              <w:rPr>
                <w:rFonts w:ascii="Times New Roman" w:hAnsi="Times New Roman" w:cs="Times New Roman"/>
                <w:bCs/>
                <w:color w:val="131413"/>
                <w:sz w:val="24"/>
                <w:szCs w:val="24"/>
              </w:rPr>
            </w:rPrChange>
          </w:rPr>
          <w:fldChar w:fldCharType="separate"/>
        </w:r>
        <w:r w:rsidR="00766A4B" w:rsidRPr="003E40D4" w:rsidDel="003E40D4">
          <w:rPr>
            <w:rFonts w:ascii="Times New Roman" w:hAnsi="Times New Roman" w:cs="Times New Roman"/>
            <w:bCs/>
            <w:noProof/>
            <w:color w:val="131413"/>
            <w:sz w:val="24"/>
            <w:szCs w:val="24"/>
            <w:rPrChange w:id="793" w:author="Amuthu Pandian P" w:date="2023-11-16T11:48:00Z">
              <w:rPr>
                <w:rFonts w:ascii="Times New Roman" w:hAnsi="Times New Roman" w:cs="Times New Roman"/>
                <w:bCs/>
                <w:noProof/>
                <w:color w:val="131413"/>
                <w:sz w:val="24"/>
                <w:szCs w:val="24"/>
              </w:rPr>
            </w:rPrChange>
          </w:rPr>
          <w:delText>Ratnasingam et al., 2019</w:delText>
        </w:r>
        <w:r w:rsidRPr="003E40D4" w:rsidDel="003E40D4">
          <w:rPr>
            <w:rFonts w:ascii="Times New Roman" w:hAnsi="Times New Roman" w:cs="Times New Roman"/>
            <w:bCs/>
            <w:color w:val="131413"/>
            <w:sz w:val="24"/>
            <w:szCs w:val="24"/>
            <w:rPrChange w:id="794" w:author="Amuthu Pandian P" w:date="2023-11-16T11:48:00Z">
              <w:rPr>
                <w:rFonts w:ascii="Times New Roman" w:hAnsi="Times New Roman" w:cs="Times New Roman"/>
                <w:bCs/>
                <w:color w:val="131413"/>
                <w:sz w:val="24"/>
                <w:szCs w:val="24"/>
              </w:rPr>
            </w:rPrChange>
          </w:rPr>
          <w:fldChar w:fldCharType="end"/>
        </w:r>
        <w:r w:rsidRPr="003E40D4" w:rsidDel="003E40D4">
          <w:rPr>
            <w:rFonts w:ascii="Times New Roman" w:hAnsi="Times New Roman" w:cs="Times New Roman"/>
            <w:bCs/>
            <w:color w:val="131413"/>
            <w:sz w:val="24"/>
            <w:szCs w:val="24"/>
            <w:rPrChange w:id="795" w:author="Amuthu Pandian P" w:date="2023-11-16T11:48:00Z">
              <w:rPr>
                <w:rFonts w:ascii="Times New Roman" w:hAnsi="Times New Roman" w:cs="Times New Roman"/>
                <w:bCs/>
                <w:color w:val="131413"/>
                <w:sz w:val="24"/>
                <w:szCs w:val="24"/>
              </w:rPr>
            </w:rPrChange>
          </w:rPr>
          <w:delText xml:space="preserve">; </w:delText>
        </w:r>
        <w:r w:rsidRPr="003E40D4" w:rsidDel="003E40D4">
          <w:rPr>
            <w:rFonts w:ascii="Times New Roman" w:hAnsi="Times New Roman" w:cs="Times New Roman"/>
            <w:bCs/>
            <w:color w:val="131413"/>
            <w:sz w:val="24"/>
            <w:szCs w:val="24"/>
            <w:rPrChange w:id="796" w:author="Amuthu Pandian P" w:date="2023-11-16T11:48:00Z">
              <w:rPr>
                <w:rFonts w:ascii="Times New Roman" w:hAnsi="Times New Roman" w:cs="Times New Roman"/>
                <w:bCs/>
                <w:color w:val="131413"/>
                <w:sz w:val="24"/>
                <w:szCs w:val="24"/>
              </w:rPr>
            </w:rPrChange>
          </w:rPr>
          <w:fldChar w:fldCharType="begin" w:fldLock="1"/>
        </w:r>
        <w:r w:rsidR="00256D08" w:rsidRPr="003E40D4" w:rsidDel="003E40D4">
          <w:rPr>
            <w:rFonts w:ascii="Times New Roman" w:hAnsi="Times New Roman" w:cs="Times New Roman"/>
            <w:bCs/>
            <w:color w:val="131413"/>
            <w:sz w:val="24"/>
            <w:szCs w:val="24"/>
            <w:rPrChange w:id="797" w:author="Amuthu Pandian P" w:date="2023-11-16T11:48:00Z">
              <w:rPr>
                <w:rFonts w:ascii="Times New Roman" w:hAnsi="Times New Roman" w:cs="Times New Roman"/>
                <w:bCs/>
                <w:color w:val="131413"/>
                <w:sz w:val="24"/>
                <w:szCs w:val="24"/>
              </w:rPr>
            </w:rPrChange>
          </w:rPr>
          <w:delInstrText>ADDIN CSL_CITATION {"citationItems":[{"id":"ITEM-1","itemData":{"DOI":"10.1109/AMIAMS.2017.8069187","ISBN":"9781509056743","abstract":"In the course of becoming more responsive to the turbulent market and highly diversified demands of customers and also to achieve competitive advantage, adoption of mass customization (MC) practices are inevitable. The paper explores the barriers to MC implementation in small-and-medium enterprises (SMEs) involved in furniture manufacturing business and proposes panacea for these barriers. For the above purpose, a qualitative study comprising semi-structured interviews and plant visits of SMEs are performed. The qualitative data obtained from the interviews are analyzed and a portfolio of barriers and their causes are identified, and solutions of these barriers are suggested through rigorous brainstorming. The study advocates the use of web based product configurator along with the development of network among the SMEs.","author":[{"dropping-particle":"","family":"Inayatullah","given":"","non-dropping-particle":"","parse-names":false,"suffix":""},{"dropping-particle":"","family":"Narain","given":"Rakesh","non-dropping-particle":"","parse-names":false,"suffix":""}],"container-title":"2017 International Conference on Advances in Mechanical, Industrial, Automation and Management Systems, AMIAMS 2017 - Proceedings","id":"ITEM-1","issued":{"date-parts":[["2017"]]},"page":"48-52","title":"Counteracting the barriers to adoption of mass customization practices in Indian SMEs: A case of furniture industry","type":"article-journal"},"uris":["http://www.mendeley.com/documents/?uuid=cf0f4e77-635b-4c76-b50c-bd51b91d76b7","http://www.mendeley.com/documents/?uuid=6cd0fca3-0c24-43ac-8e19-7cd4f6f90ac0"]}],"mendeley":{"formattedCitation":"(Inayatullah &amp; Narain, 2017)","manualFormatting":"Inayatullah and Narain, 2017","plainTextFormattedCitation":"(Inayatullah &amp; Narain, 2017)","previouslyFormattedCitation":"(Inayatullah &amp; Narain, 2017)"},"properties":{"noteIndex":0},"schema":"https://github.com/citation-style-language/schema/raw/master/csl-citation.json"}</w:delInstrText>
        </w:r>
        <w:r w:rsidRPr="003E40D4" w:rsidDel="003E40D4">
          <w:rPr>
            <w:rFonts w:ascii="Times New Roman" w:hAnsi="Times New Roman" w:cs="Times New Roman"/>
            <w:bCs/>
            <w:color w:val="131413"/>
            <w:sz w:val="24"/>
            <w:szCs w:val="24"/>
            <w:rPrChange w:id="798" w:author="Amuthu Pandian P" w:date="2023-11-16T11:48:00Z">
              <w:rPr>
                <w:rFonts w:ascii="Times New Roman" w:hAnsi="Times New Roman" w:cs="Times New Roman"/>
                <w:bCs/>
                <w:color w:val="131413"/>
                <w:sz w:val="24"/>
                <w:szCs w:val="24"/>
              </w:rPr>
            </w:rPrChange>
          </w:rPr>
          <w:fldChar w:fldCharType="separate"/>
        </w:r>
        <w:r w:rsidRPr="003E40D4" w:rsidDel="003E40D4">
          <w:rPr>
            <w:rFonts w:ascii="Times New Roman" w:hAnsi="Times New Roman" w:cs="Times New Roman"/>
            <w:bCs/>
            <w:noProof/>
            <w:color w:val="131413"/>
            <w:sz w:val="24"/>
            <w:szCs w:val="24"/>
            <w:rPrChange w:id="799" w:author="Amuthu Pandian P" w:date="2023-11-16T11:48:00Z">
              <w:rPr>
                <w:rFonts w:ascii="Times New Roman" w:hAnsi="Times New Roman" w:cs="Times New Roman"/>
                <w:bCs/>
                <w:noProof/>
                <w:color w:val="131413"/>
                <w:sz w:val="24"/>
                <w:szCs w:val="24"/>
              </w:rPr>
            </w:rPrChange>
          </w:rPr>
          <w:delText>Inayatullah and Narain, 2017</w:delText>
        </w:r>
        <w:r w:rsidRPr="003E40D4" w:rsidDel="003E40D4">
          <w:rPr>
            <w:rFonts w:ascii="Times New Roman" w:hAnsi="Times New Roman" w:cs="Times New Roman"/>
            <w:bCs/>
            <w:color w:val="131413"/>
            <w:sz w:val="24"/>
            <w:szCs w:val="24"/>
            <w:rPrChange w:id="800" w:author="Amuthu Pandian P" w:date="2023-11-16T11:48:00Z">
              <w:rPr>
                <w:rFonts w:ascii="Times New Roman" w:hAnsi="Times New Roman" w:cs="Times New Roman"/>
                <w:bCs/>
                <w:color w:val="131413"/>
                <w:sz w:val="24"/>
                <w:szCs w:val="24"/>
              </w:rPr>
            </w:rPrChange>
          </w:rPr>
          <w:fldChar w:fldCharType="end"/>
        </w:r>
        <w:r w:rsidRPr="003E40D4" w:rsidDel="003E40D4">
          <w:rPr>
            <w:rFonts w:ascii="Times New Roman" w:hAnsi="Times New Roman" w:cs="Times New Roman"/>
            <w:bCs/>
            <w:color w:val="131413"/>
            <w:sz w:val="24"/>
            <w:szCs w:val="24"/>
            <w:rPrChange w:id="801" w:author="Amuthu Pandian P" w:date="2023-11-16T11:48:00Z">
              <w:rPr>
                <w:rFonts w:ascii="Times New Roman" w:hAnsi="Times New Roman" w:cs="Times New Roman"/>
                <w:bCs/>
                <w:color w:val="131413"/>
                <w:sz w:val="24"/>
                <w:szCs w:val="24"/>
              </w:rPr>
            </w:rPrChange>
          </w:rPr>
          <w:delText xml:space="preserve">; </w:delText>
        </w:r>
        <w:r w:rsidRPr="003E40D4" w:rsidDel="003E40D4">
          <w:rPr>
            <w:rFonts w:ascii="Times New Roman" w:hAnsi="Times New Roman" w:cs="Times New Roman"/>
            <w:bCs/>
            <w:color w:val="131413"/>
            <w:sz w:val="24"/>
            <w:szCs w:val="24"/>
            <w:rPrChange w:id="802" w:author="Amuthu Pandian P" w:date="2023-11-16T11:48:00Z">
              <w:rPr>
                <w:rFonts w:ascii="Times New Roman" w:hAnsi="Times New Roman" w:cs="Times New Roman"/>
                <w:bCs/>
                <w:color w:val="131413"/>
                <w:sz w:val="24"/>
                <w:szCs w:val="24"/>
              </w:rPr>
            </w:rPrChange>
          </w:rPr>
          <w:fldChar w:fldCharType="begin" w:fldLock="1"/>
        </w:r>
        <w:r w:rsidR="00256D08" w:rsidRPr="003E40D4" w:rsidDel="003E40D4">
          <w:rPr>
            <w:rFonts w:ascii="Times New Roman" w:hAnsi="Times New Roman" w:cs="Times New Roman"/>
            <w:bCs/>
            <w:color w:val="131413"/>
            <w:sz w:val="24"/>
            <w:szCs w:val="24"/>
            <w:rPrChange w:id="803" w:author="Amuthu Pandian P" w:date="2023-11-16T11:48:00Z">
              <w:rPr>
                <w:rFonts w:ascii="Times New Roman" w:hAnsi="Times New Roman" w:cs="Times New Roman"/>
                <w:bCs/>
                <w:color w:val="131413"/>
                <w:sz w:val="24"/>
                <w:szCs w:val="24"/>
              </w:rPr>
            </w:rPrChange>
          </w:rPr>
          <w:delInstrText>ADDIN CSL_CITATION {"citationItems":[{"id":"ITEM-1","itemData":{"DOI":"10.1080/10686967.2017.11918515","ISSN":"10686967","abstract":"Lean Six Sigma (LSS) is a methodology that integrates two strategies used for continuous improvement by organizations: lean manufacturing and Six Sigma. LSS helps to optimize processes by focusing on reducing waste and defects and improving quality. This paper presents a study on the implementation of LSS in a small furniture company. A company diagnosis was done to identify manufacturing process problems and opportunities for improvement. Also, a Six Sigma design, measure, analyze, improve, control (DMAIC) approach was used to quantify opportunities, show evidence for improvement, and show potential benefits to be gained. Results show that with the application of LSS there is potential for the firm to reduce defects by 25 percent, reduce waste by 13 percent, and increase sales productivity by approximately 14 percent in the first year. These findings suggest that LSS strategy implementation could be useful for small wood furniture companies. The key challenges to applying LSS methodology in the case firm were associated with a poor quality management system, lack of formality, lack of procedures, and quality records. We propose a training program emphasizing theoretical knowledge for managers and employees as the first step to implementing LSS.","author":[{"dropping-particle":"","family":"Guerrero","given":"J. E.","non-dropping-particle":"","parse-names":false,"suffix":""},{"dropping-particle":"","family":"Leavengood","given":"S.","non-dropping-particle":"","parse-names":false,"suffix":""},{"dropping-particle":"","family":"Gutiérrez-Pulido","given":"H.","non-dropping-particle":"","parse-names":false,"suffix":""},{"dropping-particle":"","family":"Fuentes-Talavera","given":"F. J.","non-dropping-particle":"","parse-names":false,"suffix":""},{"dropping-particle":"","family":"Silva-Guzmán","given":"J. A.","non-dropping-particle":"","parse-names":false,"suffix":""}],"container-title":"Quality Management Journal","id":"ITEM-1","issue":"3","issued":{"date-parts":[["2017"]]},"page":"6-19","title":"Applying lean six sigma in the wood furniture industry: A case study in a small company","type":"article-journal","volume":"24"},"uris":["http://www.mendeley.com/documents/?uuid=999a2038-9efd-49f4-9878-8e9c7f108610","http://www.mendeley.com/documents/?uuid=bec9a049-c894-46d2-b968-b2bdd69ea9f9"]}],"mendeley":{"formattedCitation":"(Guerrero et al., 2017)","manualFormatting":"Guerrero et al., 2017","plainTextFormattedCitation":"(Guerrero et al., 2017)","previouslyFormattedCitation":"(Guerrero et al., 2017)"},"properties":{"noteIndex":0},"schema":"https://github.com/citation-style-language/schema/raw/master/csl-citation.json"}</w:delInstrText>
        </w:r>
        <w:r w:rsidRPr="003E40D4" w:rsidDel="003E40D4">
          <w:rPr>
            <w:rFonts w:ascii="Times New Roman" w:hAnsi="Times New Roman" w:cs="Times New Roman"/>
            <w:bCs/>
            <w:color w:val="131413"/>
            <w:sz w:val="24"/>
            <w:szCs w:val="24"/>
            <w:rPrChange w:id="804" w:author="Amuthu Pandian P" w:date="2023-11-16T11:48:00Z">
              <w:rPr>
                <w:rFonts w:ascii="Times New Roman" w:hAnsi="Times New Roman" w:cs="Times New Roman"/>
                <w:bCs/>
                <w:color w:val="131413"/>
                <w:sz w:val="24"/>
                <w:szCs w:val="24"/>
              </w:rPr>
            </w:rPrChange>
          </w:rPr>
          <w:fldChar w:fldCharType="separate"/>
        </w:r>
        <w:r w:rsidR="00766A4B" w:rsidRPr="003E40D4" w:rsidDel="003E40D4">
          <w:rPr>
            <w:rFonts w:ascii="Times New Roman" w:hAnsi="Times New Roman" w:cs="Times New Roman"/>
            <w:bCs/>
            <w:noProof/>
            <w:color w:val="131413"/>
            <w:sz w:val="24"/>
            <w:szCs w:val="24"/>
            <w:rPrChange w:id="805" w:author="Amuthu Pandian P" w:date="2023-11-16T11:48:00Z">
              <w:rPr>
                <w:rFonts w:ascii="Times New Roman" w:hAnsi="Times New Roman" w:cs="Times New Roman"/>
                <w:bCs/>
                <w:noProof/>
                <w:color w:val="131413"/>
                <w:sz w:val="24"/>
                <w:szCs w:val="24"/>
              </w:rPr>
            </w:rPrChange>
          </w:rPr>
          <w:delText>Guerrero et al., 2017</w:delText>
        </w:r>
        <w:r w:rsidRPr="003E40D4" w:rsidDel="003E40D4">
          <w:rPr>
            <w:rFonts w:ascii="Times New Roman" w:hAnsi="Times New Roman" w:cs="Times New Roman"/>
            <w:bCs/>
            <w:color w:val="131413"/>
            <w:sz w:val="24"/>
            <w:szCs w:val="24"/>
            <w:rPrChange w:id="806" w:author="Amuthu Pandian P" w:date="2023-11-16T11:48:00Z">
              <w:rPr>
                <w:rFonts w:ascii="Times New Roman" w:hAnsi="Times New Roman" w:cs="Times New Roman"/>
                <w:bCs/>
                <w:color w:val="131413"/>
                <w:sz w:val="24"/>
                <w:szCs w:val="24"/>
              </w:rPr>
            </w:rPrChange>
          </w:rPr>
          <w:fldChar w:fldCharType="end"/>
        </w:r>
        <w:r w:rsidRPr="003E40D4" w:rsidDel="003E40D4">
          <w:rPr>
            <w:rFonts w:ascii="Times New Roman" w:hAnsi="Times New Roman" w:cs="Times New Roman"/>
            <w:bCs/>
            <w:color w:val="131413"/>
            <w:sz w:val="24"/>
            <w:szCs w:val="24"/>
            <w:rPrChange w:id="807" w:author="Amuthu Pandian P" w:date="2023-11-16T11:48:00Z">
              <w:rPr>
                <w:rFonts w:ascii="Times New Roman" w:hAnsi="Times New Roman" w:cs="Times New Roman"/>
                <w:bCs/>
                <w:color w:val="131413"/>
                <w:sz w:val="24"/>
                <w:szCs w:val="24"/>
              </w:rPr>
            </w:rPrChange>
          </w:rPr>
          <w:delText>;</w:delText>
        </w:r>
        <w:r w:rsidRPr="003E40D4" w:rsidDel="003E40D4">
          <w:rPr>
            <w:rFonts w:ascii="Times New Roman" w:hAnsi="Times New Roman" w:cs="Times New Roman"/>
            <w:b/>
            <w:color w:val="131413"/>
            <w:sz w:val="24"/>
            <w:szCs w:val="24"/>
            <w:rPrChange w:id="808" w:author="Amuthu Pandian P" w:date="2023-11-16T11:48:00Z">
              <w:rPr>
                <w:rFonts w:ascii="Times New Roman" w:hAnsi="Times New Roman" w:cs="Times New Roman"/>
                <w:b/>
                <w:color w:val="131413"/>
                <w:sz w:val="24"/>
                <w:szCs w:val="24"/>
              </w:rPr>
            </w:rPrChange>
          </w:rPr>
          <w:delText xml:space="preserve"> </w:delText>
        </w:r>
        <w:r w:rsidRPr="003E40D4" w:rsidDel="003E40D4">
          <w:rPr>
            <w:rFonts w:ascii="Times New Roman" w:hAnsi="Times New Roman" w:cs="Times New Roman"/>
            <w:b/>
            <w:color w:val="131413"/>
            <w:sz w:val="24"/>
            <w:szCs w:val="24"/>
            <w:rPrChange w:id="809" w:author="Amuthu Pandian P" w:date="2023-11-16T11:48:00Z">
              <w:rPr>
                <w:rFonts w:ascii="Times New Roman" w:hAnsi="Times New Roman" w:cs="Times New Roman"/>
                <w:b/>
                <w:color w:val="131413"/>
                <w:sz w:val="24"/>
                <w:szCs w:val="24"/>
              </w:rPr>
            </w:rPrChange>
          </w:rPr>
          <w:fldChar w:fldCharType="begin" w:fldLock="1"/>
        </w:r>
        <w:r w:rsidR="00256D08" w:rsidRPr="003E40D4" w:rsidDel="003E40D4">
          <w:rPr>
            <w:rFonts w:ascii="Times New Roman" w:hAnsi="Times New Roman" w:cs="Times New Roman"/>
            <w:b/>
            <w:color w:val="131413"/>
            <w:sz w:val="24"/>
            <w:szCs w:val="24"/>
            <w:rPrChange w:id="810" w:author="Amuthu Pandian P" w:date="2023-11-16T11:48:00Z">
              <w:rPr>
                <w:rFonts w:ascii="Times New Roman" w:hAnsi="Times New Roman" w:cs="Times New Roman"/>
                <w:b/>
                <w:color w:val="131413"/>
                <w:sz w:val="24"/>
                <w:szCs w:val="24"/>
              </w:rPr>
            </w:rPrChange>
          </w:rPr>
          <w:delInstrText>ADDIN CSL_CITATION {"citationItems":[{"id":"ITEM-1","itemData":{"DOI":"10.3926/jiem.1907","ISSN":"20130953","abstract":"Purpose: The present paper aims at developing an effective framework including all the components required for implementing lean production properly in Small and Medium-sized Enterprises. Design/methodology/approach: The paper begins with the review of the main existing framework of lean implementation in order to highlight shortcomings in the literature through a lack of suitable framework for small companies. To overcome this literature gap, data of successful initiatives of lean implementation were collected based on a multiple case study approach. These initiatives has been juxtaposed in order to develop a new, practical and effective framework that includes all the components (process, tools, success factors) that are necessary to implement lean in Small and Medium-sized Enterprises. Findings: The proposed framework presents many significant contributions: First, it provides an overcoming for the limitations of the existing frameworks by proposing for consultants, researchers and organizations an effective framework for lean implementation in SMEs. This will allow SMEs to benefit from competitive advantages gained by lean. Second, it brings together a set of the more essential and critical elements of lean implementation commonly used by SMEs and derived from the practical experiences of them in lean implementation. Finally, it highlights the successful experiences of small companies in implementing lean programs and then proves that lean can give relevant results even for SMEs. Research limitations/implications: the proposed framework presents a number of limitations and still evokes extension for further researches: Although it was derived from practical experiences of SMEs, the proposed framework is not supported by practical implementation. On the other hand and even though the elements in the proposed framework are derived from the practical experiences of four SMEs, the identified elements need to be generalized and enriched by conducting a survey to identify more elements that are also commonly used in SMEs. Practical implications: Implementing rigorously the proposed framework will help small companies’ managers to improve considerably their organization’s performance and benefits from lean strategies' outcomes. Researchers and practitioners in small businesses now possess an integral framework for successfully implementing lean strategies. Originality/value: To the best knowledge of the authors, this is the first work that proposes an effe…","author":[{"dropping-particle":"","family":"Belhadi","given":"Amine","non-dropping-particle":"","parse-names":false,"suffix":""},{"dropping-particle":"","family":"Touriki","given":"Fatima Ezzahra","non-dropping-particle":"","parse-names":false,"suffix":""},{"dropping-particle":"","family":"Fezazi","given":"Said","non-dropping-particle":"El","parse-names":false,"suffix":""}],"container-title":"Journal of Industrial Engineering and Management","id":"ITEM-1","issue":"3","issued":{"date-parts":[["2016"]]},"page":"786-810","title":"A framework for effective implementation of lean production in small and medium-sized enterprises","type":"article-journal","volume":"9"},"uris":["http://www.mendeley.com/documents/?uuid=27989c4c-2e67-420f-bfd6-4279538bbf11","http://www.mendeley.com/documents/?uuid=bf5fb9e2-2e0c-4bb6-9804-5bd3c12dd4fa"]}],"mendeley":{"formattedCitation":"(Belhadi et al., 2016)","manualFormatting":"Belhadi et al., 2016","plainTextFormattedCitation":"(Belhadi et al., 2016)","previouslyFormattedCitation":"(Belhadi et al., 2016)"},"properties":{"noteIndex":0},"schema":"https://github.com/citation-style-language/schema/raw/master/csl-citation.json"}</w:delInstrText>
        </w:r>
        <w:r w:rsidRPr="003E40D4" w:rsidDel="003E40D4">
          <w:rPr>
            <w:rFonts w:ascii="Times New Roman" w:hAnsi="Times New Roman" w:cs="Times New Roman"/>
            <w:b/>
            <w:color w:val="131413"/>
            <w:sz w:val="24"/>
            <w:szCs w:val="24"/>
            <w:rPrChange w:id="811" w:author="Amuthu Pandian P" w:date="2023-11-16T11:48:00Z">
              <w:rPr>
                <w:rFonts w:ascii="Times New Roman" w:hAnsi="Times New Roman" w:cs="Times New Roman"/>
                <w:b/>
                <w:color w:val="131413"/>
                <w:sz w:val="24"/>
                <w:szCs w:val="24"/>
              </w:rPr>
            </w:rPrChange>
          </w:rPr>
          <w:fldChar w:fldCharType="separate"/>
        </w:r>
        <w:r w:rsidR="00766A4B" w:rsidRPr="003E40D4" w:rsidDel="003E40D4">
          <w:rPr>
            <w:rFonts w:ascii="Times New Roman" w:hAnsi="Times New Roman" w:cs="Times New Roman"/>
            <w:noProof/>
            <w:color w:val="131413"/>
            <w:sz w:val="24"/>
            <w:szCs w:val="24"/>
            <w:rPrChange w:id="812" w:author="Amuthu Pandian P" w:date="2023-11-16T11:48:00Z">
              <w:rPr>
                <w:rFonts w:ascii="Times New Roman" w:hAnsi="Times New Roman" w:cs="Times New Roman"/>
                <w:noProof/>
                <w:color w:val="131413"/>
                <w:sz w:val="24"/>
                <w:szCs w:val="24"/>
              </w:rPr>
            </w:rPrChange>
          </w:rPr>
          <w:delText>Belhadi et al., 2016</w:delText>
        </w:r>
        <w:r w:rsidRPr="003E40D4" w:rsidDel="003E40D4">
          <w:rPr>
            <w:rFonts w:ascii="Times New Roman" w:hAnsi="Times New Roman" w:cs="Times New Roman"/>
            <w:b/>
            <w:color w:val="131413"/>
            <w:sz w:val="24"/>
            <w:szCs w:val="24"/>
            <w:rPrChange w:id="813" w:author="Amuthu Pandian P" w:date="2023-11-16T11:48:00Z">
              <w:rPr>
                <w:rFonts w:ascii="Times New Roman" w:hAnsi="Times New Roman" w:cs="Times New Roman"/>
                <w:b/>
                <w:color w:val="131413"/>
                <w:sz w:val="24"/>
                <w:szCs w:val="24"/>
              </w:rPr>
            </w:rPrChange>
          </w:rPr>
          <w:fldChar w:fldCharType="end"/>
        </w:r>
        <w:r w:rsidRPr="003E40D4" w:rsidDel="003E40D4">
          <w:rPr>
            <w:rFonts w:ascii="Times New Roman" w:hAnsi="Times New Roman" w:cs="Times New Roman"/>
            <w:b/>
            <w:color w:val="131413"/>
            <w:sz w:val="24"/>
            <w:szCs w:val="24"/>
            <w:rPrChange w:id="814" w:author="Amuthu Pandian P" w:date="2023-11-16T11:48:00Z">
              <w:rPr>
                <w:rFonts w:ascii="Times New Roman" w:hAnsi="Times New Roman" w:cs="Times New Roman"/>
                <w:b/>
                <w:color w:val="131413"/>
                <w:sz w:val="24"/>
                <w:szCs w:val="24"/>
              </w:rPr>
            </w:rPrChange>
          </w:rPr>
          <w:delText>;</w:delText>
        </w:r>
        <w:r w:rsidRPr="003E40D4" w:rsidDel="003E40D4">
          <w:rPr>
            <w:rFonts w:ascii="Times New Roman" w:hAnsi="Times New Roman" w:cs="Times New Roman"/>
            <w:bCs/>
            <w:color w:val="131413"/>
            <w:sz w:val="24"/>
            <w:szCs w:val="24"/>
            <w:rPrChange w:id="815" w:author="Amuthu Pandian P" w:date="2023-11-16T11:48:00Z">
              <w:rPr>
                <w:rFonts w:ascii="Times New Roman" w:hAnsi="Times New Roman" w:cs="Times New Roman"/>
                <w:bCs/>
                <w:color w:val="131413"/>
                <w:sz w:val="24"/>
                <w:szCs w:val="24"/>
              </w:rPr>
            </w:rPrChange>
          </w:rPr>
          <w:delText xml:space="preserve"> </w:delText>
        </w:r>
        <w:r w:rsidRPr="003E40D4" w:rsidDel="003E40D4">
          <w:rPr>
            <w:rFonts w:ascii="Times New Roman" w:hAnsi="Times New Roman" w:cs="Times New Roman"/>
            <w:bCs/>
            <w:color w:val="131413"/>
            <w:sz w:val="24"/>
            <w:szCs w:val="24"/>
            <w:rPrChange w:id="816" w:author="Amuthu Pandian P" w:date="2023-11-16T11:48:00Z">
              <w:rPr>
                <w:rFonts w:ascii="Times New Roman" w:hAnsi="Times New Roman" w:cs="Times New Roman"/>
                <w:bCs/>
                <w:color w:val="131413"/>
                <w:sz w:val="24"/>
                <w:szCs w:val="24"/>
              </w:rPr>
            </w:rPrChange>
          </w:rPr>
          <w:fldChar w:fldCharType="begin" w:fldLock="1"/>
        </w:r>
        <w:r w:rsidR="00256D08" w:rsidRPr="003E40D4" w:rsidDel="003E40D4">
          <w:rPr>
            <w:rFonts w:ascii="Times New Roman" w:hAnsi="Times New Roman" w:cs="Times New Roman"/>
            <w:bCs/>
            <w:color w:val="131413"/>
            <w:sz w:val="24"/>
            <w:szCs w:val="24"/>
            <w:rPrChange w:id="817" w:author="Amuthu Pandian P" w:date="2023-11-16T11:48:00Z">
              <w:rPr>
                <w:rFonts w:ascii="Times New Roman" w:hAnsi="Times New Roman" w:cs="Times New Roman"/>
                <w:bCs/>
                <w:color w:val="131413"/>
                <w:sz w:val="24"/>
                <w:szCs w:val="24"/>
              </w:rPr>
            </w:rPrChange>
          </w:rPr>
          <w:delInstrText>ADDIN CSL_CITATION {"citationItems":[{"id":"ITEM-1","itemData":{"author":[{"dropping-particle":"","family":"Sharma","given":"Venugopal","non-dropping-particle":"","parse-names":false,"suffix":""},{"dropping-particle":"","family":"Kumar","given":"Rajesh","non-dropping-particle":"","parse-names":false,"suffix":""},{"dropping-particle":"","family":"Meghraj","given":"","non-dropping-particle":"","parse-names":false,"suffix":""}],"container-title":"IJSTE - International Journal of Science Technology &amp; Engineering","id":"ITEM-1","issue":"04","issued":{"date-parts":[["2016"]]},"page":"51-58","title":"Analysis of Furniture Industry through Value Engineering by Eliminating the Barriers","type":"article-journal","volume":"3"},"uris":["http://www.mendeley.com/documents/?uuid=b1181043-bf64-4602-b555-bf675374f2f6","http://www.mendeley.com/documents/?uuid=6cc3654c-a72f-4932-bd99-2c6f5f13d5b5"]}],"mendeley":{"formattedCitation":"(Sharma et al., 2016)","manualFormatting":"Sharma et al., 2016","plainTextFormattedCitation":"(Sharma et al., 2016)","previouslyFormattedCitation":"(Sharma et al., 2016)"},"properties":{"noteIndex":0},"schema":"https://github.com/citation-style-language/schema/raw/master/csl-citation.json"}</w:delInstrText>
        </w:r>
        <w:r w:rsidRPr="003E40D4" w:rsidDel="003E40D4">
          <w:rPr>
            <w:rFonts w:ascii="Times New Roman" w:hAnsi="Times New Roman" w:cs="Times New Roman"/>
            <w:bCs/>
            <w:color w:val="131413"/>
            <w:sz w:val="24"/>
            <w:szCs w:val="24"/>
            <w:rPrChange w:id="818" w:author="Amuthu Pandian P" w:date="2023-11-16T11:48:00Z">
              <w:rPr>
                <w:rFonts w:ascii="Times New Roman" w:hAnsi="Times New Roman" w:cs="Times New Roman"/>
                <w:bCs/>
                <w:color w:val="131413"/>
                <w:sz w:val="24"/>
                <w:szCs w:val="24"/>
              </w:rPr>
            </w:rPrChange>
          </w:rPr>
          <w:fldChar w:fldCharType="separate"/>
        </w:r>
        <w:r w:rsidR="00766A4B" w:rsidRPr="003E40D4" w:rsidDel="003E40D4">
          <w:rPr>
            <w:rFonts w:ascii="Times New Roman" w:hAnsi="Times New Roman" w:cs="Times New Roman"/>
            <w:bCs/>
            <w:noProof/>
            <w:color w:val="131413"/>
            <w:sz w:val="24"/>
            <w:szCs w:val="24"/>
            <w:rPrChange w:id="819" w:author="Amuthu Pandian P" w:date="2023-11-16T11:48:00Z">
              <w:rPr>
                <w:rFonts w:ascii="Times New Roman" w:hAnsi="Times New Roman" w:cs="Times New Roman"/>
                <w:bCs/>
                <w:noProof/>
                <w:color w:val="131413"/>
                <w:sz w:val="24"/>
                <w:szCs w:val="24"/>
              </w:rPr>
            </w:rPrChange>
          </w:rPr>
          <w:delText>Sharma et al., 2016</w:delText>
        </w:r>
        <w:r w:rsidRPr="003E40D4" w:rsidDel="003E40D4">
          <w:rPr>
            <w:rFonts w:ascii="Times New Roman" w:hAnsi="Times New Roman" w:cs="Times New Roman"/>
            <w:bCs/>
            <w:color w:val="131413"/>
            <w:sz w:val="24"/>
            <w:szCs w:val="24"/>
            <w:rPrChange w:id="820" w:author="Amuthu Pandian P" w:date="2023-11-16T11:48:00Z">
              <w:rPr>
                <w:rFonts w:ascii="Times New Roman" w:hAnsi="Times New Roman" w:cs="Times New Roman"/>
                <w:bCs/>
                <w:color w:val="131413"/>
                <w:sz w:val="24"/>
                <w:szCs w:val="24"/>
              </w:rPr>
            </w:rPrChange>
          </w:rPr>
          <w:fldChar w:fldCharType="end"/>
        </w:r>
        <w:r w:rsidRPr="003E40D4" w:rsidDel="003E40D4">
          <w:rPr>
            <w:rFonts w:ascii="Times New Roman" w:hAnsi="Times New Roman" w:cs="Times New Roman"/>
            <w:bCs/>
            <w:color w:val="131413"/>
            <w:sz w:val="24"/>
            <w:szCs w:val="24"/>
            <w:rPrChange w:id="821" w:author="Amuthu Pandian P" w:date="2023-11-16T11:48:00Z">
              <w:rPr>
                <w:rFonts w:ascii="Times New Roman" w:hAnsi="Times New Roman" w:cs="Times New Roman"/>
                <w:bCs/>
                <w:color w:val="131413"/>
                <w:sz w:val="24"/>
                <w:szCs w:val="24"/>
              </w:rPr>
            </w:rPrChange>
          </w:rPr>
          <w:delText xml:space="preserve">;  </w:delText>
        </w:r>
        <w:r w:rsidRPr="003E40D4" w:rsidDel="003E40D4">
          <w:rPr>
            <w:rFonts w:ascii="Times New Roman" w:hAnsi="Times New Roman" w:cs="Times New Roman"/>
            <w:bCs/>
            <w:color w:val="131413"/>
            <w:sz w:val="24"/>
            <w:szCs w:val="24"/>
            <w:rPrChange w:id="822" w:author="Amuthu Pandian P" w:date="2023-11-16T11:48:00Z">
              <w:rPr>
                <w:rFonts w:ascii="Times New Roman" w:hAnsi="Times New Roman" w:cs="Times New Roman"/>
                <w:bCs/>
                <w:color w:val="131413"/>
                <w:sz w:val="24"/>
                <w:szCs w:val="24"/>
              </w:rPr>
            </w:rPrChange>
          </w:rPr>
          <w:fldChar w:fldCharType="begin" w:fldLock="1"/>
        </w:r>
        <w:r w:rsidR="00256D08" w:rsidRPr="003E40D4" w:rsidDel="003E40D4">
          <w:rPr>
            <w:rFonts w:ascii="Times New Roman" w:hAnsi="Times New Roman" w:cs="Times New Roman"/>
            <w:bCs/>
            <w:color w:val="131413"/>
            <w:sz w:val="24"/>
            <w:szCs w:val="24"/>
            <w:rPrChange w:id="823" w:author="Amuthu Pandian P" w:date="2023-11-16T11:48:00Z">
              <w:rPr>
                <w:rFonts w:ascii="Times New Roman" w:hAnsi="Times New Roman" w:cs="Times New Roman"/>
                <w:bCs/>
                <w:color w:val="131413"/>
                <w:sz w:val="24"/>
                <w:szCs w:val="24"/>
              </w:rPr>
            </w:rPrChange>
          </w:rPr>
          <w:delInstrText>ADDIN CSL_CITATION {"citationItems":[{"id":"ITEM-1","itemData":{"DOI":"10.1179/2042645311Y.0000000006","ISBN":"2042645311","ISSN":"20426445","abstract":"The US secondary wood industry has been facing tough market conditions. Companies believe that business will continue to be hampered by falling profits, consumers and employment throughout all 2010-2011. These market conditions are not a recent event; it has been a challenging market for over two decades. Secondary wood industries have had to change its status quo to be able to retain market share and stay in business. Proposed changes for the secondary wood industry include lean manufacturing implementation. This research studied the current state of lean manufacturing implementation in the US South Atlantic Region by means of an online survey. Results indicated that lean manufacturing is perceived as an excellent philosophy for making the secondary wood industry more competitive and it has an important implementation potential. Differences between diverse industry segments on the triggers and resources that lead to implementing lean manufacturing were also found. © 2011 IWSc.","author":[{"dropping-particle":"","family":"Velarde","given":"G. J.","non-dropping-particle":"","parse-names":false,"suffix":""},{"dropping-particle":"","family":"Pirraglia","given":"A.","non-dropping-particle":"","parse-names":false,"suffix":""},{"dropping-particle":"","family":"Dyk","given":"H.","non-dropping-particle":"Van","parse-names":false,"suffix":""},{"dropping-particle":"","family":"Saloni","given":"D. E.","non-dropping-particle":"","parse-names":false,"suffix":""}],"container-title":"International Wood Products Journal","id":"ITEM-1","issue":"1","issued":{"date-parts":[["2011"]]},"page":"30-37","title":"Lean manufacturing in the US South Atlantic Region: An overview of the current state of implementation in the secondary wood industry","type":"article-journal","volume":"2"},"uris":["http://www.mendeley.com/documents/?uuid=0ea040e9-9dfe-4a33-847a-7dc459de1be2","http://www.mendeley.com/documents/?uuid=7948b95f-1485-4f65-b3ec-5e7756ede541"]}],"mendeley":{"formattedCitation":"(Velarde et al., 2011)","manualFormatting":"Velarde et al., 2011","plainTextFormattedCitation":"(Velarde et al., 2011)","previouslyFormattedCitation":"(Velarde et al., 2011)"},"properties":{"noteIndex":0},"schema":"https://github.com/citation-style-language/schema/raw/master/csl-citation.json"}</w:delInstrText>
        </w:r>
        <w:r w:rsidRPr="003E40D4" w:rsidDel="003E40D4">
          <w:rPr>
            <w:rFonts w:ascii="Times New Roman" w:hAnsi="Times New Roman" w:cs="Times New Roman"/>
            <w:bCs/>
            <w:color w:val="131413"/>
            <w:sz w:val="24"/>
            <w:szCs w:val="24"/>
            <w:rPrChange w:id="824" w:author="Amuthu Pandian P" w:date="2023-11-16T11:48:00Z">
              <w:rPr>
                <w:rFonts w:ascii="Times New Roman" w:hAnsi="Times New Roman" w:cs="Times New Roman"/>
                <w:bCs/>
                <w:color w:val="131413"/>
                <w:sz w:val="24"/>
                <w:szCs w:val="24"/>
              </w:rPr>
            </w:rPrChange>
          </w:rPr>
          <w:fldChar w:fldCharType="separate"/>
        </w:r>
        <w:r w:rsidR="00766A4B" w:rsidRPr="003E40D4" w:rsidDel="003E40D4">
          <w:rPr>
            <w:rFonts w:ascii="Times New Roman" w:hAnsi="Times New Roman" w:cs="Times New Roman"/>
            <w:bCs/>
            <w:noProof/>
            <w:color w:val="131413"/>
            <w:sz w:val="24"/>
            <w:szCs w:val="24"/>
            <w:rPrChange w:id="825" w:author="Amuthu Pandian P" w:date="2023-11-16T11:48:00Z">
              <w:rPr>
                <w:rFonts w:ascii="Times New Roman" w:hAnsi="Times New Roman" w:cs="Times New Roman"/>
                <w:bCs/>
                <w:noProof/>
                <w:color w:val="131413"/>
                <w:sz w:val="24"/>
                <w:szCs w:val="24"/>
              </w:rPr>
            </w:rPrChange>
          </w:rPr>
          <w:delText>Velarde et al., 2011</w:delText>
        </w:r>
        <w:r w:rsidRPr="003E40D4" w:rsidDel="003E40D4">
          <w:rPr>
            <w:rFonts w:ascii="Times New Roman" w:hAnsi="Times New Roman" w:cs="Times New Roman"/>
            <w:bCs/>
            <w:color w:val="131413"/>
            <w:sz w:val="24"/>
            <w:szCs w:val="24"/>
            <w:rPrChange w:id="826" w:author="Amuthu Pandian P" w:date="2023-11-16T11:48:00Z">
              <w:rPr>
                <w:rFonts w:ascii="Times New Roman" w:hAnsi="Times New Roman" w:cs="Times New Roman"/>
                <w:bCs/>
                <w:color w:val="131413"/>
                <w:sz w:val="24"/>
                <w:szCs w:val="24"/>
              </w:rPr>
            </w:rPrChange>
          </w:rPr>
          <w:fldChar w:fldCharType="end"/>
        </w:r>
        <w:r w:rsidRPr="003E40D4" w:rsidDel="003E40D4">
          <w:rPr>
            <w:rFonts w:ascii="Times New Roman" w:hAnsi="Times New Roman" w:cs="Times New Roman"/>
            <w:bCs/>
            <w:color w:val="131413"/>
            <w:sz w:val="24"/>
            <w:szCs w:val="24"/>
            <w:rPrChange w:id="827" w:author="Amuthu Pandian P" w:date="2023-11-16T11:48:00Z">
              <w:rPr>
                <w:rFonts w:ascii="Times New Roman" w:hAnsi="Times New Roman" w:cs="Times New Roman"/>
                <w:bCs/>
                <w:color w:val="131413"/>
                <w:sz w:val="24"/>
                <w:szCs w:val="24"/>
              </w:rPr>
            </w:rPrChange>
          </w:rPr>
          <w:delText>;</w:delText>
        </w:r>
        <w:r w:rsidRPr="003E40D4" w:rsidDel="003E40D4">
          <w:rPr>
            <w:rFonts w:ascii="Times New Roman" w:hAnsi="Times New Roman" w:cs="Times New Roman"/>
            <w:b/>
            <w:color w:val="131413"/>
            <w:sz w:val="24"/>
            <w:szCs w:val="24"/>
            <w:rPrChange w:id="828" w:author="Amuthu Pandian P" w:date="2023-11-16T11:48:00Z">
              <w:rPr>
                <w:rFonts w:ascii="Times New Roman" w:hAnsi="Times New Roman" w:cs="Times New Roman"/>
                <w:b/>
                <w:color w:val="131413"/>
                <w:sz w:val="24"/>
                <w:szCs w:val="24"/>
              </w:rPr>
            </w:rPrChange>
          </w:rPr>
          <w:delText xml:space="preserve"> </w:delText>
        </w:r>
        <w:r w:rsidRPr="003E40D4" w:rsidDel="003E40D4">
          <w:rPr>
            <w:rFonts w:ascii="Times New Roman" w:hAnsi="Times New Roman" w:cs="Times New Roman"/>
            <w:b/>
            <w:color w:val="131413"/>
            <w:sz w:val="24"/>
            <w:szCs w:val="24"/>
            <w:rPrChange w:id="829" w:author="Amuthu Pandian P" w:date="2023-11-16T11:48:00Z">
              <w:rPr>
                <w:rFonts w:ascii="Times New Roman" w:hAnsi="Times New Roman" w:cs="Times New Roman"/>
                <w:b/>
                <w:color w:val="131413"/>
                <w:sz w:val="24"/>
                <w:szCs w:val="24"/>
              </w:rPr>
            </w:rPrChange>
          </w:rPr>
          <w:fldChar w:fldCharType="begin" w:fldLock="1"/>
        </w:r>
        <w:r w:rsidR="00256D08" w:rsidRPr="003E40D4" w:rsidDel="003E40D4">
          <w:rPr>
            <w:rFonts w:ascii="Times New Roman" w:hAnsi="Times New Roman" w:cs="Times New Roman"/>
            <w:b/>
            <w:color w:val="131413"/>
            <w:sz w:val="24"/>
            <w:szCs w:val="24"/>
            <w:rPrChange w:id="830" w:author="Amuthu Pandian P" w:date="2023-11-16T11:48:00Z">
              <w:rPr>
                <w:rFonts w:ascii="Times New Roman" w:hAnsi="Times New Roman" w:cs="Times New Roman"/>
                <w:b/>
                <w:color w:val="131413"/>
                <w:sz w:val="24"/>
                <w:szCs w:val="24"/>
              </w:rPr>
            </w:rPrChange>
          </w:rPr>
          <w:delInstrText>ADDIN CSL_CITATION {"citationItems":[{"id":"ITEM-1","itemData":{"DOI":"10.13073/0015-7473-61.1.83","ISSN":"00157473","abstract":"Results of this exploratory study provide insights into the implementation of advanced manufacturing technology (AMT) in China's furniture industry by using a multiple-case study approach. Qualitative interviews were conducted with upper managers and specialists in production and human resource management from four Chinese furniture firms that are viewed as pioneers in implementing computer-integrated manufacturing (CIM) in China's furniture industry. The findings show that key drivers for implementing AMT in the Chinese furniture firms are problems in production process, the need to reduce dependence on employees' work skills, and difficulties in recruitment arising from increased labor costs and a shortage of skilled workers. In addition, findings of the study reveal that the barriers to AMT implementation in Chinese furniture firms are not only from the technology side but also due to nontechnological aspects. These results could help decision makers in conducting process innovation with regard to both technological and nontechnological aspects, as well as in taking their interactions into account. Moreover, our findings may also help forest products industries in other emerging countries that are moving toward introducing new working systems. © Forest Products Society 2011.","author":[{"dropping-particle":"","family":"Yu","given":"Na","non-dropping-particle":"","parse-names":false,"suffix":""},{"dropping-particle":"","family":"Shen","given":"Liming","non-dropping-particle":"","parse-names":false,"suffix":""},{"dropping-particle":"","family":"Lewark","given":"Siegfried","non-dropping-particle":"","parse-names":false,"suffix":""}],"container-title":"Forest Products Journal","id":"ITEM-1","issue":"1","issued":{"date-parts":[["2011"]]},"page":"83-91","title":"Drivers and barriers for implementing advanced manufacturing technology in China's furniture industry: An exploratory study","type":"article-journal","volume":"61"},"uris":["http://www.mendeley.com/documents/?uuid=731a93f1-ceeb-48d6-9fd6-1b7a6047ce87","http://www.mendeley.com/documents/?uuid=4c266565-0d90-4e7f-84fe-2ca9120fa318"]}],"mendeley":{"formattedCitation":"(Yu et al., 2011)","manualFormatting":"Yu et al., 2011","plainTextFormattedCitation":"(Yu et al., 2011)","previouslyFormattedCitation":"(Yu et al., 2011)"},"properties":{"noteIndex":0},"schema":"https://github.com/citation-style-language/schema/raw/master/csl-citation.json"}</w:delInstrText>
        </w:r>
        <w:r w:rsidRPr="003E40D4" w:rsidDel="003E40D4">
          <w:rPr>
            <w:rFonts w:ascii="Times New Roman" w:hAnsi="Times New Roman" w:cs="Times New Roman"/>
            <w:b/>
            <w:color w:val="131413"/>
            <w:sz w:val="24"/>
            <w:szCs w:val="24"/>
            <w:rPrChange w:id="831" w:author="Amuthu Pandian P" w:date="2023-11-16T11:48:00Z">
              <w:rPr>
                <w:rFonts w:ascii="Times New Roman" w:hAnsi="Times New Roman" w:cs="Times New Roman"/>
                <w:b/>
                <w:color w:val="131413"/>
                <w:sz w:val="24"/>
                <w:szCs w:val="24"/>
              </w:rPr>
            </w:rPrChange>
          </w:rPr>
          <w:fldChar w:fldCharType="separate"/>
        </w:r>
        <w:r w:rsidR="00766A4B" w:rsidRPr="003E40D4" w:rsidDel="003E40D4">
          <w:rPr>
            <w:rFonts w:ascii="Times New Roman" w:hAnsi="Times New Roman" w:cs="Times New Roman"/>
            <w:noProof/>
            <w:color w:val="131413"/>
            <w:sz w:val="24"/>
            <w:szCs w:val="24"/>
            <w:rPrChange w:id="832" w:author="Amuthu Pandian P" w:date="2023-11-16T11:48:00Z">
              <w:rPr>
                <w:rFonts w:ascii="Times New Roman" w:hAnsi="Times New Roman" w:cs="Times New Roman"/>
                <w:noProof/>
                <w:color w:val="131413"/>
                <w:sz w:val="24"/>
                <w:szCs w:val="24"/>
              </w:rPr>
            </w:rPrChange>
          </w:rPr>
          <w:delText>Yu et al., 2011</w:delText>
        </w:r>
        <w:r w:rsidRPr="003E40D4" w:rsidDel="003E40D4">
          <w:rPr>
            <w:rFonts w:ascii="Times New Roman" w:hAnsi="Times New Roman" w:cs="Times New Roman"/>
            <w:b/>
            <w:color w:val="131413"/>
            <w:sz w:val="24"/>
            <w:szCs w:val="24"/>
            <w:rPrChange w:id="833" w:author="Amuthu Pandian P" w:date="2023-11-16T11:48:00Z">
              <w:rPr>
                <w:rFonts w:ascii="Times New Roman" w:hAnsi="Times New Roman" w:cs="Times New Roman"/>
                <w:b/>
                <w:color w:val="131413"/>
                <w:sz w:val="24"/>
                <w:szCs w:val="24"/>
              </w:rPr>
            </w:rPrChange>
          </w:rPr>
          <w:fldChar w:fldCharType="end"/>
        </w:r>
        <w:r w:rsidRPr="003E40D4" w:rsidDel="003E40D4">
          <w:rPr>
            <w:rFonts w:ascii="Times New Roman" w:hAnsi="Times New Roman" w:cs="Times New Roman"/>
            <w:b/>
            <w:color w:val="131413"/>
            <w:sz w:val="24"/>
            <w:szCs w:val="24"/>
            <w:rPrChange w:id="834" w:author="Amuthu Pandian P" w:date="2023-11-16T11:48:00Z">
              <w:rPr>
                <w:rFonts w:ascii="Times New Roman" w:hAnsi="Times New Roman" w:cs="Times New Roman"/>
                <w:b/>
                <w:color w:val="131413"/>
                <w:sz w:val="24"/>
                <w:szCs w:val="24"/>
              </w:rPr>
            </w:rPrChange>
          </w:rPr>
          <w:delText xml:space="preserve">; </w:delText>
        </w:r>
        <w:r w:rsidRPr="003E40D4" w:rsidDel="003E40D4">
          <w:rPr>
            <w:rFonts w:ascii="Times New Roman" w:hAnsi="Times New Roman" w:cs="Times New Roman"/>
            <w:b/>
            <w:color w:val="131413"/>
            <w:sz w:val="24"/>
            <w:szCs w:val="24"/>
            <w:rPrChange w:id="835" w:author="Amuthu Pandian P" w:date="2023-11-16T11:48:00Z">
              <w:rPr>
                <w:rFonts w:ascii="Times New Roman" w:hAnsi="Times New Roman" w:cs="Times New Roman"/>
                <w:b/>
                <w:color w:val="131413"/>
                <w:sz w:val="24"/>
                <w:szCs w:val="24"/>
              </w:rPr>
            </w:rPrChange>
          </w:rPr>
          <w:fldChar w:fldCharType="begin" w:fldLock="1"/>
        </w:r>
        <w:r w:rsidR="00256D08" w:rsidRPr="003E40D4" w:rsidDel="003E40D4">
          <w:rPr>
            <w:rFonts w:ascii="Times New Roman" w:hAnsi="Times New Roman" w:cs="Times New Roman"/>
            <w:b/>
            <w:color w:val="131413"/>
            <w:sz w:val="24"/>
            <w:szCs w:val="24"/>
            <w:rPrChange w:id="836" w:author="Amuthu Pandian P" w:date="2023-11-16T11:48:00Z">
              <w:rPr>
                <w:rFonts w:ascii="Times New Roman" w:hAnsi="Times New Roman" w:cs="Times New Roman"/>
                <w:b/>
                <w:color w:val="131413"/>
                <w:sz w:val="24"/>
                <w:szCs w:val="24"/>
              </w:rPr>
            </w:rPrChange>
          </w:rPr>
          <w:delInstrText>ADDIN CSL_CITATION {"citationItems":[{"id":"ITEM-1","itemData":{"ISBN":"0520130049","author":[{"dropping-particle":"","family":"Wargenau, Astrid; Che","given":"Deborah","non-dropping-particle":"","parse-names":false,"suffix":""}],"container-title":"The Eletronic Library","id":"ITEM-1","issue":"1","issued":{"date-parts":[["2004"]]},"page":"1-5","title":"</w:delInstrText>
        </w:r>
        <w:r w:rsidR="00256D08" w:rsidRPr="003E40D4" w:rsidDel="003E40D4">
          <w:rPr>
            <w:rFonts w:ascii="Malgun Gothic" w:eastAsia="Malgun Gothic" w:hAnsi="Malgun Gothic" w:cs="Malgun Gothic" w:hint="eastAsia"/>
            <w:b/>
            <w:color w:val="131413"/>
            <w:sz w:val="24"/>
            <w:szCs w:val="24"/>
            <w:rPrChange w:id="837" w:author="Amuthu Pandian P" w:date="2023-11-16T11:48:00Z">
              <w:rPr>
                <w:rFonts w:ascii="Malgun Gothic" w:eastAsia="Malgun Gothic" w:hAnsi="Malgun Gothic" w:cs="Malgun Gothic" w:hint="eastAsia"/>
                <w:b/>
                <w:color w:val="131413"/>
                <w:sz w:val="24"/>
                <w:szCs w:val="24"/>
              </w:rPr>
            </w:rPrChange>
          </w:rPr>
          <w:delInstrText>기사</w:delInstrText>
        </w:r>
        <w:r w:rsidR="00256D08" w:rsidRPr="003E40D4" w:rsidDel="003E40D4">
          <w:rPr>
            <w:rFonts w:ascii="Times New Roman" w:hAnsi="Times New Roman" w:cs="Times New Roman"/>
            <w:b/>
            <w:color w:val="131413"/>
            <w:sz w:val="24"/>
            <w:szCs w:val="24"/>
            <w:rPrChange w:id="838" w:author="Amuthu Pandian P" w:date="2023-11-16T11:48:00Z">
              <w:rPr>
                <w:rFonts w:ascii="Times New Roman" w:hAnsi="Times New Roman" w:cs="Times New Roman"/>
                <w:b/>
                <w:color w:val="131413"/>
                <w:sz w:val="24"/>
                <w:szCs w:val="24"/>
              </w:rPr>
            </w:rPrChange>
          </w:rPr>
          <w:delInstrText xml:space="preserve"> (Article) </w:delInstrText>
        </w:r>
        <w:r w:rsidR="00256D08" w:rsidRPr="003E40D4" w:rsidDel="003E40D4">
          <w:rPr>
            <w:rFonts w:ascii="Malgun Gothic" w:eastAsia="Malgun Gothic" w:hAnsi="Malgun Gothic" w:cs="Malgun Gothic" w:hint="eastAsia"/>
            <w:b/>
            <w:color w:val="131413"/>
            <w:sz w:val="24"/>
            <w:szCs w:val="24"/>
            <w:rPrChange w:id="839" w:author="Amuthu Pandian P" w:date="2023-11-16T11:48:00Z">
              <w:rPr>
                <w:rFonts w:ascii="Malgun Gothic" w:eastAsia="Malgun Gothic" w:hAnsi="Malgun Gothic" w:cs="Malgun Gothic" w:hint="eastAsia"/>
                <w:b/>
                <w:color w:val="131413"/>
                <w:sz w:val="24"/>
                <w:szCs w:val="24"/>
              </w:rPr>
            </w:rPrChange>
          </w:rPr>
          <w:delInstrText>와</w:delInstrText>
        </w:r>
        <w:r w:rsidR="00256D08" w:rsidRPr="003E40D4" w:rsidDel="003E40D4">
          <w:rPr>
            <w:rFonts w:ascii="Times New Roman" w:hAnsi="Times New Roman" w:cs="Times New Roman"/>
            <w:b/>
            <w:color w:val="131413"/>
            <w:sz w:val="24"/>
            <w:szCs w:val="24"/>
            <w:rPrChange w:id="840" w:author="Amuthu Pandian P" w:date="2023-11-16T11:48:00Z">
              <w:rPr>
                <w:rFonts w:ascii="Times New Roman" w:hAnsi="Times New Roman" w:cs="Times New Roman"/>
                <w:b/>
                <w:color w:val="131413"/>
                <w:sz w:val="24"/>
                <w:szCs w:val="24"/>
              </w:rPr>
            </w:rPrChange>
          </w:rPr>
          <w:delInstrText xml:space="preserve"> </w:delInstrText>
        </w:r>
        <w:r w:rsidR="00256D08" w:rsidRPr="003E40D4" w:rsidDel="003E40D4">
          <w:rPr>
            <w:rFonts w:ascii="Malgun Gothic" w:eastAsia="Malgun Gothic" w:hAnsi="Malgun Gothic" w:cs="Malgun Gothic" w:hint="eastAsia"/>
            <w:b/>
            <w:color w:val="131413"/>
            <w:sz w:val="24"/>
            <w:szCs w:val="24"/>
            <w:rPrChange w:id="841" w:author="Amuthu Pandian P" w:date="2023-11-16T11:48:00Z">
              <w:rPr>
                <w:rFonts w:ascii="Malgun Gothic" w:eastAsia="Malgun Gothic" w:hAnsi="Malgun Gothic" w:cs="Malgun Gothic" w:hint="eastAsia"/>
                <w:b/>
                <w:color w:val="131413"/>
                <w:sz w:val="24"/>
                <w:szCs w:val="24"/>
              </w:rPr>
            </w:rPrChange>
          </w:rPr>
          <w:delInstrText>안내문</w:delInstrText>
        </w:r>
        <w:r w:rsidR="00256D08" w:rsidRPr="003E40D4" w:rsidDel="003E40D4">
          <w:rPr>
            <w:rFonts w:ascii="Times New Roman" w:hAnsi="Times New Roman" w:cs="Times New Roman"/>
            <w:b/>
            <w:color w:val="131413"/>
            <w:sz w:val="24"/>
            <w:szCs w:val="24"/>
            <w:rPrChange w:id="842" w:author="Amuthu Pandian P" w:date="2023-11-16T11:48:00Z">
              <w:rPr>
                <w:rFonts w:ascii="Times New Roman" w:hAnsi="Times New Roman" w:cs="Times New Roman"/>
                <w:b/>
                <w:color w:val="131413"/>
                <w:sz w:val="24"/>
                <w:szCs w:val="24"/>
              </w:rPr>
            </w:rPrChange>
          </w:rPr>
          <w:delInstrText xml:space="preserve"> (Information) [","type":"article-journal","volume":"34"},"uris":["http://www.mendeley.com/documents/?uuid=bb69fc07-1a58-4324-a278-5357252af589","http://www.mendeley.com/documents/?uuid=41e000dd-0818-493a-9d36-75ec236e0159"]}],"mendeley":{"formattedCitation":"(Wargenau, Astrid; Che, 2004)","manualFormatting":"Wargenau, Astrid; Che, 2004)","plainTextFormattedCitation":"(Wargenau, Astrid; Che, 2004)","previouslyFormattedCitation":"(Wargenau, Astrid; Che, 2004)"},"properties":{"noteIndex":0},"schema":"https://github.com/citation-style-language/schema/raw/master/csl-citation.json"}</w:delInstrText>
        </w:r>
        <w:r w:rsidRPr="003E40D4" w:rsidDel="003E40D4">
          <w:rPr>
            <w:rFonts w:ascii="Times New Roman" w:hAnsi="Times New Roman" w:cs="Times New Roman"/>
            <w:b/>
            <w:color w:val="131413"/>
            <w:sz w:val="24"/>
            <w:szCs w:val="24"/>
            <w:rPrChange w:id="843" w:author="Amuthu Pandian P" w:date="2023-11-16T11:48:00Z">
              <w:rPr>
                <w:rFonts w:ascii="Times New Roman" w:hAnsi="Times New Roman" w:cs="Times New Roman"/>
                <w:b/>
                <w:color w:val="131413"/>
                <w:sz w:val="24"/>
                <w:szCs w:val="24"/>
              </w:rPr>
            </w:rPrChange>
          </w:rPr>
          <w:fldChar w:fldCharType="separate"/>
        </w:r>
        <w:r w:rsidRPr="003E40D4" w:rsidDel="003E40D4">
          <w:rPr>
            <w:rFonts w:ascii="Times New Roman" w:hAnsi="Times New Roman" w:cs="Times New Roman"/>
            <w:noProof/>
            <w:color w:val="131413"/>
            <w:sz w:val="24"/>
            <w:szCs w:val="24"/>
            <w:rPrChange w:id="844" w:author="Amuthu Pandian P" w:date="2023-11-16T11:48:00Z">
              <w:rPr>
                <w:rFonts w:ascii="Times New Roman" w:hAnsi="Times New Roman" w:cs="Times New Roman"/>
                <w:noProof/>
                <w:color w:val="131413"/>
                <w:sz w:val="24"/>
                <w:szCs w:val="24"/>
              </w:rPr>
            </w:rPrChange>
          </w:rPr>
          <w:delText>Wargenau, Astrid; Che, 2004)</w:delText>
        </w:r>
        <w:r w:rsidRPr="003E40D4" w:rsidDel="003E40D4">
          <w:rPr>
            <w:rFonts w:ascii="Times New Roman" w:hAnsi="Times New Roman" w:cs="Times New Roman"/>
            <w:b/>
            <w:color w:val="131413"/>
            <w:sz w:val="24"/>
            <w:szCs w:val="24"/>
            <w:rPrChange w:id="845" w:author="Amuthu Pandian P" w:date="2023-11-16T11:48:00Z">
              <w:rPr>
                <w:rFonts w:ascii="Times New Roman" w:hAnsi="Times New Roman" w:cs="Times New Roman"/>
                <w:b/>
                <w:color w:val="131413"/>
                <w:sz w:val="24"/>
                <w:szCs w:val="24"/>
              </w:rPr>
            </w:rPrChange>
          </w:rPr>
          <w:fldChar w:fldCharType="end"/>
        </w:r>
        <w:r w:rsidRPr="003E40D4" w:rsidDel="003E40D4">
          <w:rPr>
            <w:rFonts w:ascii="Times New Roman" w:eastAsia="Times New Roman" w:hAnsi="Times New Roman" w:cs="Times New Roman"/>
            <w:sz w:val="24"/>
            <w:szCs w:val="24"/>
            <w:rPrChange w:id="846" w:author="Amuthu Pandian P" w:date="2023-11-16T11:48:00Z">
              <w:rPr>
                <w:rFonts w:ascii="Times New Roman" w:eastAsia="Times New Roman" w:hAnsi="Times New Roman" w:cs="Times New Roman"/>
                <w:sz w:val="24"/>
                <w:szCs w:val="24"/>
              </w:rPr>
            </w:rPrChange>
          </w:rPr>
          <w:delText xml:space="preserve">, which consists of several barriers to LM implementation. </w:delText>
        </w:r>
        <w:r w:rsidR="008150A5" w:rsidRPr="003E40D4" w:rsidDel="003E40D4">
          <w:rPr>
            <w:rFonts w:ascii="Times New Roman" w:hAnsi="Times New Roman" w:cs="Times New Roman"/>
            <w:sz w:val="24"/>
            <w:szCs w:val="24"/>
            <w:rPrChange w:id="847" w:author="Amuthu Pandian P" w:date="2023-11-16T11:48:00Z">
              <w:rPr>
                <w:rFonts w:ascii="Times New Roman" w:hAnsi="Times New Roman" w:cs="Times New Roman"/>
                <w:sz w:val="24"/>
                <w:szCs w:val="24"/>
              </w:rPr>
            </w:rPrChange>
          </w:rPr>
          <w:delText xml:space="preserve">The complicated manufacturing structure of the furniture business, along with its many difficulties and other distinctive characteristics, make it a strong candidate for the adoption of LM. This study focuses on the areas that the furniture sector has to prioritize to successfully implement LM. Furniture sector managers and decision-makers can learn crucial lessons that will help them adopt LM effectively, particularly in emerging markets where resources are scarce </w:delText>
        </w:r>
        <w:r w:rsidR="008150A5" w:rsidRPr="003E40D4" w:rsidDel="003E40D4">
          <w:rPr>
            <w:rFonts w:ascii="Times New Roman" w:hAnsi="Times New Roman" w:cs="Times New Roman"/>
            <w:sz w:val="24"/>
            <w:szCs w:val="24"/>
            <w:rPrChange w:id="848" w:author="Amuthu Pandian P" w:date="2023-11-16T11:48:00Z">
              <w:rPr>
                <w:rFonts w:ascii="Times New Roman" w:hAnsi="Times New Roman" w:cs="Times New Roman"/>
                <w:sz w:val="24"/>
                <w:szCs w:val="24"/>
              </w:rPr>
            </w:rPrChange>
          </w:rPr>
          <w:fldChar w:fldCharType="begin" w:fldLock="1"/>
        </w:r>
        <w:r w:rsidR="002648A2" w:rsidRPr="003E40D4" w:rsidDel="003E40D4">
          <w:rPr>
            <w:rFonts w:ascii="Times New Roman" w:hAnsi="Times New Roman" w:cs="Times New Roman"/>
            <w:sz w:val="24"/>
            <w:szCs w:val="24"/>
            <w:rPrChange w:id="849" w:author="Amuthu Pandian P" w:date="2023-11-16T11:48:00Z">
              <w:rPr>
                <w:rFonts w:ascii="Times New Roman" w:hAnsi="Times New Roman" w:cs="Times New Roman"/>
                <w:sz w:val="24"/>
                <w:szCs w:val="24"/>
              </w:rPr>
            </w:rPrChange>
          </w:rPr>
          <w:delInstrText>ADDIN CSL_CITATION {"citationItems":[{"id":"ITEM-1","itemData":{"DOI":"https://doi.org/10.1016/j.dajour.2022.100157","ISSN":"2772-6622","abstract":"Over the last few decades, industries in emerging economies have been encouraged to embrace sustainable lean manufacturing (SLM) practices to lower operational expenses, eliminate wastes, conserve resources, improve customer satisfaction, and focus on the economic, environmental, and social aspects of sustainability to maximize productivity. So far, no study has explored the critical success factors (CSFs) facilitating the furniture manufacturing industry’s embrace of SLM. This study investigated the CSFs for implementing SLM in the furniture manufacturing industry of an emerging economy like Bangladesh. First, with the help of a literature review and consultation with experts, a total of sixteen most significant CSFs for implementing SLM in the furniture industry was identified. Then, the identified CSFs were clustered into three criteria groups or clusters — organizational and governmental cluster, supply chain, inventory, resource management cluster, and performance and technological cluster, based on the suggestions from the experts. Finally, we employed the Bayesian Best–Worst method (BWM) to evaluate the importance of these CSFs. This study shows that sustainable resource utilization and management reduces lead time and non-value-adding activities, adequate support from top management, and adoption of disruptive and emerging technologies are the top four crucial CSFs to implement SLM effectively in the furniture manufacturing industry. These findings can assist industry professionals and regulators in making efficient action plans to capture this competitive but booming market while ensuring a sustainable future for the next generation.","author":[{"dropping-particle":"","family":"Debnath","given":"Binoy","non-dropping-particle":"","parse-names":false,"suffix":""},{"dropping-particle":"","family":"Shakur","given":"Md Shihab","non-dropping-particle":"","parse-names":false,"suffix":""},{"dropping-particle":"","family":"Bari","given":"A B M Mainul","non-dropping-particle":"","parse-names":false,"suffix":""},{"dropping-particle":"","family":"Karmaker","given":"Chitra Lekha","non-dropping-particle":"","parse-names":false,"suffix":""}],"container-title":"Decision Analytics Journal","id":"ITEM-1","issued":{"date-parts":[["2023"]]},"page":"100157","title":"A Bayesian Best–Worst approach for assessing the critical success factors in sustainable lean manufacturing","type":"article-journal","volume":"6"},"uris":["http://www.mendeley.com/documents/?uuid=e076b374-8117-4dae-95ec-b6abbd91f579"]}],"mendeley":{"formattedCitation":"(Debnath et al., 2023a)","plainTextFormattedCitation":"(Debnath et al., 2023a)","previouslyFormattedCitation":"(Debnath et al., 2023a)"},"properties":{"noteIndex":0},"schema":"https://github.com/citation-style-language/schema/raw/master/csl-citation.json"}</w:delInstrText>
        </w:r>
        <w:r w:rsidR="008150A5" w:rsidRPr="003E40D4" w:rsidDel="003E40D4">
          <w:rPr>
            <w:rFonts w:ascii="Times New Roman" w:hAnsi="Times New Roman" w:cs="Times New Roman"/>
            <w:sz w:val="24"/>
            <w:szCs w:val="24"/>
            <w:rPrChange w:id="850" w:author="Amuthu Pandian P" w:date="2023-11-16T11:48:00Z">
              <w:rPr>
                <w:rFonts w:ascii="Times New Roman" w:hAnsi="Times New Roman" w:cs="Times New Roman"/>
                <w:sz w:val="24"/>
                <w:szCs w:val="24"/>
              </w:rPr>
            </w:rPrChange>
          </w:rPr>
          <w:fldChar w:fldCharType="separate"/>
        </w:r>
        <w:r w:rsidR="00256D08" w:rsidRPr="003E40D4" w:rsidDel="003E40D4">
          <w:rPr>
            <w:rFonts w:ascii="Times New Roman" w:hAnsi="Times New Roman" w:cs="Times New Roman"/>
            <w:noProof/>
            <w:sz w:val="24"/>
            <w:szCs w:val="24"/>
            <w:rPrChange w:id="851" w:author="Amuthu Pandian P" w:date="2023-11-16T11:48:00Z">
              <w:rPr>
                <w:rFonts w:ascii="Times New Roman" w:hAnsi="Times New Roman" w:cs="Times New Roman"/>
                <w:noProof/>
                <w:sz w:val="24"/>
                <w:szCs w:val="24"/>
              </w:rPr>
            </w:rPrChange>
          </w:rPr>
          <w:delText>(Debnath et al., 2023a)</w:delText>
        </w:r>
        <w:r w:rsidR="008150A5" w:rsidRPr="003E40D4" w:rsidDel="003E40D4">
          <w:rPr>
            <w:rFonts w:ascii="Times New Roman" w:hAnsi="Times New Roman" w:cs="Times New Roman"/>
            <w:sz w:val="24"/>
            <w:szCs w:val="24"/>
            <w:rPrChange w:id="852" w:author="Amuthu Pandian P" w:date="2023-11-16T11:48:00Z">
              <w:rPr>
                <w:rFonts w:ascii="Times New Roman" w:hAnsi="Times New Roman" w:cs="Times New Roman"/>
                <w:sz w:val="24"/>
                <w:szCs w:val="24"/>
              </w:rPr>
            </w:rPrChange>
          </w:rPr>
          <w:fldChar w:fldCharType="end"/>
        </w:r>
        <w:r w:rsidR="008150A5" w:rsidRPr="003E40D4" w:rsidDel="003E40D4">
          <w:rPr>
            <w:rFonts w:ascii="Times New Roman" w:hAnsi="Times New Roman" w:cs="Times New Roman"/>
            <w:sz w:val="24"/>
            <w:szCs w:val="24"/>
            <w:rPrChange w:id="853" w:author="Amuthu Pandian P" w:date="2023-11-16T11:48:00Z">
              <w:rPr>
                <w:rFonts w:ascii="Times New Roman" w:hAnsi="Times New Roman" w:cs="Times New Roman"/>
                <w:sz w:val="24"/>
                <w:szCs w:val="24"/>
              </w:rPr>
            </w:rPrChange>
          </w:rPr>
          <w:delText>.</w:delText>
        </w:r>
        <w:r w:rsidR="00F36493" w:rsidRPr="003E40D4" w:rsidDel="003E40D4">
          <w:rPr>
            <w:rFonts w:ascii="Times New Roman" w:hAnsi="Times New Roman" w:cs="Times New Roman"/>
            <w:sz w:val="24"/>
            <w:szCs w:val="24"/>
            <w:rPrChange w:id="854" w:author="Amuthu Pandian P" w:date="2023-11-16T11:48:00Z">
              <w:rPr>
                <w:rFonts w:ascii="Times New Roman" w:hAnsi="Times New Roman" w:cs="Times New Roman"/>
                <w:sz w:val="24"/>
                <w:szCs w:val="24"/>
              </w:rPr>
            </w:rPrChange>
          </w:rPr>
          <w:delText xml:space="preserve"> </w:delText>
        </w:r>
        <w:r w:rsidR="000645E8" w:rsidRPr="003E40D4" w:rsidDel="003E40D4">
          <w:rPr>
            <w:rFonts w:ascii="Times New Roman" w:hAnsi="Times New Roman" w:cs="Times New Roman"/>
            <w:sz w:val="24"/>
            <w:szCs w:val="24"/>
            <w:rPrChange w:id="855" w:author="Amuthu Pandian P" w:date="2023-11-16T11:48:00Z">
              <w:rPr>
                <w:rFonts w:ascii="Times New Roman" w:hAnsi="Times New Roman" w:cs="Times New Roman"/>
                <w:sz w:val="24"/>
                <w:szCs w:val="24"/>
              </w:rPr>
            </w:rPrChange>
          </w:rPr>
          <w:delText xml:space="preserve">Identified barriers to the adoption LM were selected based on the mentioned articles are shown in </w:delText>
        </w:r>
        <w:r w:rsidR="000645E8" w:rsidRPr="003E40D4" w:rsidDel="003E40D4">
          <w:rPr>
            <w:rFonts w:ascii="Times New Roman" w:hAnsi="Times New Roman" w:cs="Times New Roman"/>
            <w:b/>
            <w:sz w:val="24"/>
            <w:szCs w:val="24"/>
            <w:rPrChange w:id="856" w:author="Amuthu Pandian P" w:date="2023-11-16T11:48:00Z">
              <w:rPr>
                <w:rFonts w:ascii="Times New Roman" w:hAnsi="Times New Roman" w:cs="Times New Roman"/>
                <w:b/>
                <w:sz w:val="24"/>
                <w:szCs w:val="24"/>
              </w:rPr>
            </w:rPrChange>
          </w:rPr>
          <w:delText xml:space="preserve">Table </w:delText>
        </w:r>
        <w:r w:rsidR="005C10C6" w:rsidRPr="003E40D4" w:rsidDel="003E40D4">
          <w:rPr>
            <w:rFonts w:ascii="Times New Roman" w:hAnsi="Times New Roman" w:cs="Times New Roman"/>
            <w:b/>
            <w:sz w:val="24"/>
            <w:szCs w:val="24"/>
            <w:rPrChange w:id="857" w:author="Amuthu Pandian P" w:date="2023-11-16T11:48:00Z">
              <w:rPr>
                <w:rFonts w:ascii="Times New Roman" w:hAnsi="Times New Roman" w:cs="Times New Roman"/>
                <w:b/>
                <w:sz w:val="24"/>
                <w:szCs w:val="24"/>
              </w:rPr>
            </w:rPrChange>
          </w:rPr>
          <w:delText>2</w:delText>
        </w:r>
        <w:r w:rsidR="000645E8" w:rsidRPr="003E40D4" w:rsidDel="003E40D4">
          <w:rPr>
            <w:rFonts w:ascii="Times New Roman" w:hAnsi="Times New Roman" w:cs="Times New Roman"/>
            <w:b/>
            <w:sz w:val="24"/>
            <w:szCs w:val="24"/>
            <w:rPrChange w:id="858" w:author="Amuthu Pandian P" w:date="2023-11-16T11:48:00Z">
              <w:rPr>
                <w:rFonts w:ascii="Times New Roman" w:hAnsi="Times New Roman" w:cs="Times New Roman"/>
                <w:b/>
                <w:sz w:val="24"/>
                <w:szCs w:val="24"/>
              </w:rPr>
            </w:rPrChange>
          </w:rPr>
          <w:delText xml:space="preserve">. </w:delText>
        </w:r>
        <w:bookmarkStart w:id="859" w:name="_Hlk144595329"/>
        <w:r w:rsidR="00A4601A" w:rsidRPr="003E40D4" w:rsidDel="003E40D4">
          <w:rPr>
            <w:rFonts w:ascii="Times New Roman" w:hAnsi="Times New Roman" w:cs="Times New Roman"/>
            <w:sz w:val="24"/>
            <w:szCs w:val="24"/>
            <w:rPrChange w:id="860" w:author="Amuthu Pandian P" w:date="2023-11-16T11:48:00Z">
              <w:rPr>
                <w:rFonts w:ascii="Times New Roman" w:hAnsi="Times New Roman" w:cs="Times New Roman"/>
                <w:sz w:val="24"/>
                <w:szCs w:val="24"/>
              </w:rPr>
            </w:rPrChange>
          </w:rPr>
          <w:delText xml:space="preserve">Authors have categorized the barrier table into </w:delText>
        </w:r>
        <w:r w:rsidR="00A413CE" w:rsidRPr="003E40D4" w:rsidDel="003E40D4">
          <w:rPr>
            <w:rFonts w:ascii="Times New Roman" w:hAnsi="Times New Roman" w:cs="Times New Roman"/>
            <w:sz w:val="24"/>
            <w:szCs w:val="24"/>
            <w:rPrChange w:id="861" w:author="Amuthu Pandian P" w:date="2023-11-16T11:48:00Z">
              <w:rPr>
                <w:rFonts w:ascii="Times New Roman" w:hAnsi="Times New Roman" w:cs="Times New Roman"/>
                <w:sz w:val="24"/>
                <w:szCs w:val="24"/>
              </w:rPr>
            </w:rPrChange>
          </w:rPr>
          <w:delText>three</w:delText>
        </w:r>
        <w:r w:rsidR="00A4601A" w:rsidRPr="003E40D4" w:rsidDel="003E40D4">
          <w:rPr>
            <w:rFonts w:ascii="Times New Roman" w:hAnsi="Times New Roman" w:cs="Times New Roman"/>
            <w:sz w:val="24"/>
            <w:szCs w:val="24"/>
            <w:rPrChange w:id="862" w:author="Amuthu Pandian P" w:date="2023-11-16T11:48:00Z">
              <w:rPr>
                <w:rFonts w:ascii="Times New Roman" w:hAnsi="Times New Roman" w:cs="Times New Roman"/>
                <w:sz w:val="24"/>
                <w:szCs w:val="24"/>
              </w:rPr>
            </w:rPrChange>
          </w:rPr>
          <w:delText xml:space="preserve"> distinct contexts: Managerial, Technical, and Financial. These categorizations were determined through a comprehensive analysis of the barriers identified in the study. Each barrier was assessed based on its characteristics, including its relationship with management practices, technical aspects, and financial implications. After careful consideration, </w:delText>
        </w:r>
        <w:r w:rsidR="00487CB1" w:rsidRPr="003E40D4" w:rsidDel="003E40D4">
          <w:rPr>
            <w:rFonts w:ascii="Times New Roman" w:hAnsi="Times New Roman" w:cs="Times New Roman"/>
            <w:sz w:val="24"/>
            <w:szCs w:val="24"/>
            <w:rPrChange w:id="863" w:author="Amuthu Pandian P" w:date="2023-11-16T11:48:00Z">
              <w:rPr>
                <w:rFonts w:ascii="Times New Roman" w:hAnsi="Times New Roman" w:cs="Times New Roman"/>
                <w:sz w:val="24"/>
                <w:szCs w:val="24"/>
              </w:rPr>
            </w:rPrChange>
          </w:rPr>
          <w:delText>authors have</w:delText>
        </w:r>
        <w:r w:rsidR="00A4601A" w:rsidRPr="003E40D4" w:rsidDel="003E40D4">
          <w:rPr>
            <w:rFonts w:ascii="Times New Roman" w:hAnsi="Times New Roman" w:cs="Times New Roman"/>
            <w:sz w:val="24"/>
            <w:szCs w:val="24"/>
            <w:rPrChange w:id="864" w:author="Amuthu Pandian P" w:date="2023-11-16T11:48:00Z">
              <w:rPr>
                <w:rFonts w:ascii="Times New Roman" w:hAnsi="Times New Roman" w:cs="Times New Roman"/>
                <w:sz w:val="24"/>
                <w:szCs w:val="24"/>
              </w:rPr>
            </w:rPrChange>
          </w:rPr>
          <w:delText xml:space="preserve"> assigned the barriers to the respective categories, ensuring that they align with the appropriate context. </w:delText>
        </w:r>
        <w:bookmarkEnd w:id="859"/>
      </w:del>
    </w:p>
    <w:p w14:paraId="063EC867" w14:textId="464ECF8E" w:rsidR="004542FA" w:rsidRPr="003E40D4" w:rsidDel="003E40D4" w:rsidRDefault="004542FA" w:rsidP="003E40D4">
      <w:pPr>
        <w:jc w:val="center"/>
        <w:rPr>
          <w:del w:id="865" w:author="Amuthu Pandian P" w:date="2023-11-16T11:48:00Z"/>
          <w:rFonts w:ascii="Times New Roman" w:hAnsi="Times New Roman" w:cs="Times New Roman"/>
          <w:sz w:val="24"/>
          <w:szCs w:val="24"/>
          <w:rPrChange w:id="866" w:author="Amuthu Pandian P" w:date="2023-11-16T11:48:00Z">
            <w:rPr>
              <w:del w:id="867" w:author="Amuthu Pandian P" w:date="2023-11-16T11:48:00Z"/>
              <w:rFonts w:ascii="Times New Roman" w:hAnsi="Times New Roman" w:cs="Times New Roman"/>
              <w:sz w:val="24"/>
              <w:szCs w:val="24"/>
            </w:rPr>
          </w:rPrChange>
        </w:rPr>
        <w:pPrChange w:id="868" w:author="Amuthu Pandian P" w:date="2023-11-16T11:48:00Z">
          <w:pPr>
            <w:autoSpaceDE w:val="0"/>
            <w:spacing w:after="0" w:line="480" w:lineRule="auto"/>
            <w:contextualSpacing/>
            <w:jc w:val="both"/>
          </w:pPr>
        </w:pPrChange>
      </w:pPr>
      <w:del w:id="869" w:author="Amuthu Pandian P" w:date="2023-11-16T11:48:00Z">
        <w:r w:rsidRPr="003E40D4" w:rsidDel="003E40D4">
          <w:rPr>
            <w:rFonts w:ascii="Times New Roman" w:hAnsi="Times New Roman" w:cs="Times New Roman"/>
            <w:b/>
            <w:bCs/>
            <w:sz w:val="24"/>
            <w:szCs w:val="24"/>
            <w:rPrChange w:id="870" w:author="Amuthu Pandian P" w:date="2023-11-16T11:48:00Z">
              <w:rPr>
                <w:rFonts w:ascii="Times New Roman" w:hAnsi="Times New Roman" w:cs="Times New Roman"/>
                <w:b/>
                <w:bCs/>
                <w:sz w:val="24"/>
                <w:szCs w:val="24"/>
              </w:rPr>
            </w:rPrChange>
          </w:rPr>
          <w:delText xml:space="preserve">Table </w:delText>
        </w:r>
        <w:r w:rsidR="005C10C6" w:rsidRPr="003E40D4" w:rsidDel="003E40D4">
          <w:rPr>
            <w:rFonts w:ascii="Times New Roman" w:hAnsi="Times New Roman" w:cs="Times New Roman"/>
            <w:b/>
            <w:bCs/>
            <w:sz w:val="24"/>
            <w:szCs w:val="24"/>
            <w:rPrChange w:id="871" w:author="Amuthu Pandian P" w:date="2023-11-16T11:48:00Z">
              <w:rPr>
                <w:rFonts w:ascii="Times New Roman" w:hAnsi="Times New Roman" w:cs="Times New Roman"/>
                <w:b/>
                <w:bCs/>
                <w:sz w:val="24"/>
                <w:szCs w:val="24"/>
              </w:rPr>
            </w:rPrChange>
          </w:rPr>
          <w:delText>2</w:delText>
        </w:r>
        <w:r w:rsidRPr="003E40D4" w:rsidDel="003E40D4">
          <w:rPr>
            <w:rFonts w:ascii="Times New Roman" w:hAnsi="Times New Roman" w:cs="Times New Roman"/>
            <w:b/>
            <w:bCs/>
            <w:sz w:val="24"/>
            <w:szCs w:val="24"/>
            <w:rPrChange w:id="872" w:author="Amuthu Pandian P" w:date="2023-11-16T11:48:00Z">
              <w:rPr>
                <w:rFonts w:ascii="Times New Roman" w:hAnsi="Times New Roman" w:cs="Times New Roman"/>
                <w:b/>
                <w:bCs/>
                <w:sz w:val="24"/>
                <w:szCs w:val="24"/>
              </w:rPr>
            </w:rPrChange>
          </w:rPr>
          <w:delText xml:space="preserve">. </w:delText>
        </w:r>
        <w:r w:rsidRPr="003E40D4" w:rsidDel="003E40D4">
          <w:rPr>
            <w:rFonts w:ascii="Times New Roman" w:hAnsi="Times New Roman" w:cs="Times New Roman"/>
            <w:sz w:val="24"/>
            <w:szCs w:val="24"/>
            <w:rPrChange w:id="873" w:author="Amuthu Pandian P" w:date="2023-11-16T11:48:00Z">
              <w:rPr>
                <w:rFonts w:ascii="Times New Roman" w:hAnsi="Times New Roman" w:cs="Times New Roman"/>
                <w:sz w:val="24"/>
                <w:szCs w:val="24"/>
              </w:rPr>
            </w:rPrChange>
          </w:rPr>
          <w:delText>Lean implementation barriers faced by Bangladeshi furniture industry</w:delText>
        </w:r>
      </w:del>
    </w:p>
    <w:tbl>
      <w:tblPr>
        <w:tblStyle w:val="TableGrid"/>
        <w:tblW w:w="0" w:type="auto"/>
        <w:tblInd w:w="-5" w:type="dxa"/>
        <w:tblLook w:val="04A0" w:firstRow="1" w:lastRow="0" w:firstColumn="1" w:lastColumn="0" w:noHBand="0" w:noVBand="1"/>
      </w:tblPr>
      <w:tblGrid>
        <w:gridCol w:w="570"/>
        <w:gridCol w:w="1403"/>
        <w:gridCol w:w="1975"/>
        <w:gridCol w:w="3204"/>
        <w:gridCol w:w="1863"/>
      </w:tblGrid>
      <w:tr w:rsidR="00345438" w:rsidRPr="003E40D4" w:rsidDel="003E40D4" w14:paraId="684D7D23" w14:textId="29632F8C" w:rsidTr="00D61B40">
        <w:trPr>
          <w:trHeight w:val="344"/>
          <w:del w:id="874" w:author="Amuthu Pandian P" w:date="2023-11-16T11:48:00Z"/>
        </w:trPr>
        <w:tc>
          <w:tcPr>
            <w:tcW w:w="0" w:type="auto"/>
          </w:tcPr>
          <w:p w14:paraId="1A3227AF" w14:textId="5C02A0EC" w:rsidR="00345438" w:rsidRPr="003E40D4" w:rsidDel="003E40D4" w:rsidRDefault="00345438" w:rsidP="003E40D4">
            <w:pPr>
              <w:jc w:val="center"/>
              <w:rPr>
                <w:del w:id="875" w:author="Amuthu Pandian P" w:date="2023-11-16T11:48:00Z"/>
                <w:rFonts w:ascii="Times New Roman" w:hAnsi="Times New Roman" w:cs="Times New Roman"/>
                <w:b/>
                <w:color w:val="131413"/>
                <w:sz w:val="24"/>
                <w:szCs w:val="24"/>
                <w:rPrChange w:id="876" w:author="Amuthu Pandian P" w:date="2023-11-16T11:48:00Z">
                  <w:rPr>
                    <w:del w:id="877" w:author="Amuthu Pandian P" w:date="2023-11-16T11:48:00Z"/>
                    <w:rFonts w:ascii="Times New Roman" w:hAnsi="Times New Roman" w:cs="Times New Roman"/>
                    <w:b/>
                    <w:color w:val="131413"/>
                    <w:sz w:val="24"/>
                    <w:szCs w:val="24"/>
                  </w:rPr>
                </w:rPrChange>
              </w:rPr>
              <w:pPrChange w:id="878" w:author="Amuthu Pandian P" w:date="2023-11-16T11:48:00Z">
                <w:pPr>
                  <w:autoSpaceDE w:val="0"/>
                  <w:spacing w:line="480" w:lineRule="auto"/>
                  <w:contextualSpacing/>
                  <w:jc w:val="both"/>
                </w:pPr>
              </w:pPrChange>
            </w:pPr>
            <w:del w:id="879" w:author="Amuthu Pandian P" w:date="2023-11-16T11:48:00Z">
              <w:r w:rsidRPr="003E40D4" w:rsidDel="003E40D4">
                <w:rPr>
                  <w:rFonts w:ascii="Times New Roman" w:hAnsi="Times New Roman" w:cs="Times New Roman"/>
                  <w:b/>
                  <w:color w:val="131413"/>
                  <w:sz w:val="24"/>
                  <w:szCs w:val="24"/>
                  <w:rPrChange w:id="880" w:author="Amuthu Pandian P" w:date="2023-11-16T11:48:00Z">
                    <w:rPr>
                      <w:rFonts w:ascii="Times New Roman" w:hAnsi="Times New Roman" w:cs="Times New Roman"/>
                      <w:b/>
                      <w:color w:val="131413"/>
                      <w:sz w:val="24"/>
                      <w:szCs w:val="24"/>
                    </w:rPr>
                  </w:rPrChange>
                </w:rPr>
                <w:delText>No.</w:delText>
              </w:r>
            </w:del>
          </w:p>
        </w:tc>
        <w:tc>
          <w:tcPr>
            <w:tcW w:w="0" w:type="auto"/>
          </w:tcPr>
          <w:p w14:paraId="5C5DD381" w14:textId="344519F4" w:rsidR="00345438" w:rsidRPr="003E40D4" w:rsidDel="003E40D4" w:rsidRDefault="00345438" w:rsidP="003E40D4">
            <w:pPr>
              <w:jc w:val="center"/>
              <w:rPr>
                <w:del w:id="881" w:author="Amuthu Pandian P" w:date="2023-11-16T11:48:00Z"/>
                <w:rFonts w:ascii="Times New Roman" w:hAnsi="Times New Roman" w:cs="Times New Roman"/>
                <w:b/>
                <w:color w:val="131413"/>
                <w:sz w:val="24"/>
                <w:rPrChange w:id="882" w:author="Amuthu Pandian P" w:date="2023-11-16T11:48:00Z">
                  <w:rPr>
                    <w:del w:id="883" w:author="Amuthu Pandian P" w:date="2023-11-16T11:48:00Z"/>
                    <w:rFonts w:ascii="Times New Roman" w:hAnsi="Times New Roman" w:cs="Times New Roman"/>
                    <w:b/>
                    <w:color w:val="131413"/>
                    <w:sz w:val="24"/>
                  </w:rPr>
                </w:rPrChange>
              </w:rPr>
              <w:pPrChange w:id="884" w:author="Amuthu Pandian P" w:date="2023-11-16T11:48:00Z">
                <w:pPr>
                  <w:autoSpaceDE w:val="0"/>
                  <w:spacing w:line="480" w:lineRule="auto"/>
                  <w:contextualSpacing/>
                  <w:jc w:val="both"/>
                </w:pPr>
              </w:pPrChange>
            </w:pPr>
            <w:del w:id="885" w:author="Amuthu Pandian P" w:date="2023-11-16T11:48:00Z">
              <w:r w:rsidRPr="003E40D4" w:rsidDel="003E40D4">
                <w:rPr>
                  <w:rFonts w:ascii="Times New Roman" w:hAnsi="Times New Roman" w:cs="Times New Roman"/>
                  <w:b/>
                  <w:color w:val="131413"/>
                  <w:sz w:val="24"/>
                  <w:szCs w:val="24"/>
                  <w:rPrChange w:id="886" w:author="Amuthu Pandian P" w:date="2023-11-16T11:48:00Z">
                    <w:rPr>
                      <w:rFonts w:ascii="Times New Roman" w:hAnsi="Times New Roman" w:cs="Times New Roman"/>
                      <w:b/>
                      <w:color w:val="131413"/>
                      <w:sz w:val="24"/>
                      <w:szCs w:val="24"/>
                    </w:rPr>
                  </w:rPrChange>
                </w:rPr>
                <w:delText>Context</w:delText>
              </w:r>
            </w:del>
          </w:p>
        </w:tc>
        <w:tc>
          <w:tcPr>
            <w:tcW w:w="0" w:type="auto"/>
          </w:tcPr>
          <w:p w14:paraId="5610991A" w14:textId="026E126F" w:rsidR="00345438" w:rsidRPr="003E40D4" w:rsidDel="003E40D4" w:rsidRDefault="00345438" w:rsidP="003E40D4">
            <w:pPr>
              <w:jc w:val="center"/>
              <w:rPr>
                <w:del w:id="887" w:author="Amuthu Pandian P" w:date="2023-11-16T11:48:00Z"/>
                <w:rFonts w:ascii="Times New Roman" w:hAnsi="Times New Roman" w:cs="Times New Roman"/>
                <w:b/>
                <w:color w:val="131413"/>
                <w:sz w:val="24"/>
                <w:szCs w:val="24"/>
                <w:rPrChange w:id="888" w:author="Amuthu Pandian P" w:date="2023-11-16T11:48:00Z">
                  <w:rPr>
                    <w:del w:id="889" w:author="Amuthu Pandian P" w:date="2023-11-16T11:48:00Z"/>
                    <w:rFonts w:ascii="Times New Roman" w:hAnsi="Times New Roman" w:cs="Times New Roman"/>
                    <w:b/>
                    <w:color w:val="131413"/>
                    <w:sz w:val="24"/>
                    <w:szCs w:val="24"/>
                  </w:rPr>
                </w:rPrChange>
              </w:rPr>
              <w:pPrChange w:id="890" w:author="Amuthu Pandian P" w:date="2023-11-16T11:48:00Z">
                <w:pPr>
                  <w:autoSpaceDE w:val="0"/>
                  <w:spacing w:line="480" w:lineRule="auto"/>
                  <w:contextualSpacing/>
                  <w:jc w:val="both"/>
                </w:pPr>
              </w:pPrChange>
            </w:pPr>
            <w:del w:id="891" w:author="Amuthu Pandian P" w:date="2023-11-16T11:48:00Z">
              <w:r w:rsidRPr="003E40D4" w:rsidDel="003E40D4">
                <w:rPr>
                  <w:rFonts w:ascii="Times New Roman" w:hAnsi="Times New Roman" w:cs="Times New Roman"/>
                  <w:b/>
                  <w:color w:val="131413"/>
                  <w:sz w:val="24"/>
                  <w:szCs w:val="24"/>
                  <w:rPrChange w:id="892" w:author="Amuthu Pandian P" w:date="2023-11-16T11:48:00Z">
                    <w:rPr>
                      <w:rFonts w:ascii="Times New Roman" w:hAnsi="Times New Roman" w:cs="Times New Roman"/>
                      <w:b/>
                      <w:color w:val="131413"/>
                      <w:sz w:val="24"/>
                      <w:szCs w:val="24"/>
                    </w:rPr>
                  </w:rPrChange>
                </w:rPr>
                <w:delText>Barriers</w:delText>
              </w:r>
            </w:del>
          </w:p>
        </w:tc>
        <w:tc>
          <w:tcPr>
            <w:tcW w:w="0" w:type="auto"/>
          </w:tcPr>
          <w:p w14:paraId="1A5338F0" w14:textId="69ABC732" w:rsidR="00345438" w:rsidRPr="003E40D4" w:rsidDel="003E40D4" w:rsidRDefault="00345438" w:rsidP="003E40D4">
            <w:pPr>
              <w:jc w:val="center"/>
              <w:rPr>
                <w:del w:id="893" w:author="Amuthu Pandian P" w:date="2023-11-16T11:48:00Z"/>
                <w:rFonts w:ascii="Times New Roman" w:hAnsi="Times New Roman" w:cs="Times New Roman"/>
                <w:b/>
                <w:color w:val="131413"/>
                <w:sz w:val="24"/>
                <w:szCs w:val="24"/>
                <w:rPrChange w:id="894" w:author="Amuthu Pandian P" w:date="2023-11-16T11:48:00Z">
                  <w:rPr>
                    <w:del w:id="895" w:author="Amuthu Pandian P" w:date="2023-11-16T11:48:00Z"/>
                    <w:rFonts w:ascii="Times New Roman" w:hAnsi="Times New Roman" w:cs="Times New Roman"/>
                    <w:b/>
                    <w:color w:val="131413"/>
                    <w:sz w:val="24"/>
                    <w:szCs w:val="24"/>
                  </w:rPr>
                </w:rPrChange>
              </w:rPr>
              <w:pPrChange w:id="896" w:author="Amuthu Pandian P" w:date="2023-11-16T11:48:00Z">
                <w:pPr>
                  <w:autoSpaceDE w:val="0"/>
                  <w:spacing w:line="480" w:lineRule="auto"/>
                  <w:contextualSpacing/>
                  <w:jc w:val="both"/>
                </w:pPr>
              </w:pPrChange>
            </w:pPr>
            <w:del w:id="897" w:author="Amuthu Pandian P" w:date="2023-11-16T11:48:00Z">
              <w:r w:rsidRPr="003E40D4" w:rsidDel="003E40D4">
                <w:rPr>
                  <w:rFonts w:ascii="Times New Roman" w:hAnsi="Times New Roman" w:cs="Times New Roman"/>
                  <w:b/>
                  <w:color w:val="131413"/>
                  <w:sz w:val="24"/>
                  <w:szCs w:val="24"/>
                  <w:rPrChange w:id="898" w:author="Amuthu Pandian P" w:date="2023-11-16T11:48:00Z">
                    <w:rPr>
                      <w:rFonts w:ascii="Times New Roman" w:hAnsi="Times New Roman" w:cs="Times New Roman"/>
                      <w:b/>
                      <w:color w:val="131413"/>
                      <w:sz w:val="24"/>
                      <w:szCs w:val="24"/>
                    </w:rPr>
                  </w:rPrChange>
                </w:rPr>
                <w:delText xml:space="preserve">Descriptions </w:delText>
              </w:r>
            </w:del>
          </w:p>
        </w:tc>
        <w:tc>
          <w:tcPr>
            <w:tcW w:w="0" w:type="auto"/>
          </w:tcPr>
          <w:p w14:paraId="55CE5987" w14:textId="3D02A43B" w:rsidR="00345438" w:rsidRPr="003E40D4" w:rsidDel="003E40D4" w:rsidRDefault="00345438" w:rsidP="003E40D4">
            <w:pPr>
              <w:jc w:val="center"/>
              <w:rPr>
                <w:del w:id="899" w:author="Amuthu Pandian P" w:date="2023-11-16T11:48:00Z"/>
                <w:rFonts w:ascii="Times New Roman" w:hAnsi="Times New Roman" w:cs="Times New Roman"/>
                <w:b/>
                <w:color w:val="131413"/>
                <w:sz w:val="24"/>
                <w:szCs w:val="24"/>
                <w:rPrChange w:id="900" w:author="Amuthu Pandian P" w:date="2023-11-16T11:48:00Z">
                  <w:rPr>
                    <w:del w:id="901" w:author="Amuthu Pandian P" w:date="2023-11-16T11:48:00Z"/>
                    <w:rFonts w:ascii="Times New Roman" w:hAnsi="Times New Roman" w:cs="Times New Roman"/>
                    <w:b/>
                    <w:color w:val="131413"/>
                    <w:sz w:val="24"/>
                    <w:szCs w:val="24"/>
                  </w:rPr>
                </w:rPrChange>
              </w:rPr>
              <w:pPrChange w:id="902" w:author="Amuthu Pandian P" w:date="2023-11-16T11:48:00Z">
                <w:pPr>
                  <w:autoSpaceDE w:val="0"/>
                  <w:spacing w:line="480" w:lineRule="auto"/>
                  <w:contextualSpacing/>
                  <w:jc w:val="both"/>
                </w:pPr>
              </w:pPrChange>
            </w:pPr>
            <w:del w:id="903" w:author="Amuthu Pandian P" w:date="2023-11-16T11:48:00Z">
              <w:r w:rsidRPr="003E40D4" w:rsidDel="003E40D4">
                <w:rPr>
                  <w:rFonts w:ascii="Times New Roman" w:hAnsi="Times New Roman" w:cs="Times New Roman"/>
                  <w:b/>
                  <w:color w:val="131413"/>
                  <w:sz w:val="24"/>
                  <w:szCs w:val="24"/>
                  <w:rPrChange w:id="904" w:author="Amuthu Pandian P" w:date="2023-11-16T11:48:00Z">
                    <w:rPr>
                      <w:rFonts w:ascii="Times New Roman" w:hAnsi="Times New Roman" w:cs="Times New Roman"/>
                      <w:b/>
                      <w:color w:val="131413"/>
                      <w:sz w:val="24"/>
                      <w:szCs w:val="24"/>
                    </w:rPr>
                  </w:rPrChange>
                </w:rPr>
                <w:delText>References</w:delText>
              </w:r>
            </w:del>
          </w:p>
        </w:tc>
      </w:tr>
      <w:tr w:rsidR="00345438" w:rsidRPr="003E40D4" w:rsidDel="003E40D4" w14:paraId="71DFA3C7" w14:textId="3F2E3FCF" w:rsidTr="00D61B40">
        <w:trPr>
          <w:trHeight w:val="521"/>
          <w:del w:id="905" w:author="Amuthu Pandian P" w:date="2023-11-16T11:48:00Z"/>
        </w:trPr>
        <w:tc>
          <w:tcPr>
            <w:tcW w:w="0" w:type="auto"/>
          </w:tcPr>
          <w:p w14:paraId="71E84CBE" w14:textId="4060AA8B" w:rsidR="00345438" w:rsidRPr="003E40D4" w:rsidDel="003E40D4" w:rsidRDefault="00345438" w:rsidP="003E40D4">
            <w:pPr>
              <w:jc w:val="center"/>
              <w:rPr>
                <w:del w:id="906" w:author="Amuthu Pandian P" w:date="2023-11-16T11:48:00Z"/>
                <w:rFonts w:ascii="Times New Roman" w:hAnsi="Times New Roman" w:cs="Times New Roman"/>
                <w:b/>
                <w:color w:val="131413"/>
                <w:sz w:val="24"/>
                <w:rPrChange w:id="907" w:author="Amuthu Pandian P" w:date="2023-11-16T11:48:00Z">
                  <w:rPr>
                    <w:del w:id="908" w:author="Amuthu Pandian P" w:date="2023-11-16T11:48:00Z"/>
                    <w:rFonts w:ascii="Times New Roman" w:hAnsi="Times New Roman" w:cs="Times New Roman"/>
                    <w:b/>
                    <w:color w:val="131413"/>
                    <w:sz w:val="24"/>
                  </w:rPr>
                </w:rPrChange>
              </w:rPr>
              <w:pPrChange w:id="909" w:author="Amuthu Pandian P" w:date="2023-11-16T11:48:00Z">
                <w:pPr>
                  <w:autoSpaceDE w:val="0"/>
                  <w:spacing w:line="480" w:lineRule="auto"/>
                  <w:contextualSpacing/>
                  <w:jc w:val="both"/>
                </w:pPr>
              </w:pPrChange>
            </w:pPr>
            <w:del w:id="910" w:author="Amuthu Pandian P" w:date="2023-11-16T11:48:00Z">
              <w:r w:rsidRPr="003E40D4" w:rsidDel="003E40D4">
                <w:rPr>
                  <w:rFonts w:ascii="Times New Roman" w:hAnsi="Times New Roman" w:cs="Times New Roman"/>
                  <w:b/>
                  <w:color w:val="131413"/>
                  <w:sz w:val="24"/>
                  <w:rPrChange w:id="911" w:author="Amuthu Pandian P" w:date="2023-11-16T11:48:00Z">
                    <w:rPr>
                      <w:rFonts w:ascii="Times New Roman" w:hAnsi="Times New Roman" w:cs="Times New Roman"/>
                      <w:b/>
                      <w:color w:val="131413"/>
                      <w:sz w:val="24"/>
                    </w:rPr>
                  </w:rPrChange>
                </w:rPr>
                <w:delText>1</w:delText>
              </w:r>
            </w:del>
          </w:p>
        </w:tc>
        <w:tc>
          <w:tcPr>
            <w:tcW w:w="0" w:type="auto"/>
            <w:vMerge w:val="restart"/>
          </w:tcPr>
          <w:p w14:paraId="2DBED2C6" w14:textId="34CB0DD7" w:rsidR="00345438" w:rsidRPr="003E40D4" w:rsidDel="003E40D4" w:rsidRDefault="00345438" w:rsidP="003E40D4">
            <w:pPr>
              <w:jc w:val="center"/>
              <w:rPr>
                <w:del w:id="912" w:author="Amuthu Pandian P" w:date="2023-11-16T11:48:00Z"/>
                <w:rFonts w:ascii="Times New Roman" w:hAnsi="Times New Roman" w:cs="Times New Roman"/>
                <w:b/>
                <w:color w:val="131413"/>
                <w:sz w:val="24"/>
                <w:rPrChange w:id="913" w:author="Amuthu Pandian P" w:date="2023-11-16T11:48:00Z">
                  <w:rPr>
                    <w:del w:id="914" w:author="Amuthu Pandian P" w:date="2023-11-16T11:48:00Z"/>
                    <w:rFonts w:ascii="Times New Roman" w:hAnsi="Times New Roman" w:cs="Times New Roman"/>
                    <w:b/>
                    <w:color w:val="131413"/>
                    <w:sz w:val="24"/>
                  </w:rPr>
                </w:rPrChange>
              </w:rPr>
              <w:pPrChange w:id="915" w:author="Amuthu Pandian P" w:date="2023-11-16T11:48:00Z">
                <w:pPr>
                  <w:autoSpaceDE w:val="0"/>
                  <w:spacing w:line="480" w:lineRule="auto"/>
                  <w:contextualSpacing/>
                  <w:jc w:val="both"/>
                </w:pPr>
              </w:pPrChange>
            </w:pPr>
            <w:del w:id="916" w:author="Amuthu Pandian P" w:date="2023-11-16T11:48:00Z">
              <w:r w:rsidRPr="003E40D4" w:rsidDel="003E40D4">
                <w:rPr>
                  <w:rFonts w:ascii="Times New Roman" w:hAnsi="Times New Roman" w:cs="Times New Roman"/>
                  <w:b/>
                  <w:color w:val="131413"/>
                  <w:sz w:val="24"/>
                  <w:rPrChange w:id="917" w:author="Amuthu Pandian P" w:date="2023-11-16T11:48:00Z">
                    <w:rPr>
                      <w:rFonts w:ascii="Times New Roman" w:hAnsi="Times New Roman" w:cs="Times New Roman"/>
                      <w:b/>
                      <w:color w:val="131413"/>
                      <w:sz w:val="24"/>
                    </w:rPr>
                  </w:rPrChange>
                </w:rPr>
                <w:delText>Managerial</w:delText>
              </w:r>
            </w:del>
          </w:p>
        </w:tc>
        <w:tc>
          <w:tcPr>
            <w:tcW w:w="0" w:type="auto"/>
          </w:tcPr>
          <w:p w14:paraId="0016D739" w14:textId="36A9FF4A" w:rsidR="00345438" w:rsidRPr="003E40D4" w:rsidDel="003E40D4" w:rsidRDefault="00345438" w:rsidP="003E40D4">
            <w:pPr>
              <w:jc w:val="center"/>
              <w:rPr>
                <w:del w:id="918" w:author="Amuthu Pandian P" w:date="2023-11-16T11:48:00Z"/>
                <w:rFonts w:ascii="Times New Roman" w:hAnsi="Times New Roman" w:cs="Times New Roman"/>
                <w:bCs/>
                <w:color w:val="131413"/>
                <w:sz w:val="24"/>
                <w:rPrChange w:id="919" w:author="Amuthu Pandian P" w:date="2023-11-16T11:48:00Z">
                  <w:rPr>
                    <w:del w:id="920" w:author="Amuthu Pandian P" w:date="2023-11-16T11:48:00Z"/>
                    <w:rFonts w:ascii="Times New Roman" w:hAnsi="Times New Roman" w:cs="Times New Roman"/>
                    <w:bCs/>
                    <w:color w:val="131413"/>
                    <w:sz w:val="24"/>
                  </w:rPr>
                </w:rPrChange>
              </w:rPr>
              <w:pPrChange w:id="921" w:author="Amuthu Pandian P" w:date="2023-11-16T11:48:00Z">
                <w:pPr>
                  <w:autoSpaceDE w:val="0"/>
                  <w:spacing w:line="480" w:lineRule="auto"/>
                  <w:contextualSpacing/>
                  <w:jc w:val="both"/>
                </w:pPr>
              </w:pPrChange>
            </w:pPr>
            <w:del w:id="922" w:author="Amuthu Pandian P" w:date="2023-11-16T11:48:00Z">
              <w:r w:rsidRPr="003E40D4" w:rsidDel="003E40D4">
                <w:rPr>
                  <w:rFonts w:ascii="Times New Roman" w:hAnsi="Times New Roman" w:cs="Times New Roman"/>
                  <w:bCs/>
                  <w:color w:val="131413"/>
                  <w:sz w:val="24"/>
                  <w:rPrChange w:id="923" w:author="Amuthu Pandian P" w:date="2023-11-16T11:48:00Z">
                    <w:rPr>
                      <w:rFonts w:ascii="Times New Roman" w:hAnsi="Times New Roman" w:cs="Times New Roman"/>
                      <w:bCs/>
                      <w:color w:val="131413"/>
                      <w:sz w:val="24"/>
                    </w:rPr>
                  </w:rPrChange>
                </w:rPr>
                <w:delText>Insufficient expert management</w:delText>
              </w:r>
            </w:del>
          </w:p>
        </w:tc>
        <w:tc>
          <w:tcPr>
            <w:tcW w:w="0" w:type="auto"/>
          </w:tcPr>
          <w:p w14:paraId="1CD8363A" w14:textId="28837FE1" w:rsidR="00345438" w:rsidRPr="003E40D4" w:rsidDel="003E40D4" w:rsidRDefault="00235D31" w:rsidP="003E40D4">
            <w:pPr>
              <w:jc w:val="center"/>
              <w:rPr>
                <w:del w:id="924" w:author="Amuthu Pandian P" w:date="2023-11-16T11:48:00Z"/>
                <w:rFonts w:ascii="Times New Roman" w:hAnsi="Times New Roman" w:cs="Times New Roman"/>
                <w:bCs/>
                <w:color w:val="131413"/>
                <w:sz w:val="24"/>
                <w:szCs w:val="24"/>
                <w:rPrChange w:id="925" w:author="Amuthu Pandian P" w:date="2023-11-16T11:48:00Z">
                  <w:rPr>
                    <w:del w:id="926" w:author="Amuthu Pandian P" w:date="2023-11-16T11:48:00Z"/>
                    <w:rFonts w:ascii="Times New Roman" w:hAnsi="Times New Roman" w:cs="Times New Roman"/>
                    <w:bCs/>
                    <w:color w:val="131413"/>
                    <w:sz w:val="24"/>
                    <w:szCs w:val="24"/>
                  </w:rPr>
                </w:rPrChange>
              </w:rPr>
              <w:pPrChange w:id="927" w:author="Amuthu Pandian P" w:date="2023-11-16T11:48:00Z">
                <w:pPr>
                  <w:autoSpaceDE w:val="0"/>
                  <w:spacing w:line="480" w:lineRule="auto"/>
                  <w:contextualSpacing/>
                  <w:jc w:val="both"/>
                </w:pPr>
              </w:pPrChange>
            </w:pPr>
            <w:del w:id="928" w:author="Amuthu Pandian P" w:date="2023-11-16T11:48:00Z">
              <w:r w:rsidRPr="003E40D4" w:rsidDel="003E40D4">
                <w:rPr>
                  <w:rFonts w:ascii="Times New Roman" w:hAnsi="Times New Roman" w:cs="Times New Roman"/>
                  <w:bCs/>
                  <w:color w:val="131413"/>
                  <w:sz w:val="24"/>
                  <w:szCs w:val="24"/>
                  <w:rPrChange w:id="929" w:author="Amuthu Pandian P" w:date="2023-11-16T11:48:00Z">
                    <w:rPr>
                      <w:rFonts w:ascii="Times New Roman" w:hAnsi="Times New Roman" w:cs="Times New Roman"/>
                      <w:bCs/>
                      <w:color w:val="131413"/>
                      <w:sz w:val="24"/>
                      <w:szCs w:val="24"/>
                    </w:rPr>
                  </w:rPrChange>
                </w:rPr>
                <w:delText>This refers to a lack of knowledgeable leadership capable of driving Lean initiatives effectively.</w:delText>
              </w:r>
            </w:del>
          </w:p>
        </w:tc>
        <w:bookmarkStart w:id="930" w:name="_Hlk140320597"/>
        <w:tc>
          <w:tcPr>
            <w:tcW w:w="0" w:type="auto"/>
          </w:tcPr>
          <w:p w14:paraId="074B6147" w14:textId="339390FE" w:rsidR="00345438" w:rsidRPr="003E40D4" w:rsidDel="003E40D4" w:rsidRDefault="00345438" w:rsidP="003E40D4">
            <w:pPr>
              <w:jc w:val="center"/>
              <w:rPr>
                <w:del w:id="931" w:author="Amuthu Pandian P" w:date="2023-11-16T11:48:00Z"/>
                <w:rFonts w:ascii="Times New Roman" w:hAnsi="Times New Roman" w:cs="Times New Roman"/>
                <w:b/>
                <w:color w:val="131413"/>
                <w:sz w:val="24"/>
                <w:szCs w:val="24"/>
                <w:rPrChange w:id="932" w:author="Amuthu Pandian P" w:date="2023-11-16T11:48:00Z">
                  <w:rPr>
                    <w:del w:id="933" w:author="Amuthu Pandian P" w:date="2023-11-16T11:48:00Z"/>
                    <w:rFonts w:ascii="Times New Roman" w:hAnsi="Times New Roman" w:cs="Times New Roman"/>
                    <w:b/>
                    <w:color w:val="131413"/>
                    <w:sz w:val="24"/>
                    <w:szCs w:val="24"/>
                  </w:rPr>
                </w:rPrChange>
              </w:rPr>
              <w:pPrChange w:id="934" w:author="Amuthu Pandian P" w:date="2023-11-16T11:48:00Z">
                <w:pPr>
                  <w:autoSpaceDE w:val="0"/>
                  <w:spacing w:line="480" w:lineRule="auto"/>
                  <w:contextualSpacing/>
                  <w:jc w:val="both"/>
                </w:pPr>
              </w:pPrChange>
            </w:pPr>
            <w:del w:id="935" w:author="Amuthu Pandian P" w:date="2023-11-16T11:48:00Z">
              <w:r w:rsidRPr="003E40D4" w:rsidDel="003E40D4">
                <w:rPr>
                  <w:rFonts w:ascii="Times New Roman" w:hAnsi="Times New Roman" w:cs="Times New Roman"/>
                  <w:bCs/>
                  <w:color w:val="131413"/>
                  <w:sz w:val="24"/>
                  <w:szCs w:val="24"/>
                  <w:rPrChange w:id="936" w:author="Amuthu Pandian P" w:date="2023-11-16T11:48:00Z">
                    <w:rPr>
                      <w:rFonts w:ascii="Times New Roman" w:hAnsi="Times New Roman" w:cs="Times New Roman"/>
                      <w:bCs/>
                      <w:color w:val="131413"/>
                      <w:sz w:val="24"/>
                      <w:szCs w:val="24"/>
                    </w:rPr>
                  </w:rPrChange>
                </w:rPr>
                <w:fldChar w:fldCharType="begin" w:fldLock="1"/>
              </w:r>
              <w:r w:rsidRPr="003E40D4" w:rsidDel="003E40D4">
                <w:rPr>
                  <w:rFonts w:ascii="Times New Roman" w:hAnsi="Times New Roman" w:cs="Times New Roman"/>
                  <w:bCs/>
                  <w:color w:val="131413"/>
                  <w:sz w:val="24"/>
                  <w:szCs w:val="24"/>
                  <w:rPrChange w:id="937" w:author="Amuthu Pandian P" w:date="2023-11-16T11:48:00Z">
                    <w:rPr>
                      <w:rFonts w:ascii="Times New Roman" w:hAnsi="Times New Roman" w:cs="Times New Roman"/>
                      <w:bCs/>
                      <w:color w:val="131413"/>
                      <w:sz w:val="24"/>
                      <w:szCs w:val="24"/>
                    </w:rPr>
                  </w:rPrChange>
                </w:rPr>
                <w:delInstrText>ADDIN CSL_CITATION {"citationItems":[{"id":"ITEM-1","itemData":{"ISSN":"2071-1050","author":[{"dropping-particle":"","family":"Maware","given":"Catherine","non-dropping-particle":"","parse-names":false,"suffix":""},{"dropping-particle":"","family":"Parsley","given":"David M","non-dropping-particle":"","parse-names":false,"suffix":""}],"container-title":"Sustainability","id":"ITEM-1","issue":"10","issued":{"date-parts":[["2022"]]},"page":"6287","publisher":"MDPI","title":"The Challenges of Lean Transformation and Implementation in the Manufacturing Sector","type":"article-journal","volume":"14"},"uris":["http://www.mendeley.com/documents/?uuid=eb4c733c-bf14-4f68-86e0-50ceb5f21c36"]}],"mendeley":{"formattedCitation":"(Maware &amp; Parsley, 2022)","manualFormatting":"Maware and Parsley, (2022)","plainTextFormattedCitation":"(Maware &amp; Parsley, 2022)","previouslyFormattedCitation":"(Maware &amp; Parsley, 2022)"},"properties":{"noteIndex":0},"schema":"https://github.com/citation-style-language/schema/raw/master/csl-citation.json"}</w:delInstrText>
              </w:r>
              <w:r w:rsidRPr="003E40D4" w:rsidDel="003E40D4">
                <w:rPr>
                  <w:rFonts w:ascii="Times New Roman" w:hAnsi="Times New Roman" w:cs="Times New Roman"/>
                  <w:bCs/>
                  <w:color w:val="131413"/>
                  <w:sz w:val="24"/>
                  <w:szCs w:val="24"/>
                  <w:rPrChange w:id="938" w:author="Amuthu Pandian P" w:date="2023-11-16T11:48:00Z">
                    <w:rPr>
                      <w:rFonts w:ascii="Times New Roman" w:hAnsi="Times New Roman" w:cs="Times New Roman"/>
                      <w:bCs/>
                      <w:color w:val="131413"/>
                      <w:sz w:val="24"/>
                      <w:szCs w:val="24"/>
                    </w:rPr>
                  </w:rPrChange>
                </w:rPr>
                <w:fldChar w:fldCharType="separate"/>
              </w:r>
              <w:r w:rsidRPr="003E40D4" w:rsidDel="003E40D4">
                <w:rPr>
                  <w:rFonts w:ascii="Times New Roman" w:hAnsi="Times New Roman" w:cs="Times New Roman"/>
                  <w:bCs/>
                  <w:noProof/>
                  <w:color w:val="131413"/>
                  <w:sz w:val="24"/>
                  <w:szCs w:val="24"/>
                  <w:rPrChange w:id="939" w:author="Amuthu Pandian P" w:date="2023-11-16T11:48:00Z">
                    <w:rPr>
                      <w:rFonts w:ascii="Times New Roman" w:hAnsi="Times New Roman" w:cs="Times New Roman"/>
                      <w:bCs/>
                      <w:noProof/>
                      <w:color w:val="131413"/>
                      <w:sz w:val="24"/>
                      <w:szCs w:val="24"/>
                    </w:rPr>
                  </w:rPrChange>
                </w:rPr>
                <w:delText>Maware and Parsley, (2022)</w:delText>
              </w:r>
              <w:r w:rsidRPr="003E40D4" w:rsidDel="003E40D4">
                <w:rPr>
                  <w:rFonts w:ascii="Times New Roman" w:hAnsi="Times New Roman" w:cs="Times New Roman"/>
                  <w:bCs/>
                  <w:color w:val="131413"/>
                  <w:sz w:val="24"/>
                  <w:szCs w:val="24"/>
                  <w:rPrChange w:id="940" w:author="Amuthu Pandian P" w:date="2023-11-16T11:48:00Z">
                    <w:rPr>
                      <w:rFonts w:ascii="Times New Roman" w:hAnsi="Times New Roman" w:cs="Times New Roman"/>
                      <w:bCs/>
                      <w:color w:val="131413"/>
                      <w:sz w:val="24"/>
                      <w:szCs w:val="24"/>
                    </w:rPr>
                  </w:rPrChange>
                </w:rPr>
                <w:fldChar w:fldCharType="end"/>
              </w:r>
              <w:bookmarkEnd w:id="930"/>
            </w:del>
          </w:p>
        </w:tc>
      </w:tr>
      <w:tr w:rsidR="00345438" w:rsidRPr="003E40D4" w:rsidDel="003E40D4" w14:paraId="45C195D3" w14:textId="1D2BD4F4" w:rsidTr="00D61B40">
        <w:trPr>
          <w:trHeight w:val="508"/>
          <w:del w:id="941" w:author="Amuthu Pandian P" w:date="2023-11-16T11:48:00Z"/>
        </w:trPr>
        <w:tc>
          <w:tcPr>
            <w:tcW w:w="0" w:type="auto"/>
          </w:tcPr>
          <w:p w14:paraId="448DC48A" w14:textId="3B920656" w:rsidR="00345438" w:rsidRPr="003E40D4" w:rsidDel="003E40D4" w:rsidRDefault="00345438" w:rsidP="003E40D4">
            <w:pPr>
              <w:jc w:val="center"/>
              <w:rPr>
                <w:del w:id="942" w:author="Amuthu Pandian P" w:date="2023-11-16T11:48:00Z"/>
                <w:rFonts w:ascii="Times New Roman" w:hAnsi="Times New Roman" w:cs="Times New Roman"/>
                <w:b/>
                <w:color w:val="131413"/>
                <w:sz w:val="24"/>
                <w:rPrChange w:id="943" w:author="Amuthu Pandian P" w:date="2023-11-16T11:48:00Z">
                  <w:rPr>
                    <w:del w:id="944" w:author="Amuthu Pandian P" w:date="2023-11-16T11:48:00Z"/>
                    <w:rFonts w:ascii="Times New Roman" w:hAnsi="Times New Roman" w:cs="Times New Roman"/>
                    <w:b/>
                    <w:color w:val="131413"/>
                    <w:sz w:val="24"/>
                  </w:rPr>
                </w:rPrChange>
              </w:rPr>
              <w:pPrChange w:id="945" w:author="Amuthu Pandian P" w:date="2023-11-16T11:48:00Z">
                <w:pPr>
                  <w:autoSpaceDE w:val="0"/>
                  <w:spacing w:line="480" w:lineRule="auto"/>
                  <w:contextualSpacing/>
                  <w:jc w:val="both"/>
                </w:pPr>
              </w:pPrChange>
            </w:pPr>
            <w:del w:id="946" w:author="Amuthu Pandian P" w:date="2023-11-16T11:48:00Z">
              <w:r w:rsidRPr="003E40D4" w:rsidDel="003E40D4">
                <w:rPr>
                  <w:rFonts w:ascii="Times New Roman" w:hAnsi="Times New Roman" w:cs="Times New Roman"/>
                  <w:b/>
                  <w:color w:val="131413"/>
                  <w:sz w:val="24"/>
                  <w:rPrChange w:id="947" w:author="Amuthu Pandian P" w:date="2023-11-16T11:48:00Z">
                    <w:rPr>
                      <w:rFonts w:ascii="Times New Roman" w:hAnsi="Times New Roman" w:cs="Times New Roman"/>
                      <w:b/>
                      <w:color w:val="131413"/>
                      <w:sz w:val="24"/>
                    </w:rPr>
                  </w:rPrChange>
                </w:rPr>
                <w:delText>2</w:delText>
              </w:r>
            </w:del>
          </w:p>
        </w:tc>
        <w:tc>
          <w:tcPr>
            <w:tcW w:w="0" w:type="auto"/>
            <w:vMerge/>
          </w:tcPr>
          <w:p w14:paraId="6583F264" w14:textId="6C09D5A6" w:rsidR="00345438" w:rsidRPr="003E40D4" w:rsidDel="003E40D4" w:rsidRDefault="00345438" w:rsidP="003E40D4">
            <w:pPr>
              <w:jc w:val="center"/>
              <w:rPr>
                <w:del w:id="948" w:author="Amuthu Pandian P" w:date="2023-11-16T11:48:00Z"/>
                <w:rFonts w:ascii="Times New Roman" w:hAnsi="Times New Roman" w:cs="Times New Roman"/>
                <w:b/>
                <w:color w:val="131413"/>
                <w:sz w:val="24"/>
                <w:rPrChange w:id="949" w:author="Amuthu Pandian P" w:date="2023-11-16T11:48:00Z">
                  <w:rPr>
                    <w:del w:id="950" w:author="Amuthu Pandian P" w:date="2023-11-16T11:48:00Z"/>
                    <w:rFonts w:ascii="Times New Roman" w:hAnsi="Times New Roman" w:cs="Times New Roman"/>
                    <w:b/>
                    <w:color w:val="131413"/>
                    <w:sz w:val="24"/>
                  </w:rPr>
                </w:rPrChange>
              </w:rPr>
              <w:pPrChange w:id="951" w:author="Amuthu Pandian P" w:date="2023-11-16T11:48:00Z">
                <w:pPr>
                  <w:autoSpaceDE w:val="0"/>
                  <w:spacing w:line="480" w:lineRule="auto"/>
                  <w:contextualSpacing/>
                  <w:jc w:val="both"/>
                </w:pPr>
              </w:pPrChange>
            </w:pPr>
          </w:p>
        </w:tc>
        <w:tc>
          <w:tcPr>
            <w:tcW w:w="0" w:type="auto"/>
          </w:tcPr>
          <w:p w14:paraId="744D67FA" w14:textId="172D54A3" w:rsidR="00345438" w:rsidRPr="003E40D4" w:rsidDel="003E40D4" w:rsidRDefault="00345438" w:rsidP="003E40D4">
            <w:pPr>
              <w:jc w:val="center"/>
              <w:rPr>
                <w:del w:id="952" w:author="Amuthu Pandian P" w:date="2023-11-16T11:48:00Z"/>
                <w:rFonts w:ascii="Times New Roman" w:hAnsi="Times New Roman" w:cs="Times New Roman"/>
                <w:bCs/>
                <w:color w:val="131413"/>
                <w:sz w:val="24"/>
                <w:rPrChange w:id="953" w:author="Amuthu Pandian P" w:date="2023-11-16T11:48:00Z">
                  <w:rPr>
                    <w:del w:id="954" w:author="Amuthu Pandian P" w:date="2023-11-16T11:48:00Z"/>
                    <w:rFonts w:ascii="Times New Roman" w:hAnsi="Times New Roman" w:cs="Times New Roman"/>
                    <w:bCs/>
                    <w:color w:val="131413"/>
                    <w:sz w:val="24"/>
                  </w:rPr>
                </w:rPrChange>
              </w:rPr>
              <w:pPrChange w:id="955" w:author="Amuthu Pandian P" w:date="2023-11-16T11:48:00Z">
                <w:pPr>
                  <w:autoSpaceDE w:val="0"/>
                  <w:spacing w:line="480" w:lineRule="auto"/>
                  <w:contextualSpacing/>
                  <w:jc w:val="both"/>
                </w:pPr>
              </w:pPrChange>
            </w:pPr>
            <w:del w:id="956" w:author="Amuthu Pandian P" w:date="2023-11-16T11:48:00Z">
              <w:r w:rsidRPr="003E40D4" w:rsidDel="003E40D4">
                <w:rPr>
                  <w:rFonts w:ascii="Times New Roman" w:hAnsi="Times New Roman" w:cs="Times New Roman"/>
                  <w:bCs/>
                  <w:color w:val="131413"/>
                  <w:sz w:val="24"/>
                  <w:rPrChange w:id="957" w:author="Amuthu Pandian P" w:date="2023-11-16T11:48:00Z">
                    <w:rPr>
                      <w:rFonts w:ascii="Times New Roman" w:hAnsi="Times New Roman" w:cs="Times New Roman"/>
                      <w:bCs/>
                      <w:color w:val="131413"/>
                      <w:sz w:val="24"/>
                    </w:rPr>
                  </w:rPrChange>
                </w:rPr>
                <w:delText>Resistance to change</w:delText>
              </w:r>
            </w:del>
          </w:p>
        </w:tc>
        <w:tc>
          <w:tcPr>
            <w:tcW w:w="0" w:type="auto"/>
          </w:tcPr>
          <w:p w14:paraId="32DA72EE" w14:textId="66354434" w:rsidR="00345438" w:rsidRPr="003E40D4" w:rsidDel="003E40D4" w:rsidRDefault="00235D31" w:rsidP="003E40D4">
            <w:pPr>
              <w:jc w:val="center"/>
              <w:rPr>
                <w:del w:id="958" w:author="Amuthu Pandian P" w:date="2023-11-16T11:48:00Z"/>
                <w:rFonts w:ascii="Times New Roman" w:hAnsi="Times New Roman" w:cs="Times New Roman"/>
                <w:b/>
                <w:color w:val="131413"/>
                <w:sz w:val="24"/>
                <w:szCs w:val="24"/>
                <w:rPrChange w:id="959" w:author="Amuthu Pandian P" w:date="2023-11-16T11:48:00Z">
                  <w:rPr>
                    <w:del w:id="960" w:author="Amuthu Pandian P" w:date="2023-11-16T11:48:00Z"/>
                    <w:rFonts w:ascii="Times New Roman" w:hAnsi="Times New Roman" w:cs="Times New Roman"/>
                    <w:b/>
                    <w:color w:val="131413"/>
                    <w:sz w:val="24"/>
                    <w:szCs w:val="24"/>
                  </w:rPr>
                </w:rPrChange>
              </w:rPr>
              <w:pPrChange w:id="961" w:author="Amuthu Pandian P" w:date="2023-11-16T11:48:00Z">
                <w:pPr>
                  <w:autoSpaceDE w:val="0"/>
                  <w:spacing w:line="480" w:lineRule="auto"/>
                  <w:contextualSpacing/>
                  <w:jc w:val="both"/>
                </w:pPr>
              </w:pPrChange>
            </w:pPr>
            <w:del w:id="962" w:author="Amuthu Pandian P" w:date="2023-11-16T11:48:00Z">
              <w:r w:rsidRPr="003E40D4" w:rsidDel="003E40D4">
                <w:rPr>
                  <w:rFonts w:ascii="Times New Roman" w:hAnsi="Times New Roman" w:cs="Times New Roman"/>
                  <w:bCs/>
                  <w:color w:val="131413"/>
                  <w:sz w:val="24"/>
                  <w:szCs w:val="24"/>
                  <w:rPrChange w:id="963" w:author="Amuthu Pandian P" w:date="2023-11-16T11:48:00Z">
                    <w:rPr>
                      <w:rFonts w:ascii="Times New Roman" w:hAnsi="Times New Roman" w:cs="Times New Roman"/>
                      <w:bCs/>
                      <w:color w:val="131413"/>
                      <w:sz w:val="24"/>
                      <w:szCs w:val="24"/>
                    </w:rPr>
                  </w:rPrChange>
                </w:rPr>
                <w:delText>It represents employee reluctance to adopt new Lean technologies and procedures</w:delText>
              </w:r>
              <w:r w:rsidRPr="003E40D4" w:rsidDel="003E40D4">
                <w:rPr>
                  <w:rFonts w:ascii="Times New Roman" w:hAnsi="Times New Roman" w:cs="Times New Roman"/>
                  <w:b/>
                  <w:color w:val="131413"/>
                  <w:sz w:val="24"/>
                  <w:szCs w:val="24"/>
                  <w:rPrChange w:id="964" w:author="Amuthu Pandian P" w:date="2023-11-16T11:48:00Z">
                    <w:rPr>
                      <w:rFonts w:ascii="Times New Roman" w:hAnsi="Times New Roman" w:cs="Times New Roman"/>
                      <w:b/>
                      <w:color w:val="131413"/>
                      <w:sz w:val="24"/>
                      <w:szCs w:val="24"/>
                    </w:rPr>
                  </w:rPrChange>
                </w:rPr>
                <w:delText>.</w:delText>
              </w:r>
            </w:del>
          </w:p>
        </w:tc>
        <w:tc>
          <w:tcPr>
            <w:tcW w:w="0" w:type="auto"/>
          </w:tcPr>
          <w:p w14:paraId="589ACD44" w14:textId="60790118" w:rsidR="00345438" w:rsidRPr="003E40D4" w:rsidDel="003E40D4" w:rsidRDefault="00345438" w:rsidP="003E40D4">
            <w:pPr>
              <w:jc w:val="center"/>
              <w:rPr>
                <w:del w:id="965" w:author="Amuthu Pandian P" w:date="2023-11-16T11:48:00Z"/>
                <w:rFonts w:ascii="Times New Roman" w:hAnsi="Times New Roman" w:cs="Times New Roman"/>
                <w:b/>
                <w:color w:val="131413"/>
                <w:sz w:val="24"/>
                <w:szCs w:val="24"/>
                <w:rPrChange w:id="966" w:author="Amuthu Pandian P" w:date="2023-11-16T11:48:00Z">
                  <w:rPr>
                    <w:del w:id="967" w:author="Amuthu Pandian P" w:date="2023-11-16T11:48:00Z"/>
                    <w:rFonts w:ascii="Times New Roman" w:hAnsi="Times New Roman" w:cs="Times New Roman"/>
                    <w:b/>
                    <w:color w:val="131413"/>
                    <w:sz w:val="24"/>
                    <w:szCs w:val="24"/>
                  </w:rPr>
                </w:rPrChange>
              </w:rPr>
              <w:pPrChange w:id="968" w:author="Amuthu Pandian P" w:date="2023-11-16T11:48:00Z">
                <w:pPr>
                  <w:autoSpaceDE w:val="0"/>
                  <w:spacing w:line="480" w:lineRule="auto"/>
                  <w:contextualSpacing/>
                  <w:jc w:val="both"/>
                </w:pPr>
              </w:pPrChange>
            </w:pPr>
            <w:del w:id="969" w:author="Amuthu Pandian P" w:date="2023-11-16T11:48:00Z">
              <w:r w:rsidRPr="003E40D4" w:rsidDel="003E40D4">
                <w:rPr>
                  <w:rFonts w:ascii="Times New Roman" w:hAnsi="Times New Roman" w:cs="Times New Roman"/>
                  <w:b/>
                  <w:color w:val="131413"/>
                  <w:sz w:val="24"/>
                  <w:szCs w:val="24"/>
                  <w:rPrChange w:id="970" w:author="Amuthu Pandian P" w:date="2023-11-16T11:48:00Z">
                    <w:rPr>
                      <w:rFonts w:ascii="Times New Roman" w:hAnsi="Times New Roman" w:cs="Times New Roman"/>
                      <w:b/>
                      <w:color w:val="131413"/>
                      <w:sz w:val="24"/>
                      <w:szCs w:val="24"/>
                    </w:rPr>
                  </w:rPrChange>
                </w:rPr>
                <w:fldChar w:fldCharType="begin" w:fldLock="1"/>
              </w:r>
              <w:r w:rsidR="00256D08" w:rsidRPr="003E40D4" w:rsidDel="003E40D4">
                <w:rPr>
                  <w:rFonts w:ascii="Times New Roman" w:hAnsi="Times New Roman" w:cs="Times New Roman"/>
                  <w:b/>
                  <w:color w:val="131413"/>
                  <w:sz w:val="24"/>
                  <w:szCs w:val="24"/>
                  <w:rPrChange w:id="971" w:author="Amuthu Pandian P" w:date="2023-11-16T11:48:00Z">
                    <w:rPr>
                      <w:rFonts w:ascii="Times New Roman" w:hAnsi="Times New Roman" w:cs="Times New Roman"/>
                      <w:b/>
                      <w:color w:val="131413"/>
                      <w:sz w:val="24"/>
                      <w:szCs w:val="24"/>
                    </w:rPr>
                  </w:rPrChange>
                </w:rPr>
                <w:delInstrText>ADDIN CSL_CITATION {"citationItems":[{"id":"ITEM-1","itemData":{"ISSN":"2071-1050","author":[{"dropping-particle":"","family":"Maware","given":"Catherine","non-dropping-particle":"","parse-names":false,"suffix":""},{"dropping-particle":"","family":"Parsley","given":"David M","non-dropping-particle":"","parse-names":false,"suffix":""}],"container-title":"Sustainability","id":"ITEM-1","issue":"10","issued":{"date-parts":[["2022"]]},"page":"6287","publisher":"MDPI","title":"The Challenges of Lean Transformation and Implementation in the Manufacturing Sector","type":"article-journal","volume":"14"},"uris":["http://www.mendeley.com/documents/?uuid=eb4c733c-bf14-4f68-86e0-50ceb5f21c36"]}],"mendeley":{"formattedCitation":"(Maware &amp; Parsley, 2022)","manualFormatting":"(Maware and Parsley, 2022)","plainTextFormattedCitation":"(Maware &amp; Parsley, 2022)","previouslyFormattedCitation":"(Maware &amp; Parsley, 2022)"},"properties":{"noteIndex":0},"schema":"https://github.com/citation-style-language/schema/raw/master/csl-citation.json"}</w:delInstrText>
              </w:r>
              <w:r w:rsidRPr="003E40D4" w:rsidDel="003E40D4">
                <w:rPr>
                  <w:rFonts w:ascii="Times New Roman" w:hAnsi="Times New Roman" w:cs="Times New Roman"/>
                  <w:b/>
                  <w:color w:val="131413"/>
                  <w:sz w:val="24"/>
                  <w:szCs w:val="24"/>
                  <w:rPrChange w:id="972" w:author="Amuthu Pandian P" w:date="2023-11-16T11:48:00Z">
                    <w:rPr>
                      <w:rFonts w:ascii="Times New Roman" w:hAnsi="Times New Roman" w:cs="Times New Roman"/>
                      <w:b/>
                      <w:color w:val="131413"/>
                      <w:sz w:val="24"/>
                      <w:szCs w:val="24"/>
                    </w:rPr>
                  </w:rPrChange>
                </w:rPr>
                <w:fldChar w:fldCharType="separate"/>
              </w:r>
              <w:r w:rsidRPr="003E40D4" w:rsidDel="003E40D4">
                <w:rPr>
                  <w:rFonts w:ascii="Times New Roman" w:hAnsi="Times New Roman" w:cs="Times New Roman"/>
                  <w:noProof/>
                  <w:color w:val="131413"/>
                  <w:sz w:val="24"/>
                  <w:szCs w:val="24"/>
                  <w:rPrChange w:id="973" w:author="Amuthu Pandian P" w:date="2023-11-16T11:48:00Z">
                    <w:rPr>
                      <w:rFonts w:ascii="Times New Roman" w:hAnsi="Times New Roman" w:cs="Times New Roman"/>
                      <w:noProof/>
                      <w:color w:val="131413"/>
                      <w:sz w:val="24"/>
                      <w:szCs w:val="24"/>
                    </w:rPr>
                  </w:rPrChange>
                </w:rPr>
                <w:delText>(Maware and Parsley, 2022)</w:delText>
              </w:r>
              <w:r w:rsidRPr="003E40D4" w:rsidDel="003E40D4">
                <w:rPr>
                  <w:rFonts w:ascii="Times New Roman" w:hAnsi="Times New Roman" w:cs="Times New Roman"/>
                  <w:b/>
                  <w:color w:val="131413"/>
                  <w:sz w:val="24"/>
                  <w:szCs w:val="24"/>
                  <w:rPrChange w:id="974" w:author="Amuthu Pandian P" w:date="2023-11-16T11:48:00Z">
                    <w:rPr>
                      <w:rFonts w:ascii="Times New Roman" w:hAnsi="Times New Roman" w:cs="Times New Roman"/>
                      <w:b/>
                      <w:color w:val="131413"/>
                      <w:sz w:val="24"/>
                      <w:szCs w:val="24"/>
                    </w:rPr>
                  </w:rPrChange>
                </w:rPr>
                <w:fldChar w:fldCharType="end"/>
              </w:r>
            </w:del>
          </w:p>
        </w:tc>
      </w:tr>
      <w:tr w:rsidR="00345438" w:rsidRPr="003E40D4" w:rsidDel="003E40D4" w14:paraId="7F6AE636" w14:textId="084C4970" w:rsidTr="00D61B40">
        <w:trPr>
          <w:trHeight w:val="508"/>
          <w:del w:id="975" w:author="Amuthu Pandian P" w:date="2023-11-16T11:48:00Z"/>
        </w:trPr>
        <w:tc>
          <w:tcPr>
            <w:tcW w:w="0" w:type="auto"/>
          </w:tcPr>
          <w:p w14:paraId="28CC185F" w14:textId="3FF5DF47" w:rsidR="00345438" w:rsidRPr="003E40D4" w:rsidDel="003E40D4" w:rsidRDefault="00345438" w:rsidP="003E40D4">
            <w:pPr>
              <w:jc w:val="center"/>
              <w:rPr>
                <w:del w:id="976" w:author="Amuthu Pandian P" w:date="2023-11-16T11:48:00Z"/>
                <w:rFonts w:ascii="Times New Roman" w:hAnsi="Times New Roman" w:cs="Times New Roman"/>
                <w:b/>
                <w:color w:val="131413"/>
                <w:sz w:val="24"/>
                <w:rPrChange w:id="977" w:author="Amuthu Pandian P" w:date="2023-11-16T11:48:00Z">
                  <w:rPr>
                    <w:del w:id="978" w:author="Amuthu Pandian P" w:date="2023-11-16T11:48:00Z"/>
                    <w:rFonts w:ascii="Times New Roman" w:hAnsi="Times New Roman" w:cs="Times New Roman"/>
                    <w:b/>
                    <w:color w:val="131413"/>
                    <w:sz w:val="24"/>
                  </w:rPr>
                </w:rPrChange>
              </w:rPr>
              <w:pPrChange w:id="979" w:author="Amuthu Pandian P" w:date="2023-11-16T11:48:00Z">
                <w:pPr>
                  <w:autoSpaceDE w:val="0"/>
                  <w:spacing w:line="480" w:lineRule="auto"/>
                  <w:contextualSpacing/>
                  <w:jc w:val="both"/>
                </w:pPr>
              </w:pPrChange>
            </w:pPr>
            <w:del w:id="980" w:author="Amuthu Pandian P" w:date="2023-11-16T11:48:00Z">
              <w:r w:rsidRPr="003E40D4" w:rsidDel="003E40D4">
                <w:rPr>
                  <w:rFonts w:ascii="Times New Roman" w:hAnsi="Times New Roman" w:cs="Times New Roman"/>
                  <w:b/>
                  <w:color w:val="131413"/>
                  <w:sz w:val="24"/>
                  <w:rPrChange w:id="981" w:author="Amuthu Pandian P" w:date="2023-11-16T11:48:00Z">
                    <w:rPr>
                      <w:rFonts w:ascii="Times New Roman" w:hAnsi="Times New Roman" w:cs="Times New Roman"/>
                      <w:b/>
                      <w:color w:val="131413"/>
                      <w:sz w:val="24"/>
                    </w:rPr>
                  </w:rPrChange>
                </w:rPr>
                <w:delText>3</w:delText>
              </w:r>
            </w:del>
          </w:p>
        </w:tc>
        <w:tc>
          <w:tcPr>
            <w:tcW w:w="0" w:type="auto"/>
            <w:vMerge/>
          </w:tcPr>
          <w:p w14:paraId="6DE3ECCA" w14:textId="56838FFE" w:rsidR="00345438" w:rsidRPr="003E40D4" w:rsidDel="003E40D4" w:rsidRDefault="00345438" w:rsidP="003E40D4">
            <w:pPr>
              <w:jc w:val="center"/>
              <w:rPr>
                <w:del w:id="982" w:author="Amuthu Pandian P" w:date="2023-11-16T11:48:00Z"/>
                <w:rFonts w:ascii="Times New Roman" w:hAnsi="Times New Roman" w:cs="Times New Roman"/>
                <w:b/>
                <w:color w:val="131413"/>
                <w:sz w:val="24"/>
                <w:rPrChange w:id="983" w:author="Amuthu Pandian P" w:date="2023-11-16T11:48:00Z">
                  <w:rPr>
                    <w:del w:id="984" w:author="Amuthu Pandian P" w:date="2023-11-16T11:48:00Z"/>
                    <w:rFonts w:ascii="Times New Roman" w:hAnsi="Times New Roman" w:cs="Times New Roman"/>
                    <w:b/>
                    <w:color w:val="131413"/>
                    <w:sz w:val="24"/>
                  </w:rPr>
                </w:rPrChange>
              </w:rPr>
              <w:pPrChange w:id="985" w:author="Amuthu Pandian P" w:date="2023-11-16T11:48:00Z">
                <w:pPr>
                  <w:autoSpaceDE w:val="0"/>
                  <w:spacing w:line="480" w:lineRule="auto"/>
                  <w:contextualSpacing/>
                  <w:jc w:val="both"/>
                </w:pPr>
              </w:pPrChange>
            </w:pPr>
          </w:p>
        </w:tc>
        <w:tc>
          <w:tcPr>
            <w:tcW w:w="0" w:type="auto"/>
          </w:tcPr>
          <w:p w14:paraId="6FB46154" w14:textId="4A4CF1A8" w:rsidR="00345438" w:rsidRPr="003E40D4" w:rsidDel="003E40D4" w:rsidRDefault="00345438" w:rsidP="003E40D4">
            <w:pPr>
              <w:jc w:val="center"/>
              <w:rPr>
                <w:del w:id="986" w:author="Amuthu Pandian P" w:date="2023-11-16T11:48:00Z"/>
                <w:rFonts w:ascii="Times New Roman" w:hAnsi="Times New Roman" w:cs="Times New Roman"/>
                <w:bCs/>
                <w:color w:val="131413"/>
                <w:sz w:val="24"/>
                <w:rPrChange w:id="987" w:author="Amuthu Pandian P" w:date="2023-11-16T11:48:00Z">
                  <w:rPr>
                    <w:del w:id="988" w:author="Amuthu Pandian P" w:date="2023-11-16T11:48:00Z"/>
                    <w:rFonts w:ascii="Times New Roman" w:hAnsi="Times New Roman" w:cs="Times New Roman"/>
                    <w:bCs/>
                    <w:color w:val="131413"/>
                    <w:sz w:val="24"/>
                  </w:rPr>
                </w:rPrChange>
              </w:rPr>
              <w:pPrChange w:id="989" w:author="Amuthu Pandian P" w:date="2023-11-16T11:48:00Z">
                <w:pPr>
                  <w:autoSpaceDE w:val="0"/>
                  <w:spacing w:line="480" w:lineRule="auto"/>
                  <w:contextualSpacing/>
                  <w:jc w:val="both"/>
                </w:pPr>
              </w:pPrChange>
            </w:pPr>
            <w:del w:id="990" w:author="Amuthu Pandian P" w:date="2023-11-16T11:48:00Z">
              <w:r w:rsidRPr="003E40D4" w:rsidDel="003E40D4">
                <w:rPr>
                  <w:rFonts w:ascii="Times New Roman" w:hAnsi="Times New Roman" w:cs="Times New Roman"/>
                  <w:bCs/>
                  <w:sz w:val="24"/>
                  <w:rPrChange w:id="991" w:author="Amuthu Pandian P" w:date="2023-11-16T11:48:00Z">
                    <w:rPr>
                      <w:rFonts w:ascii="Times New Roman" w:hAnsi="Times New Roman" w:cs="Times New Roman"/>
                      <w:bCs/>
                      <w:sz w:val="24"/>
                    </w:rPr>
                  </w:rPrChange>
                </w:rPr>
                <w:delText>Rejection of lean practice</w:delText>
              </w:r>
            </w:del>
          </w:p>
        </w:tc>
        <w:tc>
          <w:tcPr>
            <w:tcW w:w="0" w:type="auto"/>
          </w:tcPr>
          <w:p w14:paraId="71B8A93C" w14:textId="0E7DF79A" w:rsidR="00345438" w:rsidRPr="003E40D4" w:rsidDel="003E40D4" w:rsidRDefault="0043784F" w:rsidP="003E40D4">
            <w:pPr>
              <w:jc w:val="center"/>
              <w:rPr>
                <w:del w:id="992" w:author="Amuthu Pandian P" w:date="2023-11-16T11:48:00Z"/>
                <w:rFonts w:ascii="Times New Roman" w:hAnsi="Times New Roman" w:cs="Times New Roman"/>
                <w:bCs/>
                <w:color w:val="131413"/>
                <w:sz w:val="24"/>
                <w:szCs w:val="24"/>
                <w:rPrChange w:id="993" w:author="Amuthu Pandian P" w:date="2023-11-16T11:48:00Z">
                  <w:rPr>
                    <w:del w:id="994" w:author="Amuthu Pandian P" w:date="2023-11-16T11:48:00Z"/>
                    <w:rFonts w:ascii="Times New Roman" w:hAnsi="Times New Roman" w:cs="Times New Roman"/>
                    <w:bCs/>
                    <w:color w:val="131413"/>
                    <w:sz w:val="24"/>
                    <w:szCs w:val="24"/>
                  </w:rPr>
                </w:rPrChange>
              </w:rPr>
              <w:pPrChange w:id="995" w:author="Amuthu Pandian P" w:date="2023-11-16T11:48:00Z">
                <w:pPr>
                  <w:autoSpaceDE w:val="0"/>
                  <w:spacing w:line="480" w:lineRule="auto"/>
                  <w:contextualSpacing/>
                  <w:jc w:val="both"/>
                </w:pPr>
              </w:pPrChange>
            </w:pPr>
            <w:del w:id="996" w:author="Amuthu Pandian P" w:date="2023-11-16T11:48:00Z">
              <w:r w:rsidRPr="003E40D4" w:rsidDel="003E40D4">
                <w:rPr>
                  <w:rFonts w:ascii="Times New Roman" w:hAnsi="Times New Roman" w:cs="Times New Roman"/>
                  <w:bCs/>
                  <w:color w:val="131413"/>
                  <w:sz w:val="24"/>
                  <w:szCs w:val="24"/>
                  <w:rPrChange w:id="997" w:author="Amuthu Pandian P" w:date="2023-11-16T11:48:00Z">
                    <w:rPr>
                      <w:rFonts w:ascii="Times New Roman" w:hAnsi="Times New Roman" w:cs="Times New Roman"/>
                      <w:bCs/>
                      <w:color w:val="131413"/>
                      <w:sz w:val="24"/>
                      <w:szCs w:val="24"/>
                    </w:rPr>
                  </w:rPrChange>
                </w:rPr>
                <w:delText>Resistance among employees and management to embrace Lean manufacturing principles, resulting in reluctance to change existing processes.</w:delText>
              </w:r>
            </w:del>
          </w:p>
        </w:tc>
        <w:tc>
          <w:tcPr>
            <w:tcW w:w="0" w:type="auto"/>
          </w:tcPr>
          <w:p w14:paraId="7606D6C9" w14:textId="73B1D52E" w:rsidR="00345438" w:rsidRPr="003E40D4" w:rsidDel="003E40D4" w:rsidRDefault="00345438" w:rsidP="003E40D4">
            <w:pPr>
              <w:jc w:val="center"/>
              <w:rPr>
                <w:del w:id="998" w:author="Amuthu Pandian P" w:date="2023-11-16T11:48:00Z"/>
                <w:rFonts w:ascii="Times New Roman" w:hAnsi="Times New Roman" w:cs="Times New Roman"/>
                <w:bCs/>
                <w:color w:val="131413"/>
                <w:sz w:val="24"/>
                <w:szCs w:val="24"/>
                <w:rPrChange w:id="999" w:author="Amuthu Pandian P" w:date="2023-11-16T11:48:00Z">
                  <w:rPr>
                    <w:del w:id="1000" w:author="Amuthu Pandian P" w:date="2023-11-16T11:48:00Z"/>
                    <w:rFonts w:ascii="Times New Roman" w:hAnsi="Times New Roman" w:cs="Times New Roman"/>
                    <w:bCs/>
                    <w:color w:val="131413"/>
                    <w:sz w:val="24"/>
                    <w:szCs w:val="24"/>
                  </w:rPr>
                </w:rPrChange>
              </w:rPr>
              <w:pPrChange w:id="1001" w:author="Amuthu Pandian P" w:date="2023-11-16T11:48:00Z">
                <w:pPr>
                  <w:autoSpaceDE w:val="0"/>
                  <w:spacing w:line="480" w:lineRule="auto"/>
                  <w:contextualSpacing/>
                  <w:jc w:val="both"/>
                </w:pPr>
              </w:pPrChange>
            </w:pPr>
            <w:del w:id="1002" w:author="Amuthu Pandian P" w:date="2023-11-16T11:48:00Z">
              <w:r w:rsidRPr="003E40D4" w:rsidDel="003E40D4">
                <w:rPr>
                  <w:rFonts w:ascii="Times New Roman" w:hAnsi="Times New Roman" w:cs="Times New Roman"/>
                  <w:b/>
                  <w:color w:val="131413"/>
                  <w:sz w:val="24"/>
                  <w:szCs w:val="24"/>
                  <w:rPrChange w:id="1003" w:author="Amuthu Pandian P" w:date="2023-11-16T11:48:00Z">
                    <w:rPr>
                      <w:rFonts w:ascii="Times New Roman" w:hAnsi="Times New Roman" w:cs="Times New Roman"/>
                      <w:b/>
                      <w:color w:val="131413"/>
                      <w:sz w:val="24"/>
                      <w:szCs w:val="24"/>
                    </w:rPr>
                  </w:rPrChange>
                </w:rPr>
                <w:fldChar w:fldCharType="begin" w:fldLock="1"/>
              </w:r>
              <w:r w:rsidRPr="003E40D4" w:rsidDel="003E40D4">
                <w:rPr>
                  <w:rFonts w:ascii="Times New Roman" w:hAnsi="Times New Roman" w:cs="Times New Roman"/>
                  <w:b/>
                  <w:color w:val="131413"/>
                  <w:sz w:val="24"/>
                  <w:szCs w:val="24"/>
                  <w:rPrChange w:id="1004" w:author="Amuthu Pandian P" w:date="2023-11-16T11:48:00Z">
                    <w:rPr>
                      <w:rFonts w:ascii="Times New Roman" w:hAnsi="Times New Roman" w:cs="Times New Roman"/>
                      <w:b/>
                      <w:color w:val="131413"/>
                      <w:sz w:val="24"/>
                      <w:szCs w:val="24"/>
                    </w:rPr>
                  </w:rPrChange>
                </w:rPr>
                <w:delInstrText>ADDIN CSL_CITATION {"citationItems":[{"id":"ITEM-1","itemData":{"ISSN":"2503-3212","author":[{"dropping-particle":"","family":"Darabi","given":"Roya","non-dropping-particle":"","parse-names":false,"suffix":""},{"dropping-particle":"","family":"Moradi","given":"Razieh","non-dropping-particle":"","parse-names":false,"suffix":""},{"dropping-particle":"","family":"Toomari","given":"Usef","non-dropping-particle":"","parse-names":false,"suffix":""}],"container-title":"IJESPG (International Journal of Engineering, Economic, Social Politic and Government)","id":"ITEM-1","issue":"2","issued":{"date-parts":[["2023"]]},"page":"45-55","title":"Barriers to implementation of lean accounting in manufacturing companies","type":"article-journal","volume":"1"},"uris":["http://www.mendeley.com/documents/?uuid=057b20aa-c525-4a41-9f87-8e3e655b0564"]}],"mendeley":{"formattedCitation":"(Darabi et al., 2023)","manualFormatting":"(Darabi et al., 2023;","plainTextFormattedCitation":"(Darabi et al., 2023)","previouslyFormattedCitation":"(Darabi et al., 2023)"},"properties":{"noteIndex":0},"schema":"https://github.com/citation-style-language/schema/raw/master/csl-citation.json"}</w:delInstrText>
              </w:r>
              <w:r w:rsidRPr="003E40D4" w:rsidDel="003E40D4">
                <w:rPr>
                  <w:rFonts w:ascii="Times New Roman" w:hAnsi="Times New Roman" w:cs="Times New Roman"/>
                  <w:b/>
                  <w:color w:val="131413"/>
                  <w:sz w:val="24"/>
                  <w:szCs w:val="24"/>
                  <w:rPrChange w:id="1005" w:author="Amuthu Pandian P" w:date="2023-11-16T11:48:00Z">
                    <w:rPr>
                      <w:rFonts w:ascii="Times New Roman" w:hAnsi="Times New Roman" w:cs="Times New Roman"/>
                      <w:b/>
                      <w:color w:val="131413"/>
                      <w:sz w:val="24"/>
                      <w:szCs w:val="24"/>
                    </w:rPr>
                  </w:rPrChange>
                </w:rPr>
                <w:fldChar w:fldCharType="separate"/>
              </w:r>
              <w:r w:rsidRPr="003E40D4" w:rsidDel="003E40D4">
                <w:rPr>
                  <w:rFonts w:ascii="Times New Roman" w:hAnsi="Times New Roman" w:cs="Times New Roman"/>
                  <w:noProof/>
                  <w:color w:val="131413"/>
                  <w:sz w:val="24"/>
                  <w:szCs w:val="24"/>
                  <w:rPrChange w:id="1006" w:author="Amuthu Pandian P" w:date="2023-11-16T11:48:00Z">
                    <w:rPr>
                      <w:rFonts w:ascii="Times New Roman" w:hAnsi="Times New Roman" w:cs="Times New Roman"/>
                      <w:noProof/>
                      <w:color w:val="131413"/>
                      <w:sz w:val="24"/>
                      <w:szCs w:val="24"/>
                    </w:rPr>
                  </w:rPrChange>
                </w:rPr>
                <w:delText>(Darabi et al., 2023;</w:delText>
              </w:r>
              <w:r w:rsidRPr="003E40D4" w:rsidDel="003E40D4">
                <w:rPr>
                  <w:rFonts w:ascii="Times New Roman" w:hAnsi="Times New Roman" w:cs="Times New Roman"/>
                  <w:b/>
                  <w:color w:val="131413"/>
                  <w:sz w:val="24"/>
                  <w:szCs w:val="24"/>
                  <w:rPrChange w:id="1007" w:author="Amuthu Pandian P" w:date="2023-11-16T11:48:00Z">
                    <w:rPr>
                      <w:rFonts w:ascii="Times New Roman" w:hAnsi="Times New Roman" w:cs="Times New Roman"/>
                      <w:b/>
                      <w:color w:val="131413"/>
                      <w:sz w:val="24"/>
                      <w:szCs w:val="24"/>
                    </w:rPr>
                  </w:rPrChange>
                </w:rPr>
                <w:fldChar w:fldCharType="end"/>
              </w:r>
              <w:r w:rsidRPr="003E40D4" w:rsidDel="003E40D4">
                <w:rPr>
                  <w:rFonts w:ascii="Times New Roman" w:hAnsi="Times New Roman" w:cs="Times New Roman"/>
                  <w:b/>
                  <w:color w:val="131413"/>
                  <w:sz w:val="24"/>
                  <w:szCs w:val="24"/>
                  <w:rPrChange w:id="1008" w:author="Amuthu Pandian P" w:date="2023-11-16T11:48:00Z">
                    <w:rPr>
                      <w:rFonts w:ascii="Times New Roman" w:hAnsi="Times New Roman" w:cs="Times New Roman"/>
                      <w:b/>
                      <w:color w:val="131413"/>
                      <w:sz w:val="24"/>
                      <w:szCs w:val="24"/>
                    </w:rPr>
                  </w:rPrChange>
                </w:rPr>
                <w:delText xml:space="preserve"> </w:delText>
              </w:r>
              <w:r w:rsidRPr="003E40D4" w:rsidDel="003E40D4">
                <w:rPr>
                  <w:rFonts w:ascii="Times New Roman" w:hAnsi="Times New Roman" w:cs="Times New Roman"/>
                  <w:b/>
                  <w:color w:val="131413"/>
                  <w:sz w:val="24"/>
                  <w:szCs w:val="24"/>
                  <w:rPrChange w:id="1009" w:author="Amuthu Pandian P" w:date="2023-11-16T11:48:00Z">
                    <w:rPr>
                      <w:rFonts w:ascii="Times New Roman" w:hAnsi="Times New Roman" w:cs="Times New Roman"/>
                      <w:b/>
                      <w:color w:val="131413"/>
                      <w:sz w:val="24"/>
                      <w:szCs w:val="24"/>
                    </w:rPr>
                  </w:rPrChange>
                </w:rPr>
                <w:fldChar w:fldCharType="begin" w:fldLock="1"/>
              </w:r>
              <w:r w:rsidRPr="003E40D4" w:rsidDel="003E40D4">
                <w:rPr>
                  <w:rFonts w:ascii="Times New Roman" w:hAnsi="Times New Roman" w:cs="Times New Roman"/>
                  <w:b/>
                  <w:color w:val="131413"/>
                  <w:sz w:val="24"/>
                  <w:szCs w:val="24"/>
                  <w:rPrChange w:id="1010" w:author="Amuthu Pandian P" w:date="2023-11-16T11:48:00Z">
                    <w:rPr>
                      <w:rFonts w:ascii="Times New Roman" w:hAnsi="Times New Roman" w:cs="Times New Roman"/>
                      <w:b/>
                      <w:color w:val="131413"/>
                      <w:sz w:val="24"/>
                      <w:szCs w:val="24"/>
                    </w:rPr>
                  </w:rPrChange>
                </w:rPr>
                <w:delInstrText>ADDIN CSL_CITATION {"citationItems":[{"id":"ITEM-1","itemData":{"ISSN":"2071-1050","author":[{"dropping-particle":"","family":"Maware","given":"Catherine","non-dropping-particle":"","parse-names":false,"suffix":""},{"dropping-particle":"","family":"Parsley","given":"David M","non-dropping-particle":"","parse-names":false,"suffix":""}],"container-title":"Sustainability","id":"ITEM-1","issue":"10","issued":{"date-parts":[["2022"]]},"page":"6287","publisher":"MDPI","title":"The Challenges of Lean Transformation and Implementation in the Manufacturing Sector","type":"article-journal","volume":"14"},"uris":["http://www.mendeley.com/documents/?uuid=eb4c733c-bf14-4f68-86e0-50ceb5f21c36"]}],"mendeley":{"formattedCitation":"(Maware &amp; Parsley, 2022)","manualFormatting":"Maware and Parsley, 2022)","plainTextFormattedCitation":"(Maware &amp; Parsley, 2022)","previouslyFormattedCitation":"(Maware &amp; Parsley, 2022)"},"properties":{"noteIndex":0},"schema":"https://github.com/citation-style-language/schema/raw/master/csl-citation.json"}</w:delInstrText>
              </w:r>
              <w:r w:rsidRPr="003E40D4" w:rsidDel="003E40D4">
                <w:rPr>
                  <w:rFonts w:ascii="Times New Roman" w:hAnsi="Times New Roman" w:cs="Times New Roman"/>
                  <w:b/>
                  <w:color w:val="131413"/>
                  <w:sz w:val="24"/>
                  <w:szCs w:val="24"/>
                  <w:rPrChange w:id="1011" w:author="Amuthu Pandian P" w:date="2023-11-16T11:48:00Z">
                    <w:rPr>
                      <w:rFonts w:ascii="Times New Roman" w:hAnsi="Times New Roman" w:cs="Times New Roman"/>
                      <w:b/>
                      <w:color w:val="131413"/>
                      <w:sz w:val="24"/>
                      <w:szCs w:val="24"/>
                    </w:rPr>
                  </w:rPrChange>
                </w:rPr>
                <w:fldChar w:fldCharType="separate"/>
              </w:r>
              <w:r w:rsidRPr="003E40D4" w:rsidDel="003E40D4">
                <w:rPr>
                  <w:rFonts w:ascii="Times New Roman" w:hAnsi="Times New Roman" w:cs="Times New Roman"/>
                  <w:noProof/>
                  <w:color w:val="131413"/>
                  <w:sz w:val="24"/>
                  <w:szCs w:val="24"/>
                  <w:rPrChange w:id="1012" w:author="Amuthu Pandian P" w:date="2023-11-16T11:48:00Z">
                    <w:rPr>
                      <w:rFonts w:ascii="Times New Roman" w:hAnsi="Times New Roman" w:cs="Times New Roman"/>
                      <w:noProof/>
                      <w:color w:val="131413"/>
                      <w:sz w:val="24"/>
                      <w:szCs w:val="24"/>
                    </w:rPr>
                  </w:rPrChange>
                </w:rPr>
                <w:delText>Maware and Parsley, 2022)</w:delText>
              </w:r>
              <w:r w:rsidRPr="003E40D4" w:rsidDel="003E40D4">
                <w:rPr>
                  <w:rFonts w:ascii="Times New Roman" w:hAnsi="Times New Roman" w:cs="Times New Roman"/>
                  <w:b/>
                  <w:color w:val="131413"/>
                  <w:sz w:val="24"/>
                  <w:szCs w:val="24"/>
                  <w:rPrChange w:id="1013" w:author="Amuthu Pandian P" w:date="2023-11-16T11:48:00Z">
                    <w:rPr>
                      <w:rFonts w:ascii="Times New Roman" w:hAnsi="Times New Roman" w:cs="Times New Roman"/>
                      <w:b/>
                      <w:color w:val="131413"/>
                      <w:sz w:val="24"/>
                      <w:szCs w:val="24"/>
                    </w:rPr>
                  </w:rPrChange>
                </w:rPr>
                <w:fldChar w:fldCharType="end"/>
              </w:r>
            </w:del>
          </w:p>
        </w:tc>
      </w:tr>
      <w:tr w:rsidR="00345438" w:rsidRPr="003E40D4" w:rsidDel="003E40D4" w14:paraId="4E2C879B" w14:textId="1475700B" w:rsidTr="00D61B40">
        <w:trPr>
          <w:trHeight w:val="521"/>
          <w:del w:id="1014" w:author="Amuthu Pandian P" w:date="2023-11-16T11:48:00Z"/>
        </w:trPr>
        <w:tc>
          <w:tcPr>
            <w:tcW w:w="0" w:type="auto"/>
          </w:tcPr>
          <w:p w14:paraId="1731E41C" w14:textId="23DE6434" w:rsidR="00345438" w:rsidRPr="003E40D4" w:rsidDel="003E40D4" w:rsidRDefault="00345438" w:rsidP="003E40D4">
            <w:pPr>
              <w:jc w:val="center"/>
              <w:rPr>
                <w:del w:id="1015" w:author="Amuthu Pandian P" w:date="2023-11-16T11:48:00Z"/>
                <w:rFonts w:ascii="Times New Roman" w:hAnsi="Times New Roman" w:cs="Times New Roman"/>
                <w:b/>
                <w:color w:val="131413"/>
                <w:sz w:val="24"/>
                <w:rPrChange w:id="1016" w:author="Amuthu Pandian P" w:date="2023-11-16T11:48:00Z">
                  <w:rPr>
                    <w:del w:id="1017" w:author="Amuthu Pandian P" w:date="2023-11-16T11:48:00Z"/>
                    <w:rFonts w:ascii="Times New Roman" w:hAnsi="Times New Roman" w:cs="Times New Roman"/>
                    <w:b/>
                    <w:color w:val="131413"/>
                    <w:sz w:val="24"/>
                  </w:rPr>
                </w:rPrChange>
              </w:rPr>
              <w:pPrChange w:id="1018" w:author="Amuthu Pandian P" w:date="2023-11-16T11:48:00Z">
                <w:pPr>
                  <w:autoSpaceDE w:val="0"/>
                  <w:spacing w:line="480" w:lineRule="auto"/>
                  <w:contextualSpacing/>
                  <w:jc w:val="both"/>
                </w:pPr>
              </w:pPrChange>
            </w:pPr>
            <w:del w:id="1019" w:author="Amuthu Pandian P" w:date="2023-11-16T11:48:00Z">
              <w:r w:rsidRPr="003E40D4" w:rsidDel="003E40D4">
                <w:rPr>
                  <w:rFonts w:ascii="Times New Roman" w:hAnsi="Times New Roman" w:cs="Times New Roman"/>
                  <w:b/>
                  <w:color w:val="131413"/>
                  <w:sz w:val="24"/>
                  <w:rPrChange w:id="1020" w:author="Amuthu Pandian P" w:date="2023-11-16T11:48:00Z">
                    <w:rPr>
                      <w:rFonts w:ascii="Times New Roman" w:hAnsi="Times New Roman" w:cs="Times New Roman"/>
                      <w:b/>
                      <w:color w:val="131413"/>
                      <w:sz w:val="24"/>
                    </w:rPr>
                  </w:rPrChange>
                </w:rPr>
                <w:delText>4</w:delText>
              </w:r>
            </w:del>
          </w:p>
        </w:tc>
        <w:tc>
          <w:tcPr>
            <w:tcW w:w="0" w:type="auto"/>
            <w:vMerge/>
          </w:tcPr>
          <w:p w14:paraId="26B7756A" w14:textId="25B6F6A2" w:rsidR="00345438" w:rsidRPr="003E40D4" w:rsidDel="003E40D4" w:rsidRDefault="00345438" w:rsidP="003E40D4">
            <w:pPr>
              <w:jc w:val="center"/>
              <w:rPr>
                <w:del w:id="1021" w:author="Amuthu Pandian P" w:date="2023-11-16T11:48:00Z"/>
                <w:rFonts w:ascii="Times New Roman" w:hAnsi="Times New Roman" w:cs="Times New Roman"/>
                <w:b/>
                <w:color w:val="131413"/>
                <w:sz w:val="24"/>
                <w:rPrChange w:id="1022" w:author="Amuthu Pandian P" w:date="2023-11-16T11:48:00Z">
                  <w:rPr>
                    <w:del w:id="1023" w:author="Amuthu Pandian P" w:date="2023-11-16T11:48:00Z"/>
                    <w:rFonts w:ascii="Times New Roman" w:hAnsi="Times New Roman" w:cs="Times New Roman"/>
                    <w:b/>
                    <w:color w:val="131413"/>
                    <w:sz w:val="24"/>
                  </w:rPr>
                </w:rPrChange>
              </w:rPr>
              <w:pPrChange w:id="1024" w:author="Amuthu Pandian P" w:date="2023-11-16T11:48:00Z">
                <w:pPr>
                  <w:autoSpaceDE w:val="0"/>
                  <w:spacing w:line="480" w:lineRule="auto"/>
                  <w:contextualSpacing/>
                  <w:jc w:val="both"/>
                </w:pPr>
              </w:pPrChange>
            </w:pPr>
          </w:p>
        </w:tc>
        <w:tc>
          <w:tcPr>
            <w:tcW w:w="0" w:type="auto"/>
          </w:tcPr>
          <w:p w14:paraId="219AD675" w14:textId="32F151C3" w:rsidR="00345438" w:rsidRPr="003E40D4" w:rsidDel="003E40D4" w:rsidRDefault="00345438" w:rsidP="003E40D4">
            <w:pPr>
              <w:jc w:val="center"/>
              <w:rPr>
                <w:del w:id="1025" w:author="Amuthu Pandian P" w:date="2023-11-16T11:48:00Z"/>
                <w:rFonts w:ascii="Times New Roman" w:hAnsi="Times New Roman" w:cs="Times New Roman"/>
                <w:bCs/>
                <w:color w:val="131413"/>
                <w:sz w:val="24"/>
                <w:rPrChange w:id="1026" w:author="Amuthu Pandian P" w:date="2023-11-16T11:48:00Z">
                  <w:rPr>
                    <w:del w:id="1027" w:author="Amuthu Pandian P" w:date="2023-11-16T11:48:00Z"/>
                    <w:rFonts w:ascii="Times New Roman" w:hAnsi="Times New Roman" w:cs="Times New Roman"/>
                    <w:bCs/>
                    <w:color w:val="131413"/>
                    <w:sz w:val="24"/>
                  </w:rPr>
                </w:rPrChange>
              </w:rPr>
              <w:pPrChange w:id="1028" w:author="Amuthu Pandian P" w:date="2023-11-16T11:48:00Z">
                <w:pPr>
                  <w:autoSpaceDE w:val="0"/>
                  <w:spacing w:line="480" w:lineRule="auto"/>
                  <w:contextualSpacing/>
                  <w:jc w:val="both"/>
                </w:pPr>
              </w:pPrChange>
            </w:pPr>
            <w:del w:id="1029" w:author="Amuthu Pandian P" w:date="2023-11-16T11:48:00Z">
              <w:r w:rsidRPr="003E40D4" w:rsidDel="003E40D4">
                <w:rPr>
                  <w:rFonts w:ascii="Times New Roman" w:hAnsi="Times New Roman" w:cs="Times New Roman"/>
                  <w:bCs/>
                  <w:color w:val="131413"/>
                  <w:sz w:val="24"/>
                  <w:rPrChange w:id="1030" w:author="Amuthu Pandian P" w:date="2023-11-16T11:48:00Z">
                    <w:rPr>
                      <w:rFonts w:ascii="Times New Roman" w:hAnsi="Times New Roman" w:cs="Times New Roman"/>
                      <w:bCs/>
                      <w:color w:val="131413"/>
                      <w:sz w:val="24"/>
                    </w:rPr>
                  </w:rPrChange>
                </w:rPr>
                <w:delText>Unaware about the benefit</w:delText>
              </w:r>
            </w:del>
          </w:p>
        </w:tc>
        <w:tc>
          <w:tcPr>
            <w:tcW w:w="0" w:type="auto"/>
          </w:tcPr>
          <w:p w14:paraId="6B8873D2" w14:textId="339AA6A3" w:rsidR="00345438" w:rsidRPr="003E40D4" w:rsidDel="003E40D4" w:rsidRDefault="0043784F" w:rsidP="003E40D4">
            <w:pPr>
              <w:jc w:val="center"/>
              <w:rPr>
                <w:del w:id="1031" w:author="Amuthu Pandian P" w:date="2023-11-16T11:48:00Z"/>
                <w:rFonts w:ascii="Times New Roman" w:hAnsi="Times New Roman" w:cs="Times New Roman"/>
                <w:bCs/>
                <w:color w:val="131413"/>
                <w:sz w:val="24"/>
                <w:szCs w:val="24"/>
                <w:rPrChange w:id="1032" w:author="Amuthu Pandian P" w:date="2023-11-16T11:48:00Z">
                  <w:rPr>
                    <w:del w:id="1033" w:author="Amuthu Pandian P" w:date="2023-11-16T11:48:00Z"/>
                    <w:rFonts w:ascii="Times New Roman" w:hAnsi="Times New Roman" w:cs="Times New Roman"/>
                    <w:bCs/>
                    <w:color w:val="131413"/>
                    <w:sz w:val="24"/>
                    <w:szCs w:val="24"/>
                  </w:rPr>
                </w:rPrChange>
              </w:rPr>
              <w:pPrChange w:id="1034" w:author="Amuthu Pandian P" w:date="2023-11-16T11:48:00Z">
                <w:pPr>
                  <w:autoSpaceDE w:val="0"/>
                  <w:spacing w:line="480" w:lineRule="auto"/>
                  <w:contextualSpacing/>
                  <w:jc w:val="both"/>
                </w:pPr>
              </w:pPrChange>
            </w:pPr>
            <w:del w:id="1035" w:author="Amuthu Pandian P" w:date="2023-11-16T11:48:00Z">
              <w:r w:rsidRPr="003E40D4" w:rsidDel="003E40D4">
                <w:rPr>
                  <w:rFonts w:ascii="Times New Roman" w:hAnsi="Times New Roman" w:cs="Times New Roman"/>
                  <w:bCs/>
                  <w:color w:val="131413"/>
                  <w:sz w:val="24"/>
                  <w:szCs w:val="24"/>
                  <w:rPrChange w:id="1036" w:author="Amuthu Pandian P" w:date="2023-11-16T11:48:00Z">
                    <w:rPr>
                      <w:rFonts w:ascii="Times New Roman" w:hAnsi="Times New Roman" w:cs="Times New Roman"/>
                      <w:bCs/>
                      <w:color w:val="131413"/>
                      <w:sz w:val="24"/>
                      <w:szCs w:val="24"/>
                    </w:rPr>
                  </w:rPrChange>
                </w:rPr>
                <w:delText>Lack of awareness or understanding of the advantages and potential improvements that Lean practices can bring to the furniture industry.</w:delText>
              </w:r>
            </w:del>
          </w:p>
        </w:tc>
        <w:tc>
          <w:tcPr>
            <w:tcW w:w="0" w:type="auto"/>
          </w:tcPr>
          <w:p w14:paraId="4C21F7CE" w14:textId="38EDC398" w:rsidR="00345438" w:rsidRPr="003E40D4" w:rsidDel="003E40D4" w:rsidRDefault="00345438" w:rsidP="003E40D4">
            <w:pPr>
              <w:jc w:val="center"/>
              <w:rPr>
                <w:del w:id="1037" w:author="Amuthu Pandian P" w:date="2023-11-16T11:48:00Z"/>
                <w:rFonts w:ascii="Times New Roman" w:hAnsi="Times New Roman" w:cs="Times New Roman"/>
                <w:bCs/>
                <w:color w:val="131413"/>
                <w:sz w:val="24"/>
                <w:szCs w:val="24"/>
                <w:rPrChange w:id="1038" w:author="Amuthu Pandian P" w:date="2023-11-16T11:48:00Z">
                  <w:rPr>
                    <w:del w:id="1039" w:author="Amuthu Pandian P" w:date="2023-11-16T11:48:00Z"/>
                    <w:rFonts w:ascii="Times New Roman" w:hAnsi="Times New Roman" w:cs="Times New Roman"/>
                    <w:bCs/>
                    <w:color w:val="131413"/>
                    <w:sz w:val="24"/>
                    <w:szCs w:val="24"/>
                  </w:rPr>
                </w:rPrChange>
              </w:rPr>
              <w:pPrChange w:id="1040" w:author="Amuthu Pandian P" w:date="2023-11-16T11:48:00Z">
                <w:pPr>
                  <w:autoSpaceDE w:val="0"/>
                  <w:spacing w:line="480" w:lineRule="auto"/>
                  <w:contextualSpacing/>
                  <w:jc w:val="both"/>
                </w:pPr>
              </w:pPrChange>
            </w:pPr>
            <w:del w:id="1041" w:author="Amuthu Pandian P" w:date="2023-11-16T11:48:00Z">
              <w:r w:rsidRPr="003E40D4" w:rsidDel="003E40D4">
                <w:rPr>
                  <w:rFonts w:ascii="Times New Roman" w:hAnsi="Times New Roman" w:cs="Times New Roman"/>
                  <w:bCs/>
                  <w:color w:val="131413"/>
                  <w:sz w:val="24"/>
                  <w:szCs w:val="24"/>
                  <w:rPrChange w:id="1042" w:author="Amuthu Pandian P" w:date="2023-11-16T11:48:00Z">
                    <w:rPr>
                      <w:rFonts w:ascii="Times New Roman" w:hAnsi="Times New Roman" w:cs="Times New Roman"/>
                      <w:bCs/>
                      <w:color w:val="131413"/>
                      <w:sz w:val="24"/>
                      <w:szCs w:val="24"/>
                    </w:rPr>
                  </w:rPrChange>
                </w:rPr>
                <w:fldChar w:fldCharType="begin" w:fldLock="1"/>
              </w:r>
              <w:r w:rsidRPr="003E40D4" w:rsidDel="003E40D4">
                <w:rPr>
                  <w:rFonts w:ascii="Times New Roman" w:hAnsi="Times New Roman" w:cs="Times New Roman"/>
                  <w:bCs/>
                  <w:color w:val="131413"/>
                  <w:sz w:val="24"/>
                  <w:szCs w:val="24"/>
                  <w:rPrChange w:id="1043" w:author="Amuthu Pandian P" w:date="2023-11-16T11:48:00Z">
                    <w:rPr>
                      <w:rFonts w:ascii="Times New Roman" w:hAnsi="Times New Roman" w:cs="Times New Roman"/>
                      <w:bCs/>
                      <w:color w:val="131413"/>
                      <w:sz w:val="24"/>
                      <w:szCs w:val="24"/>
                    </w:rPr>
                  </w:rPrChange>
                </w:rPr>
                <w:delInstrText>ADDIN CSL_CITATION {"citationItems":[{"id":"ITEM-1","itemData":{"DOI":"10.24961/j.tek.ind.pert.2021.31.2.143","abstract":"… time, perhaps due to certain conditions or interventions. However, its major limitation is that … barriers that were perceived by SMEs owners namely raw material, financial access, and …","author":[{"dropping-particle":"","family":"Teknologi","given":"Jurnal","non-dropping-particle":"","parse-names":false,"suffix":""},{"dropping-particle":"","family":"Pertanian","given":"Industri","non-dropping-particle":"","parse-names":false,"suffix":""},{"dropping-particle":"","family":"Riset","given":"Dirjen Penguatan","non-dropping-particle":"","parse-names":false,"suffix":""}],"container-title":"Jurnal Teknologi Industri Pertanian","id":"ITEM-1","issue":"2","issued":{"date-parts":[["2021"]]},"page":"143-152","title":"Arriers To Innovation and Competitiveness: a Case Study of Rattan Craft and Furniture Smes in Aceh","type":"article-journal","volume":"31"},"uris":["http://www.mendeley.com/documents/?uuid=37dc2d1b-5b1e-4f01-814a-a9c065e10030","http://www.mendeley.com/documents/?uuid=f0cb555b-8078-4616-9377-492e506a1156"]}],"mendeley":{"formattedCitation":"(Teknologi et al., 2021)","manualFormatting":"Teknologi et al., (2021)","plainTextFormattedCitation":"(Teknologi et al., 2021)","previouslyFormattedCitation":"(Teknologi et al., 2021)"},"properties":{"noteIndex":0},"schema":"https://github.com/citation-style-language/schema/raw/master/csl-citation.json"}</w:delInstrText>
              </w:r>
              <w:r w:rsidRPr="003E40D4" w:rsidDel="003E40D4">
                <w:rPr>
                  <w:rFonts w:ascii="Times New Roman" w:hAnsi="Times New Roman" w:cs="Times New Roman"/>
                  <w:bCs/>
                  <w:color w:val="131413"/>
                  <w:sz w:val="24"/>
                  <w:szCs w:val="24"/>
                  <w:rPrChange w:id="1044" w:author="Amuthu Pandian P" w:date="2023-11-16T11:48:00Z">
                    <w:rPr>
                      <w:rFonts w:ascii="Times New Roman" w:hAnsi="Times New Roman" w:cs="Times New Roman"/>
                      <w:bCs/>
                      <w:color w:val="131413"/>
                      <w:sz w:val="24"/>
                      <w:szCs w:val="24"/>
                    </w:rPr>
                  </w:rPrChange>
                </w:rPr>
                <w:fldChar w:fldCharType="separate"/>
              </w:r>
              <w:r w:rsidRPr="003E40D4" w:rsidDel="003E40D4">
                <w:rPr>
                  <w:rFonts w:ascii="Times New Roman" w:hAnsi="Times New Roman" w:cs="Times New Roman"/>
                  <w:bCs/>
                  <w:noProof/>
                  <w:color w:val="131413"/>
                  <w:sz w:val="24"/>
                  <w:szCs w:val="24"/>
                  <w:rPrChange w:id="1045" w:author="Amuthu Pandian P" w:date="2023-11-16T11:48:00Z">
                    <w:rPr>
                      <w:rFonts w:ascii="Times New Roman" w:hAnsi="Times New Roman" w:cs="Times New Roman"/>
                      <w:bCs/>
                      <w:noProof/>
                      <w:color w:val="131413"/>
                      <w:sz w:val="24"/>
                      <w:szCs w:val="24"/>
                    </w:rPr>
                  </w:rPrChange>
                </w:rPr>
                <w:delText xml:space="preserve">Teknologi </w:delText>
              </w:r>
              <w:r w:rsidRPr="003E40D4" w:rsidDel="003E40D4">
                <w:rPr>
                  <w:rFonts w:ascii="Times New Roman" w:hAnsi="Times New Roman" w:cs="Times New Roman"/>
                  <w:bCs/>
                  <w:i/>
                  <w:iCs/>
                  <w:noProof/>
                  <w:color w:val="131413"/>
                  <w:sz w:val="24"/>
                  <w:szCs w:val="24"/>
                  <w:rPrChange w:id="1046" w:author="Amuthu Pandian P" w:date="2023-11-16T11:48:00Z">
                    <w:rPr>
                      <w:rFonts w:ascii="Times New Roman" w:hAnsi="Times New Roman" w:cs="Times New Roman"/>
                      <w:bCs/>
                      <w:i/>
                      <w:iCs/>
                      <w:noProof/>
                      <w:color w:val="131413"/>
                      <w:sz w:val="24"/>
                      <w:szCs w:val="24"/>
                    </w:rPr>
                  </w:rPrChange>
                </w:rPr>
                <w:delText>et al.</w:delText>
              </w:r>
              <w:r w:rsidRPr="003E40D4" w:rsidDel="003E40D4">
                <w:rPr>
                  <w:rFonts w:ascii="Times New Roman" w:hAnsi="Times New Roman" w:cs="Times New Roman"/>
                  <w:bCs/>
                  <w:noProof/>
                  <w:color w:val="131413"/>
                  <w:sz w:val="24"/>
                  <w:szCs w:val="24"/>
                  <w:rPrChange w:id="1047" w:author="Amuthu Pandian P" w:date="2023-11-16T11:48:00Z">
                    <w:rPr>
                      <w:rFonts w:ascii="Times New Roman" w:hAnsi="Times New Roman" w:cs="Times New Roman"/>
                      <w:bCs/>
                      <w:noProof/>
                      <w:color w:val="131413"/>
                      <w:sz w:val="24"/>
                      <w:szCs w:val="24"/>
                    </w:rPr>
                  </w:rPrChange>
                </w:rPr>
                <w:delText>, (2021)</w:delText>
              </w:r>
              <w:r w:rsidRPr="003E40D4" w:rsidDel="003E40D4">
                <w:rPr>
                  <w:rFonts w:ascii="Times New Roman" w:hAnsi="Times New Roman" w:cs="Times New Roman"/>
                  <w:bCs/>
                  <w:color w:val="131413"/>
                  <w:sz w:val="24"/>
                  <w:szCs w:val="24"/>
                  <w:rPrChange w:id="1048" w:author="Amuthu Pandian P" w:date="2023-11-16T11:48:00Z">
                    <w:rPr>
                      <w:rFonts w:ascii="Times New Roman" w:hAnsi="Times New Roman" w:cs="Times New Roman"/>
                      <w:bCs/>
                      <w:color w:val="131413"/>
                      <w:sz w:val="24"/>
                      <w:szCs w:val="24"/>
                    </w:rPr>
                  </w:rPrChange>
                </w:rPr>
                <w:fldChar w:fldCharType="end"/>
              </w:r>
            </w:del>
          </w:p>
        </w:tc>
      </w:tr>
      <w:tr w:rsidR="00345438" w:rsidRPr="003E40D4" w:rsidDel="003E40D4" w14:paraId="66C105B4" w14:textId="1F5A48E0" w:rsidTr="00D61B40">
        <w:trPr>
          <w:trHeight w:val="508"/>
          <w:del w:id="1049" w:author="Amuthu Pandian P" w:date="2023-11-16T11:48:00Z"/>
        </w:trPr>
        <w:tc>
          <w:tcPr>
            <w:tcW w:w="0" w:type="auto"/>
          </w:tcPr>
          <w:p w14:paraId="1E3933C4" w14:textId="6675A159" w:rsidR="00345438" w:rsidRPr="003E40D4" w:rsidDel="003E40D4" w:rsidRDefault="00345438" w:rsidP="003E40D4">
            <w:pPr>
              <w:jc w:val="center"/>
              <w:rPr>
                <w:del w:id="1050" w:author="Amuthu Pandian P" w:date="2023-11-16T11:48:00Z"/>
                <w:rFonts w:ascii="Times New Roman" w:hAnsi="Times New Roman" w:cs="Times New Roman"/>
                <w:b/>
                <w:color w:val="131413"/>
                <w:sz w:val="24"/>
                <w:rPrChange w:id="1051" w:author="Amuthu Pandian P" w:date="2023-11-16T11:48:00Z">
                  <w:rPr>
                    <w:del w:id="1052" w:author="Amuthu Pandian P" w:date="2023-11-16T11:48:00Z"/>
                    <w:rFonts w:ascii="Times New Roman" w:hAnsi="Times New Roman" w:cs="Times New Roman"/>
                    <w:b/>
                    <w:color w:val="131413"/>
                    <w:sz w:val="24"/>
                  </w:rPr>
                </w:rPrChange>
              </w:rPr>
              <w:pPrChange w:id="1053" w:author="Amuthu Pandian P" w:date="2023-11-16T11:48:00Z">
                <w:pPr>
                  <w:autoSpaceDE w:val="0"/>
                  <w:spacing w:line="480" w:lineRule="auto"/>
                  <w:contextualSpacing/>
                  <w:jc w:val="both"/>
                </w:pPr>
              </w:pPrChange>
            </w:pPr>
            <w:del w:id="1054" w:author="Amuthu Pandian P" w:date="2023-11-16T11:48:00Z">
              <w:r w:rsidRPr="003E40D4" w:rsidDel="003E40D4">
                <w:rPr>
                  <w:rFonts w:ascii="Times New Roman" w:hAnsi="Times New Roman" w:cs="Times New Roman"/>
                  <w:b/>
                  <w:color w:val="131413"/>
                  <w:sz w:val="24"/>
                  <w:rPrChange w:id="1055" w:author="Amuthu Pandian P" w:date="2023-11-16T11:48:00Z">
                    <w:rPr>
                      <w:rFonts w:ascii="Times New Roman" w:hAnsi="Times New Roman" w:cs="Times New Roman"/>
                      <w:b/>
                      <w:color w:val="131413"/>
                      <w:sz w:val="24"/>
                    </w:rPr>
                  </w:rPrChange>
                </w:rPr>
                <w:delText>5</w:delText>
              </w:r>
            </w:del>
          </w:p>
        </w:tc>
        <w:tc>
          <w:tcPr>
            <w:tcW w:w="0" w:type="auto"/>
            <w:vMerge/>
          </w:tcPr>
          <w:p w14:paraId="0BE535C4" w14:textId="49BBC659" w:rsidR="00345438" w:rsidRPr="003E40D4" w:rsidDel="003E40D4" w:rsidRDefault="00345438" w:rsidP="003E40D4">
            <w:pPr>
              <w:jc w:val="center"/>
              <w:rPr>
                <w:del w:id="1056" w:author="Amuthu Pandian P" w:date="2023-11-16T11:48:00Z"/>
                <w:rFonts w:ascii="Times New Roman" w:hAnsi="Times New Roman" w:cs="Times New Roman"/>
                <w:b/>
                <w:color w:val="131413"/>
                <w:sz w:val="24"/>
                <w:rPrChange w:id="1057" w:author="Amuthu Pandian P" w:date="2023-11-16T11:48:00Z">
                  <w:rPr>
                    <w:del w:id="1058" w:author="Amuthu Pandian P" w:date="2023-11-16T11:48:00Z"/>
                    <w:rFonts w:ascii="Times New Roman" w:hAnsi="Times New Roman" w:cs="Times New Roman"/>
                    <w:b/>
                    <w:color w:val="131413"/>
                    <w:sz w:val="24"/>
                  </w:rPr>
                </w:rPrChange>
              </w:rPr>
              <w:pPrChange w:id="1059" w:author="Amuthu Pandian P" w:date="2023-11-16T11:48:00Z">
                <w:pPr>
                  <w:autoSpaceDE w:val="0"/>
                  <w:spacing w:line="480" w:lineRule="auto"/>
                  <w:contextualSpacing/>
                  <w:jc w:val="both"/>
                </w:pPr>
              </w:pPrChange>
            </w:pPr>
          </w:p>
        </w:tc>
        <w:tc>
          <w:tcPr>
            <w:tcW w:w="0" w:type="auto"/>
          </w:tcPr>
          <w:p w14:paraId="554C6830" w14:textId="1547FBB0" w:rsidR="00345438" w:rsidRPr="003E40D4" w:rsidDel="003E40D4" w:rsidRDefault="00345438" w:rsidP="003E40D4">
            <w:pPr>
              <w:jc w:val="center"/>
              <w:rPr>
                <w:del w:id="1060" w:author="Amuthu Pandian P" w:date="2023-11-16T11:48:00Z"/>
                <w:rFonts w:ascii="Times New Roman" w:hAnsi="Times New Roman" w:cs="Times New Roman"/>
                <w:bCs/>
                <w:color w:val="131413"/>
                <w:sz w:val="24"/>
                <w:rPrChange w:id="1061" w:author="Amuthu Pandian P" w:date="2023-11-16T11:48:00Z">
                  <w:rPr>
                    <w:del w:id="1062" w:author="Amuthu Pandian P" w:date="2023-11-16T11:48:00Z"/>
                    <w:rFonts w:ascii="Times New Roman" w:hAnsi="Times New Roman" w:cs="Times New Roman"/>
                    <w:bCs/>
                    <w:color w:val="131413"/>
                    <w:sz w:val="24"/>
                  </w:rPr>
                </w:rPrChange>
              </w:rPr>
              <w:pPrChange w:id="1063" w:author="Amuthu Pandian P" w:date="2023-11-16T11:48:00Z">
                <w:pPr>
                  <w:autoSpaceDE w:val="0"/>
                  <w:spacing w:line="480" w:lineRule="auto"/>
                  <w:contextualSpacing/>
                  <w:jc w:val="both"/>
                </w:pPr>
              </w:pPrChange>
            </w:pPr>
            <w:del w:id="1064" w:author="Amuthu Pandian P" w:date="2023-11-16T11:48:00Z">
              <w:r w:rsidRPr="003E40D4" w:rsidDel="003E40D4">
                <w:rPr>
                  <w:rFonts w:ascii="Times New Roman" w:hAnsi="Times New Roman" w:cs="Times New Roman"/>
                  <w:bCs/>
                  <w:color w:val="131413"/>
                  <w:sz w:val="24"/>
                  <w:rPrChange w:id="1065" w:author="Amuthu Pandian P" w:date="2023-11-16T11:48:00Z">
                    <w:rPr>
                      <w:rFonts w:ascii="Times New Roman" w:hAnsi="Times New Roman" w:cs="Times New Roman"/>
                      <w:bCs/>
                      <w:color w:val="131413"/>
                      <w:sz w:val="24"/>
                    </w:rPr>
                  </w:rPrChange>
                </w:rPr>
                <w:delText>Ineffective communication</w:delText>
              </w:r>
            </w:del>
          </w:p>
        </w:tc>
        <w:tc>
          <w:tcPr>
            <w:tcW w:w="0" w:type="auto"/>
          </w:tcPr>
          <w:p w14:paraId="0A0CCE86" w14:textId="63D40F9A" w:rsidR="00345438" w:rsidRPr="003E40D4" w:rsidDel="003E40D4" w:rsidRDefault="0043784F" w:rsidP="003E40D4">
            <w:pPr>
              <w:jc w:val="center"/>
              <w:rPr>
                <w:del w:id="1066" w:author="Amuthu Pandian P" w:date="2023-11-16T11:48:00Z"/>
                <w:rFonts w:ascii="Times New Roman" w:hAnsi="Times New Roman" w:cs="Times New Roman"/>
                <w:bCs/>
                <w:color w:val="131413"/>
                <w:sz w:val="24"/>
                <w:szCs w:val="24"/>
                <w:rPrChange w:id="1067" w:author="Amuthu Pandian P" w:date="2023-11-16T11:48:00Z">
                  <w:rPr>
                    <w:del w:id="1068" w:author="Amuthu Pandian P" w:date="2023-11-16T11:48:00Z"/>
                    <w:rFonts w:ascii="Times New Roman" w:hAnsi="Times New Roman" w:cs="Times New Roman"/>
                    <w:bCs/>
                    <w:color w:val="131413"/>
                    <w:sz w:val="24"/>
                    <w:szCs w:val="24"/>
                  </w:rPr>
                </w:rPrChange>
              </w:rPr>
              <w:pPrChange w:id="1069" w:author="Amuthu Pandian P" w:date="2023-11-16T11:48:00Z">
                <w:pPr>
                  <w:autoSpaceDE w:val="0"/>
                  <w:spacing w:line="480" w:lineRule="auto"/>
                  <w:contextualSpacing/>
                  <w:jc w:val="both"/>
                </w:pPr>
              </w:pPrChange>
            </w:pPr>
            <w:del w:id="1070" w:author="Amuthu Pandian P" w:date="2023-11-16T11:48:00Z">
              <w:r w:rsidRPr="003E40D4" w:rsidDel="003E40D4">
                <w:rPr>
                  <w:rFonts w:ascii="Times New Roman" w:hAnsi="Times New Roman" w:cs="Times New Roman"/>
                  <w:bCs/>
                  <w:color w:val="131413"/>
                  <w:sz w:val="24"/>
                  <w:szCs w:val="24"/>
                  <w:rPrChange w:id="1071" w:author="Amuthu Pandian P" w:date="2023-11-16T11:48:00Z">
                    <w:rPr>
                      <w:rFonts w:ascii="Times New Roman" w:hAnsi="Times New Roman" w:cs="Times New Roman"/>
                      <w:bCs/>
                      <w:color w:val="131413"/>
                      <w:sz w:val="24"/>
                      <w:szCs w:val="24"/>
                    </w:rPr>
                  </w:rPrChange>
                </w:rPr>
                <w:delText>Communication gaps and inefficiencies within the industry, hindering the successful implementation and coordination of Lean initiatives.</w:delText>
              </w:r>
            </w:del>
          </w:p>
        </w:tc>
        <w:tc>
          <w:tcPr>
            <w:tcW w:w="0" w:type="auto"/>
          </w:tcPr>
          <w:p w14:paraId="6F45E076" w14:textId="7BC3BDEE" w:rsidR="00345438" w:rsidRPr="003E40D4" w:rsidDel="003E40D4" w:rsidRDefault="00345438" w:rsidP="003E40D4">
            <w:pPr>
              <w:jc w:val="center"/>
              <w:rPr>
                <w:del w:id="1072" w:author="Amuthu Pandian P" w:date="2023-11-16T11:48:00Z"/>
                <w:rFonts w:ascii="Times New Roman" w:hAnsi="Times New Roman" w:cs="Times New Roman"/>
                <w:bCs/>
                <w:color w:val="131413"/>
                <w:sz w:val="24"/>
                <w:szCs w:val="24"/>
                <w:rPrChange w:id="1073" w:author="Amuthu Pandian P" w:date="2023-11-16T11:48:00Z">
                  <w:rPr>
                    <w:del w:id="1074" w:author="Amuthu Pandian P" w:date="2023-11-16T11:48:00Z"/>
                    <w:rFonts w:ascii="Times New Roman" w:hAnsi="Times New Roman" w:cs="Times New Roman"/>
                    <w:bCs/>
                    <w:color w:val="131413"/>
                    <w:sz w:val="24"/>
                    <w:szCs w:val="24"/>
                  </w:rPr>
                </w:rPrChange>
              </w:rPr>
              <w:pPrChange w:id="1075" w:author="Amuthu Pandian P" w:date="2023-11-16T11:48:00Z">
                <w:pPr>
                  <w:autoSpaceDE w:val="0"/>
                  <w:spacing w:line="480" w:lineRule="auto"/>
                  <w:contextualSpacing/>
                  <w:jc w:val="both"/>
                </w:pPr>
              </w:pPrChange>
            </w:pPr>
            <w:del w:id="1076" w:author="Amuthu Pandian P" w:date="2023-11-16T11:48:00Z">
              <w:r w:rsidRPr="003E40D4" w:rsidDel="003E40D4">
                <w:rPr>
                  <w:rFonts w:ascii="Times New Roman" w:hAnsi="Times New Roman" w:cs="Times New Roman"/>
                  <w:bCs/>
                  <w:color w:val="131413"/>
                  <w:sz w:val="24"/>
                  <w:szCs w:val="24"/>
                  <w:rPrChange w:id="1077" w:author="Amuthu Pandian P" w:date="2023-11-16T11:48:00Z">
                    <w:rPr>
                      <w:rFonts w:ascii="Times New Roman" w:hAnsi="Times New Roman" w:cs="Times New Roman"/>
                      <w:bCs/>
                      <w:color w:val="131413"/>
                      <w:sz w:val="24"/>
                      <w:szCs w:val="24"/>
                    </w:rPr>
                  </w:rPrChange>
                </w:rPr>
                <w:fldChar w:fldCharType="begin" w:fldLock="1"/>
              </w:r>
              <w:r w:rsidRPr="003E40D4" w:rsidDel="003E40D4">
                <w:rPr>
                  <w:rFonts w:ascii="Times New Roman" w:hAnsi="Times New Roman" w:cs="Times New Roman"/>
                  <w:bCs/>
                  <w:color w:val="131413"/>
                  <w:sz w:val="24"/>
                  <w:szCs w:val="24"/>
                  <w:rPrChange w:id="1078" w:author="Amuthu Pandian P" w:date="2023-11-16T11:48:00Z">
                    <w:rPr>
                      <w:rFonts w:ascii="Times New Roman" w:hAnsi="Times New Roman" w:cs="Times New Roman"/>
                      <w:bCs/>
                      <w:color w:val="131413"/>
                      <w:sz w:val="24"/>
                      <w:szCs w:val="24"/>
                    </w:rPr>
                  </w:rPrChange>
                </w:rPr>
                <w:delInstrText>ADDIN CSL_CITATION {"citationItems":[{"id":"ITEM-1","itemData":{"author":[{"dropping-particle":"","family":"Sharma","given":"Venugopal","non-dropping-particle":"","parse-names":false,"suffix":""},{"dropping-particle":"","family":"Kumar","given":"Rajesh","non-dropping-particle":"","parse-names":false,"suffix":""},{"dropping-particle":"","family":"Meghraj","given":"","non-dropping-particle":"","parse-names":false,"suffix":""}],"container-title":"IJSTE - International Journal of Science Technology &amp; Engineering","id":"ITEM-1","issue":"04","issued":{"date-parts":[["2016"]]},"page":"51-58","title":"Analysis of Furniture Industry through Value Engineering by Eliminating the Barriers","type":"article-journal","volume":"3"},"uris":["http://www.mendeley.com/documents/?uuid=6cc3654c-a72f-4932-bd99-2c6f5f13d5b5","http://www.mendeley.com/documents/?uuid=b1181043-bf64-4602-b555-bf675374f2f6"]}],"mendeley":{"formattedCitation":"(Sharma et al., 2016)","manualFormatting":"Sharma et al., (2016)","plainTextFormattedCitation":"(Sharma et al., 2016)","previouslyFormattedCitation":"(Sharma et al., 2016)"},"properties":{"noteIndex":0},"schema":"https://github.com/citation-style-language/schema/raw/master/csl-citation.json"}</w:delInstrText>
              </w:r>
              <w:r w:rsidRPr="003E40D4" w:rsidDel="003E40D4">
                <w:rPr>
                  <w:rFonts w:ascii="Times New Roman" w:hAnsi="Times New Roman" w:cs="Times New Roman"/>
                  <w:bCs/>
                  <w:color w:val="131413"/>
                  <w:sz w:val="24"/>
                  <w:szCs w:val="24"/>
                  <w:rPrChange w:id="1079" w:author="Amuthu Pandian P" w:date="2023-11-16T11:48:00Z">
                    <w:rPr>
                      <w:rFonts w:ascii="Times New Roman" w:hAnsi="Times New Roman" w:cs="Times New Roman"/>
                      <w:bCs/>
                      <w:color w:val="131413"/>
                      <w:sz w:val="24"/>
                      <w:szCs w:val="24"/>
                    </w:rPr>
                  </w:rPrChange>
                </w:rPr>
                <w:fldChar w:fldCharType="separate"/>
              </w:r>
              <w:r w:rsidRPr="003E40D4" w:rsidDel="003E40D4">
                <w:rPr>
                  <w:rFonts w:ascii="Times New Roman" w:hAnsi="Times New Roman" w:cs="Times New Roman"/>
                  <w:bCs/>
                  <w:noProof/>
                  <w:color w:val="131413"/>
                  <w:sz w:val="24"/>
                  <w:szCs w:val="24"/>
                  <w:rPrChange w:id="1080" w:author="Amuthu Pandian P" w:date="2023-11-16T11:48:00Z">
                    <w:rPr>
                      <w:rFonts w:ascii="Times New Roman" w:hAnsi="Times New Roman" w:cs="Times New Roman"/>
                      <w:bCs/>
                      <w:noProof/>
                      <w:color w:val="131413"/>
                      <w:sz w:val="24"/>
                      <w:szCs w:val="24"/>
                    </w:rPr>
                  </w:rPrChange>
                </w:rPr>
                <w:delText xml:space="preserve">Sharma </w:delText>
              </w:r>
              <w:r w:rsidRPr="003E40D4" w:rsidDel="003E40D4">
                <w:rPr>
                  <w:rFonts w:ascii="Times New Roman" w:hAnsi="Times New Roman" w:cs="Times New Roman"/>
                  <w:bCs/>
                  <w:i/>
                  <w:iCs/>
                  <w:noProof/>
                  <w:color w:val="131413"/>
                  <w:sz w:val="24"/>
                  <w:szCs w:val="24"/>
                  <w:rPrChange w:id="1081" w:author="Amuthu Pandian P" w:date="2023-11-16T11:48:00Z">
                    <w:rPr>
                      <w:rFonts w:ascii="Times New Roman" w:hAnsi="Times New Roman" w:cs="Times New Roman"/>
                      <w:bCs/>
                      <w:i/>
                      <w:iCs/>
                      <w:noProof/>
                      <w:color w:val="131413"/>
                      <w:sz w:val="24"/>
                      <w:szCs w:val="24"/>
                    </w:rPr>
                  </w:rPrChange>
                </w:rPr>
                <w:delText>et al.</w:delText>
              </w:r>
              <w:r w:rsidRPr="003E40D4" w:rsidDel="003E40D4">
                <w:rPr>
                  <w:rFonts w:ascii="Times New Roman" w:hAnsi="Times New Roman" w:cs="Times New Roman"/>
                  <w:bCs/>
                  <w:noProof/>
                  <w:color w:val="131413"/>
                  <w:sz w:val="24"/>
                  <w:szCs w:val="24"/>
                  <w:rPrChange w:id="1082" w:author="Amuthu Pandian P" w:date="2023-11-16T11:48:00Z">
                    <w:rPr>
                      <w:rFonts w:ascii="Times New Roman" w:hAnsi="Times New Roman" w:cs="Times New Roman"/>
                      <w:bCs/>
                      <w:noProof/>
                      <w:color w:val="131413"/>
                      <w:sz w:val="24"/>
                      <w:szCs w:val="24"/>
                    </w:rPr>
                  </w:rPrChange>
                </w:rPr>
                <w:delText>, (2016)</w:delText>
              </w:r>
              <w:r w:rsidRPr="003E40D4" w:rsidDel="003E40D4">
                <w:rPr>
                  <w:rFonts w:ascii="Times New Roman" w:hAnsi="Times New Roman" w:cs="Times New Roman"/>
                  <w:bCs/>
                  <w:color w:val="131413"/>
                  <w:sz w:val="24"/>
                  <w:szCs w:val="24"/>
                  <w:rPrChange w:id="1083" w:author="Amuthu Pandian P" w:date="2023-11-16T11:48:00Z">
                    <w:rPr>
                      <w:rFonts w:ascii="Times New Roman" w:hAnsi="Times New Roman" w:cs="Times New Roman"/>
                      <w:bCs/>
                      <w:color w:val="131413"/>
                      <w:sz w:val="24"/>
                      <w:szCs w:val="24"/>
                    </w:rPr>
                  </w:rPrChange>
                </w:rPr>
                <w:fldChar w:fldCharType="end"/>
              </w:r>
            </w:del>
          </w:p>
        </w:tc>
      </w:tr>
      <w:tr w:rsidR="00345438" w:rsidRPr="003E40D4" w:rsidDel="003E40D4" w14:paraId="3C692217" w14:textId="1EF2080C" w:rsidTr="00D61B40">
        <w:trPr>
          <w:trHeight w:val="508"/>
          <w:del w:id="1084" w:author="Amuthu Pandian P" w:date="2023-11-16T11:48:00Z"/>
        </w:trPr>
        <w:tc>
          <w:tcPr>
            <w:tcW w:w="0" w:type="auto"/>
          </w:tcPr>
          <w:p w14:paraId="3D465BE1" w14:textId="59C20EF7" w:rsidR="00345438" w:rsidRPr="003E40D4" w:rsidDel="003E40D4" w:rsidRDefault="00345438" w:rsidP="003E40D4">
            <w:pPr>
              <w:jc w:val="center"/>
              <w:rPr>
                <w:del w:id="1085" w:author="Amuthu Pandian P" w:date="2023-11-16T11:48:00Z"/>
                <w:rFonts w:ascii="Times New Roman" w:hAnsi="Times New Roman" w:cs="Times New Roman"/>
                <w:b/>
                <w:color w:val="131413"/>
                <w:sz w:val="24"/>
                <w:rPrChange w:id="1086" w:author="Amuthu Pandian P" w:date="2023-11-16T11:48:00Z">
                  <w:rPr>
                    <w:del w:id="1087" w:author="Amuthu Pandian P" w:date="2023-11-16T11:48:00Z"/>
                    <w:rFonts w:ascii="Times New Roman" w:hAnsi="Times New Roman" w:cs="Times New Roman"/>
                    <w:b/>
                    <w:color w:val="131413"/>
                    <w:sz w:val="24"/>
                  </w:rPr>
                </w:rPrChange>
              </w:rPr>
              <w:pPrChange w:id="1088" w:author="Amuthu Pandian P" w:date="2023-11-16T11:48:00Z">
                <w:pPr>
                  <w:autoSpaceDE w:val="0"/>
                  <w:spacing w:line="480" w:lineRule="auto"/>
                  <w:contextualSpacing/>
                  <w:jc w:val="both"/>
                </w:pPr>
              </w:pPrChange>
            </w:pPr>
            <w:del w:id="1089" w:author="Amuthu Pandian P" w:date="2023-11-16T11:48:00Z">
              <w:r w:rsidRPr="003E40D4" w:rsidDel="003E40D4">
                <w:rPr>
                  <w:rFonts w:ascii="Times New Roman" w:hAnsi="Times New Roman" w:cs="Times New Roman"/>
                  <w:b/>
                  <w:color w:val="131413"/>
                  <w:sz w:val="24"/>
                  <w:rPrChange w:id="1090" w:author="Amuthu Pandian P" w:date="2023-11-16T11:48:00Z">
                    <w:rPr>
                      <w:rFonts w:ascii="Times New Roman" w:hAnsi="Times New Roman" w:cs="Times New Roman"/>
                      <w:b/>
                      <w:color w:val="131413"/>
                      <w:sz w:val="24"/>
                    </w:rPr>
                  </w:rPrChange>
                </w:rPr>
                <w:delText>6</w:delText>
              </w:r>
            </w:del>
          </w:p>
        </w:tc>
        <w:tc>
          <w:tcPr>
            <w:tcW w:w="0" w:type="auto"/>
            <w:vMerge w:val="restart"/>
          </w:tcPr>
          <w:p w14:paraId="62B09102" w14:textId="13CF2D8F" w:rsidR="00345438" w:rsidRPr="003E40D4" w:rsidDel="003E40D4" w:rsidRDefault="00345438" w:rsidP="003E40D4">
            <w:pPr>
              <w:jc w:val="center"/>
              <w:rPr>
                <w:del w:id="1091" w:author="Amuthu Pandian P" w:date="2023-11-16T11:48:00Z"/>
                <w:rFonts w:ascii="Times New Roman" w:hAnsi="Times New Roman" w:cs="Times New Roman"/>
                <w:b/>
                <w:color w:val="131413"/>
                <w:sz w:val="24"/>
                <w:rPrChange w:id="1092" w:author="Amuthu Pandian P" w:date="2023-11-16T11:48:00Z">
                  <w:rPr>
                    <w:del w:id="1093" w:author="Amuthu Pandian P" w:date="2023-11-16T11:48:00Z"/>
                    <w:rFonts w:ascii="Times New Roman" w:hAnsi="Times New Roman" w:cs="Times New Roman"/>
                    <w:b/>
                    <w:color w:val="131413"/>
                    <w:sz w:val="24"/>
                  </w:rPr>
                </w:rPrChange>
              </w:rPr>
              <w:pPrChange w:id="1094" w:author="Amuthu Pandian P" w:date="2023-11-16T11:48:00Z">
                <w:pPr>
                  <w:autoSpaceDE w:val="0"/>
                  <w:spacing w:line="480" w:lineRule="auto"/>
                  <w:contextualSpacing/>
                  <w:jc w:val="both"/>
                </w:pPr>
              </w:pPrChange>
            </w:pPr>
            <w:bookmarkStart w:id="1095" w:name="_Hlk138683939"/>
            <w:del w:id="1096" w:author="Amuthu Pandian P" w:date="2023-11-16T11:48:00Z">
              <w:r w:rsidRPr="003E40D4" w:rsidDel="003E40D4">
                <w:rPr>
                  <w:rFonts w:ascii="Times New Roman" w:hAnsi="Times New Roman" w:cs="Times New Roman"/>
                  <w:b/>
                  <w:color w:val="131413"/>
                  <w:sz w:val="24"/>
                  <w:rPrChange w:id="1097" w:author="Amuthu Pandian P" w:date="2023-11-16T11:48:00Z">
                    <w:rPr>
                      <w:rFonts w:ascii="Times New Roman" w:hAnsi="Times New Roman" w:cs="Times New Roman"/>
                      <w:b/>
                      <w:color w:val="131413"/>
                      <w:sz w:val="24"/>
                    </w:rPr>
                  </w:rPrChange>
                </w:rPr>
                <w:delText>Technical</w:delText>
              </w:r>
            </w:del>
          </w:p>
        </w:tc>
        <w:tc>
          <w:tcPr>
            <w:tcW w:w="0" w:type="auto"/>
          </w:tcPr>
          <w:p w14:paraId="4C5F1F9F" w14:textId="1BAB8084" w:rsidR="00345438" w:rsidRPr="003E40D4" w:rsidDel="003E40D4" w:rsidRDefault="00345438" w:rsidP="003E40D4">
            <w:pPr>
              <w:jc w:val="center"/>
              <w:rPr>
                <w:del w:id="1098" w:author="Amuthu Pandian P" w:date="2023-11-16T11:48:00Z"/>
                <w:rFonts w:ascii="Times New Roman" w:hAnsi="Times New Roman" w:cs="Times New Roman"/>
                <w:bCs/>
                <w:color w:val="131413"/>
                <w:sz w:val="24"/>
                <w:rPrChange w:id="1099" w:author="Amuthu Pandian P" w:date="2023-11-16T11:48:00Z">
                  <w:rPr>
                    <w:del w:id="1100" w:author="Amuthu Pandian P" w:date="2023-11-16T11:48:00Z"/>
                    <w:rFonts w:ascii="Times New Roman" w:hAnsi="Times New Roman" w:cs="Times New Roman"/>
                    <w:bCs/>
                    <w:color w:val="131413"/>
                    <w:sz w:val="24"/>
                  </w:rPr>
                </w:rPrChange>
              </w:rPr>
              <w:pPrChange w:id="1101" w:author="Amuthu Pandian P" w:date="2023-11-16T11:48:00Z">
                <w:pPr>
                  <w:autoSpaceDE w:val="0"/>
                  <w:spacing w:line="480" w:lineRule="auto"/>
                  <w:contextualSpacing/>
                  <w:jc w:val="both"/>
                </w:pPr>
              </w:pPrChange>
            </w:pPr>
            <w:del w:id="1102" w:author="Amuthu Pandian P" w:date="2023-11-16T11:48:00Z">
              <w:r w:rsidRPr="003E40D4" w:rsidDel="003E40D4">
                <w:rPr>
                  <w:rFonts w:ascii="Times New Roman" w:hAnsi="Times New Roman" w:cs="Times New Roman"/>
                  <w:bCs/>
                  <w:color w:val="131413"/>
                  <w:sz w:val="24"/>
                  <w:rPrChange w:id="1103" w:author="Amuthu Pandian P" w:date="2023-11-16T11:48:00Z">
                    <w:rPr>
                      <w:rFonts w:ascii="Times New Roman" w:hAnsi="Times New Roman" w:cs="Times New Roman"/>
                      <w:bCs/>
                      <w:color w:val="131413"/>
                      <w:sz w:val="24"/>
                    </w:rPr>
                  </w:rPrChange>
                </w:rPr>
                <w:delText>Lack of modern design</w:delText>
              </w:r>
            </w:del>
          </w:p>
        </w:tc>
        <w:tc>
          <w:tcPr>
            <w:tcW w:w="0" w:type="auto"/>
          </w:tcPr>
          <w:p w14:paraId="5F1CA733" w14:textId="1F593C60" w:rsidR="00345438" w:rsidRPr="003E40D4" w:rsidDel="003E40D4" w:rsidRDefault="0043784F" w:rsidP="003E40D4">
            <w:pPr>
              <w:jc w:val="center"/>
              <w:rPr>
                <w:del w:id="1104" w:author="Amuthu Pandian P" w:date="2023-11-16T11:48:00Z"/>
                <w:rFonts w:ascii="Times New Roman" w:hAnsi="Times New Roman" w:cs="Times New Roman"/>
                <w:bCs/>
                <w:color w:val="131413"/>
                <w:sz w:val="24"/>
                <w:szCs w:val="24"/>
                <w:rPrChange w:id="1105" w:author="Amuthu Pandian P" w:date="2023-11-16T11:48:00Z">
                  <w:rPr>
                    <w:del w:id="1106" w:author="Amuthu Pandian P" w:date="2023-11-16T11:48:00Z"/>
                    <w:rFonts w:ascii="Times New Roman" w:hAnsi="Times New Roman" w:cs="Times New Roman"/>
                    <w:bCs/>
                    <w:color w:val="131413"/>
                    <w:sz w:val="24"/>
                    <w:szCs w:val="24"/>
                  </w:rPr>
                </w:rPrChange>
              </w:rPr>
              <w:pPrChange w:id="1107" w:author="Amuthu Pandian P" w:date="2023-11-16T11:48:00Z">
                <w:pPr>
                  <w:autoSpaceDE w:val="0"/>
                  <w:spacing w:line="480" w:lineRule="auto"/>
                  <w:contextualSpacing/>
                  <w:jc w:val="both"/>
                </w:pPr>
              </w:pPrChange>
            </w:pPr>
            <w:del w:id="1108" w:author="Amuthu Pandian P" w:date="2023-11-16T11:48:00Z">
              <w:r w:rsidRPr="003E40D4" w:rsidDel="003E40D4">
                <w:rPr>
                  <w:rFonts w:ascii="Times New Roman" w:hAnsi="Times New Roman" w:cs="Times New Roman"/>
                  <w:bCs/>
                  <w:color w:val="131413"/>
                  <w:sz w:val="24"/>
                  <w:szCs w:val="24"/>
                  <w:rPrChange w:id="1109" w:author="Amuthu Pandian P" w:date="2023-11-16T11:48:00Z">
                    <w:rPr>
                      <w:rFonts w:ascii="Times New Roman" w:hAnsi="Times New Roman" w:cs="Times New Roman"/>
                      <w:bCs/>
                      <w:color w:val="131413"/>
                      <w:sz w:val="24"/>
                      <w:szCs w:val="24"/>
                    </w:rPr>
                  </w:rPrChange>
                </w:rPr>
                <w:delText>Outdated or traditional design approaches that are not aligned with modern Lean manufacturing concepts and requirements.</w:delText>
              </w:r>
            </w:del>
          </w:p>
        </w:tc>
        <w:tc>
          <w:tcPr>
            <w:tcW w:w="0" w:type="auto"/>
          </w:tcPr>
          <w:p w14:paraId="784CFBE9" w14:textId="4736DE11" w:rsidR="00345438" w:rsidRPr="003E40D4" w:rsidDel="003E40D4" w:rsidRDefault="00345438" w:rsidP="003E40D4">
            <w:pPr>
              <w:jc w:val="center"/>
              <w:rPr>
                <w:del w:id="1110" w:author="Amuthu Pandian P" w:date="2023-11-16T11:48:00Z"/>
                <w:rFonts w:ascii="Times New Roman" w:hAnsi="Times New Roman" w:cs="Times New Roman"/>
                <w:bCs/>
                <w:color w:val="131413"/>
                <w:sz w:val="24"/>
                <w:szCs w:val="24"/>
                <w:rPrChange w:id="1111" w:author="Amuthu Pandian P" w:date="2023-11-16T11:48:00Z">
                  <w:rPr>
                    <w:del w:id="1112" w:author="Amuthu Pandian P" w:date="2023-11-16T11:48:00Z"/>
                    <w:rFonts w:ascii="Times New Roman" w:hAnsi="Times New Roman" w:cs="Times New Roman"/>
                    <w:bCs/>
                    <w:color w:val="131413"/>
                    <w:sz w:val="24"/>
                    <w:szCs w:val="24"/>
                  </w:rPr>
                </w:rPrChange>
              </w:rPr>
              <w:pPrChange w:id="1113" w:author="Amuthu Pandian P" w:date="2023-11-16T11:48:00Z">
                <w:pPr>
                  <w:autoSpaceDE w:val="0"/>
                  <w:spacing w:line="480" w:lineRule="auto"/>
                  <w:contextualSpacing/>
                  <w:jc w:val="both"/>
                </w:pPr>
              </w:pPrChange>
            </w:pPr>
            <w:del w:id="1114" w:author="Amuthu Pandian P" w:date="2023-11-16T11:48:00Z">
              <w:r w:rsidRPr="003E40D4" w:rsidDel="003E40D4">
                <w:rPr>
                  <w:rFonts w:ascii="Times New Roman" w:hAnsi="Times New Roman" w:cs="Times New Roman"/>
                  <w:bCs/>
                  <w:color w:val="131413"/>
                  <w:sz w:val="24"/>
                  <w:szCs w:val="24"/>
                  <w:rPrChange w:id="1115" w:author="Amuthu Pandian P" w:date="2023-11-16T11:48:00Z">
                    <w:rPr>
                      <w:rFonts w:ascii="Times New Roman" w:hAnsi="Times New Roman" w:cs="Times New Roman"/>
                      <w:bCs/>
                      <w:color w:val="131413"/>
                      <w:sz w:val="24"/>
                      <w:szCs w:val="24"/>
                    </w:rPr>
                  </w:rPrChange>
                </w:rPr>
                <w:fldChar w:fldCharType="begin" w:fldLock="1"/>
              </w:r>
              <w:r w:rsidRPr="003E40D4" w:rsidDel="003E40D4">
                <w:rPr>
                  <w:rFonts w:ascii="Times New Roman" w:hAnsi="Times New Roman" w:cs="Times New Roman"/>
                  <w:bCs/>
                  <w:color w:val="131413"/>
                  <w:sz w:val="24"/>
                  <w:szCs w:val="24"/>
                  <w:rPrChange w:id="1116" w:author="Amuthu Pandian P" w:date="2023-11-16T11:48:00Z">
                    <w:rPr>
                      <w:rFonts w:ascii="Times New Roman" w:hAnsi="Times New Roman" w:cs="Times New Roman"/>
                      <w:bCs/>
                      <w:color w:val="131413"/>
                      <w:sz w:val="24"/>
                      <w:szCs w:val="24"/>
                    </w:rPr>
                  </w:rPrChange>
                </w:rPr>
                <w:delInstrText>ADDIN CSL_CITATION {"citationItems":[{"id":"ITEM-1","itemData":{"DOI":"10.15376/biores.13.3.5254-5270","ISSN":"19302126","abstract":"The Malaysian furniture industry is the country's fastest growing subsector within the wood-based industry, and its socio-economic importance cannot be taken lightly. The industry is driven primarily by comparative advantages derived from low cost factor inputs, which has eroded in recent years due to escalating production cost. Further, the increasing competition from other cheaper producing nations, particularly China and Vietnam, is also putting a damper on the future competitiveness of the industry in Malaysia. To remain competitive, the Malaysian furniture industry must transform and advance the value-chain through innovation and value-addition. Although the government has played a pivotal role in providing a broad policy framework to support value-adding and innovative activities, success has been limited. This study evaluated the extent of innovation and its sources in the Malaysian furniture industry through an internet-based survey. The results indicated that external sources of innovation were more important than internal sources. The factor analysis showed that external inputs, market demand, and in-house research and development were the most important drivers of the innovation in the Malaysian furniture industry. Therefore, the furniture industry in Malaysia will require policy support to enhance its inherent capability for innovation in the long-term.","author":[{"dropping-particle":"","family":"Ratnasingam","given":"Jegatheswaran","non-dropping-particle":"","parse-names":false,"suffix":""},{"dropping-particle":"","family":"Ark","given":"Chin Khoon","non-dropping-particle":"","parse-names":false,"suffix":""},{"dropping-particle":"","family":"Latib","given":"Hazirah Ab","non-dropping-particle":"","parse-names":false,"suffix":""},{"dropping-particle":"","family":"Subramaniam","given":"Hasshviny","non-dropping-particle":"","parse-names":false,"suffix":""},{"dropping-particle":"","family":"Khoo","given":"Albert","non-dropping-particle":"","parse-names":false,"suffix":""}],"container-title":"BioResources","id":"ITEM-1","issue":"3","issued":{"date-parts":[["2019"]]},"page":"5254-5270","title":"Innovation in the Malaysian furniture industry: Drivers and challenges","type":"article-journal","volume":"13"},"uris":["http://www.mendeley.com/documents/?uuid=04292fc3-00db-42b2-8e8a-6728f1c80c98","http://www.mendeley.com/documents/?uuid=4e501ec6-92d4-4be2-9977-3078ce192134"]}],"mendeley":{"formattedCitation":"(Ratnasingam et al., 2019)","manualFormatting":"Ratnasingam et al., (2019)","plainTextFormattedCitation":"(Ratnasingam et al., 2019)","previouslyFormattedCitation":"(Ratnasingam et al., 2019)"},"properties":{"noteIndex":0},"schema":"https://github.com/citation-style-language/schema/raw/master/csl-citation.json"}</w:delInstrText>
              </w:r>
              <w:r w:rsidRPr="003E40D4" w:rsidDel="003E40D4">
                <w:rPr>
                  <w:rFonts w:ascii="Times New Roman" w:hAnsi="Times New Roman" w:cs="Times New Roman"/>
                  <w:bCs/>
                  <w:color w:val="131413"/>
                  <w:sz w:val="24"/>
                  <w:szCs w:val="24"/>
                  <w:rPrChange w:id="1117" w:author="Amuthu Pandian P" w:date="2023-11-16T11:48:00Z">
                    <w:rPr>
                      <w:rFonts w:ascii="Times New Roman" w:hAnsi="Times New Roman" w:cs="Times New Roman"/>
                      <w:bCs/>
                      <w:color w:val="131413"/>
                      <w:sz w:val="24"/>
                      <w:szCs w:val="24"/>
                    </w:rPr>
                  </w:rPrChange>
                </w:rPr>
                <w:fldChar w:fldCharType="separate"/>
              </w:r>
              <w:r w:rsidRPr="003E40D4" w:rsidDel="003E40D4">
                <w:rPr>
                  <w:rFonts w:ascii="Times New Roman" w:hAnsi="Times New Roman" w:cs="Times New Roman"/>
                  <w:bCs/>
                  <w:noProof/>
                  <w:color w:val="131413"/>
                  <w:sz w:val="24"/>
                  <w:szCs w:val="24"/>
                  <w:rPrChange w:id="1118" w:author="Amuthu Pandian P" w:date="2023-11-16T11:48:00Z">
                    <w:rPr>
                      <w:rFonts w:ascii="Times New Roman" w:hAnsi="Times New Roman" w:cs="Times New Roman"/>
                      <w:bCs/>
                      <w:noProof/>
                      <w:color w:val="131413"/>
                      <w:sz w:val="24"/>
                      <w:szCs w:val="24"/>
                    </w:rPr>
                  </w:rPrChange>
                </w:rPr>
                <w:delText xml:space="preserve">Ratnasingam </w:delText>
              </w:r>
              <w:r w:rsidRPr="003E40D4" w:rsidDel="003E40D4">
                <w:rPr>
                  <w:rFonts w:ascii="Times New Roman" w:hAnsi="Times New Roman" w:cs="Times New Roman"/>
                  <w:bCs/>
                  <w:i/>
                  <w:iCs/>
                  <w:noProof/>
                  <w:color w:val="131413"/>
                  <w:sz w:val="24"/>
                  <w:szCs w:val="24"/>
                  <w:rPrChange w:id="1119" w:author="Amuthu Pandian P" w:date="2023-11-16T11:48:00Z">
                    <w:rPr>
                      <w:rFonts w:ascii="Times New Roman" w:hAnsi="Times New Roman" w:cs="Times New Roman"/>
                      <w:bCs/>
                      <w:i/>
                      <w:iCs/>
                      <w:noProof/>
                      <w:color w:val="131413"/>
                      <w:sz w:val="24"/>
                      <w:szCs w:val="24"/>
                    </w:rPr>
                  </w:rPrChange>
                </w:rPr>
                <w:delText>et al.</w:delText>
              </w:r>
              <w:r w:rsidRPr="003E40D4" w:rsidDel="003E40D4">
                <w:rPr>
                  <w:rFonts w:ascii="Times New Roman" w:hAnsi="Times New Roman" w:cs="Times New Roman"/>
                  <w:bCs/>
                  <w:noProof/>
                  <w:color w:val="131413"/>
                  <w:sz w:val="24"/>
                  <w:szCs w:val="24"/>
                  <w:rPrChange w:id="1120" w:author="Amuthu Pandian P" w:date="2023-11-16T11:48:00Z">
                    <w:rPr>
                      <w:rFonts w:ascii="Times New Roman" w:hAnsi="Times New Roman" w:cs="Times New Roman"/>
                      <w:bCs/>
                      <w:noProof/>
                      <w:color w:val="131413"/>
                      <w:sz w:val="24"/>
                      <w:szCs w:val="24"/>
                    </w:rPr>
                  </w:rPrChange>
                </w:rPr>
                <w:delText>, (2019)</w:delText>
              </w:r>
              <w:r w:rsidRPr="003E40D4" w:rsidDel="003E40D4">
                <w:rPr>
                  <w:rFonts w:ascii="Times New Roman" w:hAnsi="Times New Roman" w:cs="Times New Roman"/>
                  <w:bCs/>
                  <w:color w:val="131413"/>
                  <w:sz w:val="24"/>
                  <w:szCs w:val="24"/>
                  <w:rPrChange w:id="1121" w:author="Amuthu Pandian P" w:date="2023-11-16T11:48:00Z">
                    <w:rPr>
                      <w:rFonts w:ascii="Times New Roman" w:hAnsi="Times New Roman" w:cs="Times New Roman"/>
                      <w:bCs/>
                      <w:color w:val="131413"/>
                      <w:sz w:val="24"/>
                      <w:szCs w:val="24"/>
                    </w:rPr>
                  </w:rPrChange>
                </w:rPr>
                <w:fldChar w:fldCharType="end"/>
              </w:r>
            </w:del>
          </w:p>
        </w:tc>
      </w:tr>
      <w:tr w:rsidR="00345438" w:rsidRPr="003E40D4" w:rsidDel="003E40D4" w14:paraId="179192A7" w14:textId="6C0188EB" w:rsidTr="00D61B40">
        <w:trPr>
          <w:trHeight w:val="521"/>
          <w:del w:id="1122" w:author="Amuthu Pandian P" w:date="2023-11-16T11:48:00Z"/>
        </w:trPr>
        <w:tc>
          <w:tcPr>
            <w:tcW w:w="0" w:type="auto"/>
          </w:tcPr>
          <w:p w14:paraId="5761DB0A" w14:textId="0B2703D0" w:rsidR="00345438" w:rsidRPr="003E40D4" w:rsidDel="003E40D4" w:rsidRDefault="00345438" w:rsidP="003E40D4">
            <w:pPr>
              <w:jc w:val="center"/>
              <w:rPr>
                <w:del w:id="1123" w:author="Amuthu Pandian P" w:date="2023-11-16T11:48:00Z"/>
                <w:rFonts w:ascii="Times New Roman" w:hAnsi="Times New Roman" w:cs="Times New Roman"/>
                <w:b/>
                <w:color w:val="131413"/>
                <w:sz w:val="24"/>
                <w:rPrChange w:id="1124" w:author="Amuthu Pandian P" w:date="2023-11-16T11:48:00Z">
                  <w:rPr>
                    <w:del w:id="1125" w:author="Amuthu Pandian P" w:date="2023-11-16T11:48:00Z"/>
                    <w:rFonts w:ascii="Times New Roman" w:hAnsi="Times New Roman" w:cs="Times New Roman"/>
                    <w:b/>
                    <w:color w:val="131413"/>
                    <w:sz w:val="24"/>
                  </w:rPr>
                </w:rPrChange>
              </w:rPr>
              <w:pPrChange w:id="1126" w:author="Amuthu Pandian P" w:date="2023-11-16T11:48:00Z">
                <w:pPr>
                  <w:autoSpaceDE w:val="0"/>
                  <w:spacing w:line="480" w:lineRule="auto"/>
                  <w:contextualSpacing/>
                  <w:jc w:val="both"/>
                </w:pPr>
              </w:pPrChange>
            </w:pPr>
            <w:del w:id="1127" w:author="Amuthu Pandian P" w:date="2023-11-16T11:48:00Z">
              <w:r w:rsidRPr="003E40D4" w:rsidDel="003E40D4">
                <w:rPr>
                  <w:rFonts w:ascii="Times New Roman" w:hAnsi="Times New Roman" w:cs="Times New Roman"/>
                  <w:b/>
                  <w:color w:val="131413"/>
                  <w:sz w:val="24"/>
                  <w:rPrChange w:id="1128" w:author="Amuthu Pandian P" w:date="2023-11-16T11:48:00Z">
                    <w:rPr>
                      <w:rFonts w:ascii="Times New Roman" w:hAnsi="Times New Roman" w:cs="Times New Roman"/>
                      <w:b/>
                      <w:color w:val="131413"/>
                      <w:sz w:val="24"/>
                    </w:rPr>
                  </w:rPrChange>
                </w:rPr>
                <w:delText>7</w:delText>
              </w:r>
            </w:del>
          </w:p>
        </w:tc>
        <w:tc>
          <w:tcPr>
            <w:tcW w:w="0" w:type="auto"/>
            <w:vMerge/>
          </w:tcPr>
          <w:p w14:paraId="12E90615" w14:textId="72C9FCEE" w:rsidR="00345438" w:rsidRPr="003E40D4" w:rsidDel="003E40D4" w:rsidRDefault="00345438" w:rsidP="003E40D4">
            <w:pPr>
              <w:jc w:val="center"/>
              <w:rPr>
                <w:del w:id="1129" w:author="Amuthu Pandian P" w:date="2023-11-16T11:48:00Z"/>
                <w:rFonts w:ascii="Times New Roman" w:hAnsi="Times New Roman" w:cs="Times New Roman"/>
                <w:b/>
                <w:color w:val="131413"/>
                <w:sz w:val="24"/>
                <w:rPrChange w:id="1130" w:author="Amuthu Pandian P" w:date="2023-11-16T11:48:00Z">
                  <w:rPr>
                    <w:del w:id="1131" w:author="Amuthu Pandian P" w:date="2023-11-16T11:48:00Z"/>
                    <w:rFonts w:ascii="Times New Roman" w:hAnsi="Times New Roman" w:cs="Times New Roman"/>
                    <w:b/>
                    <w:color w:val="131413"/>
                    <w:sz w:val="24"/>
                  </w:rPr>
                </w:rPrChange>
              </w:rPr>
              <w:pPrChange w:id="1132" w:author="Amuthu Pandian P" w:date="2023-11-16T11:48:00Z">
                <w:pPr>
                  <w:autoSpaceDE w:val="0"/>
                  <w:spacing w:line="480" w:lineRule="auto"/>
                  <w:contextualSpacing/>
                  <w:jc w:val="both"/>
                </w:pPr>
              </w:pPrChange>
            </w:pPr>
          </w:p>
        </w:tc>
        <w:tc>
          <w:tcPr>
            <w:tcW w:w="0" w:type="auto"/>
          </w:tcPr>
          <w:p w14:paraId="449A6D19" w14:textId="4E076C31" w:rsidR="00345438" w:rsidRPr="003E40D4" w:rsidDel="003E40D4" w:rsidRDefault="00345438" w:rsidP="003E40D4">
            <w:pPr>
              <w:jc w:val="center"/>
              <w:rPr>
                <w:del w:id="1133" w:author="Amuthu Pandian P" w:date="2023-11-16T11:48:00Z"/>
                <w:rFonts w:ascii="Times New Roman" w:hAnsi="Times New Roman" w:cs="Times New Roman"/>
                <w:bCs/>
                <w:color w:val="131413"/>
                <w:sz w:val="24"/>
                <w:rPrChange w:id="1134" w:author="Amuthu Pandian P" w:date="2023-11-16T11:48:00Z">
                  <w:rPr>
                    <w:del w:id="1135" w:author="Amuthu Pandian P" w:date="2023-11-16T11:48:00Z"/>
                    <w:rFonts w:ascii="Times New Roman" w:hAnsi="Times New Roman" w:cs="Times New Roman"/>
                    <w:bCs/>
                    <w:color w:val="131413"/>
                    <w:sz w:val="24"/>
                  </w:rPr>
                </w:rPrChange>
              </w:rPr>
              <w:pPrChange w:id="1136" w:author="Amuthu Pandian P" w:date="2023-11-16T11:48:00Z">
                <w:pPr>
                  <w:autoSpaceDE w:val="0"/>
                  <w:spacing w:line="480" w:lineRule="auto"/>
                  <w:contextualSpacing/>
                  <w:jc w:val="both"/>
                </w:pPr>
              </w:pPrChange>
            </w:pPr>
            <w:del w:id="1137" w:author="Amuthu Pandian P" w:date="2023-11-16T11:48:00Z">
              <w:r w:rsidRPr="003E40D4" w:rsidDel="003E40D4">
                <w:rPr>
                  <w:rFonts w:ascii="Times New Roman" w:hAnsi="Times New Roman" w:cs="Times New Roman"/>
                  <w:bCs/>
                  <w:sz w:val="24"/>
                  <w:rPrChange w:id="1138" w:author="Amuthu Pandian P" w:date="2023-11-16T11:48:00Z">
                    <w:rPr>
                      <w:rFonts w:ascii="Times New Roman" w:hAnsi="Times New Roman" w:cs="Times New Roman"/>
                      <w:bCs/>
                      <w:sz w:val="24"/>
                    </w:rPr>
                  </w:rPrChange>
                </w:rPr>
                <w:delText>Lack of quality control</w:delText>
              </w:r>
            </w:del>
          </w:p>
        </w:tc>
        <w:tc>
          <w:tcPr>
            <w:tcW w:w="0" w:type="auto"/>
          </w:tcPr>
          <w:p w14:paraId="6D12E9E6" w14:textId="432E7FCD" w:rsidR="00345438" w:rsidRPr="003E40D4" w:rsidDel="003E40D4" w:rsidRDefault="0043784F" w:rsidP="003E40D4">
            <w:pPr>
              <w:jc w:val="center"/>
              <w:rPr>
                <w:del w:id="1139" w:author="Amuthu Pandian P" w:date="2023-11-16T11:48:00Z"/>
                <w:rFonts w:ascii="Times New Roman" w:hAnsi="Times New Roman" w:cs="Times New Roman"/>
                <w:bCs/>
                <w:color w:val="131413"/>
                <w:sz w:val="24"/>
                <w:szCs w:val="24"/>
                <w:rPrChange w:id="1140" w:author="Amuthu Pandian P" w:date="2023-11-16T11:48:00Z">
                  <w:rPr>
                    <w:del w:id="1141" w:author="Amuthu Pandian P" w:date="2023-11-16T11:48:00Z"/>
                    <w:rFonts w:ascii="Times New Roman" w:hAnsi="Times New Roman" w:cs="Times New Roman"/>
                    <w:bCs/>
                    <w:color w:val="131413"/>
                    <w:sz w:val="24"/>
                    <w:szCs w:val="24"/>
                  </w:rPr>
                </w:rPrChange>
              </w:rPr>
              <w:pPrChange w:id="1142" w:author="Amuthu Pandian P" w:date="2023-11-16T11:48:00Z">
                <w:pPr>
                  <w:autoSpaceDE w:val="0"/>
                  <w:spacing w:line="480" w:lineRule="auto"/>
                  <w:contextualSpacing/>
                  <w:jc w:val="both"/>
                </w:pPr>
              </w:pPrChange>
            </w:pPr>
            <w:del w:id="1143" w:author="Amuthu Pandian P" w:date="2023-11-16T11:48:00Z">
              <w:r w:rsidRPr="003E40D4" w:rsidDel="003E40D4">
                <w:rPr>
                  <w:rFonts w:ascii="Times New Roman" w:hAnsi="Times New Roman" w:cs="Times New Roman"/>
                  <w:bCs/>
                  <w:color w:val="131413"/>
                  <w:sz w:val="24"/>
                  <w:szCs w:val="24"/>
                  <w:rPrChange w:id="1144" w:author="Amuthu Pandian P" w:date="2023-11-16T11:48:00Z">
                    <w:rPr>
                      <w:rFonts w:ascii="Times New Roman" w:hAnsi="Times New Roman" w:cs="Times New Roman"/>
                      <w:bCs/>
                      <w:color w:val="131413"/>
                      <w:sz w:val="24"/>
                      <w:szCs w:val="24"/>
                    </w:rPr>
                  </w:rPrChange>
                </w:rPr>
                <w:delText>Insufficient quality control processes and standards, leading to inconsistencies and defects in furniture production.</w:delText>
              </w:r>
            </w:del>
          </w:p>
        </w:tc>
        <w:tc>
          <w:tcPr>
            <w:tcW w:w="0" w:type="auto"/>
          </w:tcPr>
          <w:p w14:paraId="73582508" w14:textId="443CCFED" w:rsidR="00345438" w:rsidRPr="003E40D4" w:rsidDel="003E40D4" w:rsidRDefault="00345438" w:rsidP="003E40D4">
            <w:pPr>
              <w:jc w:val="center"/>
              <w:rPr>
                <w:del w:id="1145" w:author="Amuthu Pandian P" w:date="2023-11-16T11:48:00Z"/>
                <w:rFonts w:ascii="Times New Roman" w:hAnsi="Times New Roman" w:cs="Times New Roman"/>
                <w:bCs/>
                <w:color w:val="131413"/>
                <w:sz w:val="24"/>
                <w:szCs w:val="24"/>
                <w:rPrChange w:id="1146" w:author="Amuthu Pandian P" w:date="2023-11-16T11:48:00Z">
                  <w:rPr>
                    <w:del w:id="1147" w:author="Amuthu Pandian P" w:date="2023-11-16T11:48:00Z"/>
                    <w:rFonts w:ascii="Times New Roman" w:hAnsi="Times New Roman" w:cs="Times New Roman"/>
                    <w:bCs/>
                    <w:color w:val="131413"/>
                    <w:sz w:val="24"/>
                    <w:szCs w:val="24"/>
                  </w:rPr>
                </w:rPrChange>
              </w:rPr>
              <w:pPrChange w:id="1148" w:author="Amuthu Pandian P" w:date="2023-11-16T11:48:00Z">
                <w:pPr>
                  <w:autoSpaceDE w:val="0"/>
                  <w:spacing w:line="480" w:lineRule="auto"/>
                  <w:contextualSpacing/>
                  <w:jc w:val="both"/>
                </w:pPr>
              </w:pPrChange>
            </w:pPr>
            <w:del w:id="1149" w:author="Amuthu Pandian P" w:date="2023-11-16T11:48:00Z">
              <w:r w:rsidRPr="003E40D4" w:rsidDel="003E40D4">
                <w:rPr>
                  <w:rFonts w:ascii="Times New Roman" w:hAnsi="Times New Roman" w:cs="Times New Roman"/>
                  <w:bCs/>
                  <w:color w:val="131413"/>
                  <w:sz w:val="24"/>
                  <w:szCs w:val="24"/>
                  <w:rPrChange w:id="1150" w:author="Amuthu Pandian P" w:date="2023-11-16T11:48:00Z">
                    <w:rPr>
                      <w:rFonts w:ascii="Times New Roman" w:hAnsi="Times New Roman" w:cs="Times New Roman"/>
                      <w:bCs/>
                      <w:color w:val="131413"/>
                      <w:sz w:val="24"/>
                      <w:szCs w:val="24"/>
                    </w:rPr>
                  </w:rPrChange>
                </w:rPr>
                <w:fldChar w:fldCharType="begin" w:fldLock="1"/>
              </w:r>
              <w:r w:rsidRPr="003E40D4" w:rsidDel="003E40D4">
                <w:rPr>
                  <w:rFonts w:ascii="Times New Roman" w:hAnsi="Times New Roman" w:cs="Times New Roman"/>
                  <w:bCs/>
                  <w:color w:val="131413"/>
                  <w:sz w:val="24"/>
                  <w:szCs w:val="24"/>
                  <w:rPrChange w:id="1151" w:author="Amuthu Pandian P" w:date="2023-11-16T11:48:00Z">
                    <w:rPr>
                      <w:rFonts w:ascii="Times New Roman" w:hAnsi="Times New Roman" w:cs="Times New Roman"/>
                      <w:bCs/>
                      <w:color w:val="131413"/>
                      <w:sz w:val="24"/>
                      <w:szCs w:val="24"/>
                    </w:rPr>
                  </w:rPrChange>
                </w:rPr>
                <w:delInstrText>ADDIN CSL_CITATION {"citationItems":[{"id":"ITEM-1","itemData":{"DOI":"10.1179/2042645311Y.0000000006","ISBN":"2042645311","ISSN":"20426445","abstract":"The US secondary wood industry has been facing tough market conditions. Companies believe that business will continue to be hampered by falling profits, consumers and employment throughout all 2010-2011. These market conditions are not a recent event; it has been a challenging market for over two decades. Secondary wood industries have had to change its status quo to be able to retain market share and stay in business. Proposed changes for the secondary wood industry include lean manufacturing implementation. This research studied the current state of lean manufacturing implementation in the US South Atlantic Region by means of an online survey. Results indicated that lean manufacturing is perceived as an excellent philosophy for making the secondary wood industry more competitive and it has an important implementation potential. Differences between diverse industry segments on the triggers and resources that lead to implementing lean manufacturing were also found. © 2011 IWSc.","author":[{"dropping-particle":"","family":"Velarde","given":"G. J.","non-dropping-particle":"","parse-names":false,"suffix":""},{"dropping-particle":"","family":"Pirraglia","given":"A.","non-dropping-particle":"","parse-names":false,"suffix":""},{"dropping-particle":"","family":"Dyk","given":"H.","non-dropping-particle":"Van","parse-names":false,"suffix":""},{"dropping-particle":"","family":"Saloni","given":"D. E.","non-dropping-particle":"","parse-names":false,"suffix":""}],"container-title":"International Wood Products Journal","id":"ITEM-1","issue":"1","issued":{"date-parts":[["2011"]]},"page":"30-37","title":"Lean manufacturing in the US South Atlantic Region: An overview of the current state of implementation in the secondary wood industry","type":"article-journal","volume":"2"},"uris":["http://www.mendeley.com/documents/?uuid=7948b95f-1485-4f65-b3ec-5e7756ede541","http://www.mendeley.com/documents/?uuid=0ea040e9-9dfe-4a33-847a-7dc459de1be2"]}],"mendeley":{"formattedCitation":"(Velarde et al., 2011)","manualFormatting":"Velarde et al., (2011)","plainTextFormattedCitation":"(Velarde et al., 2011)","previouslyFormattedCitation":"(Velarde et al., 2011)"},"properties":{"noteIndex":0},"schema":"https://github.com/citation-style-language/schema/raw/master/csl-citation.json"}</w:delInstrText>
              </w:r>
              <w:r w:rsidRPr="003E40D4" w:rsidDel="003E40D4">
                <w:rPr>
                  <w:rFonts w:ascii="Times New Roman" w:hAnsi="Times New Roman" w:cs="Times New Roman"/>
                  <w:bCs/>
                  <w:color w:val="131413"/>
                  <w:sz w:val="24"/>
                  <w:szCs w:val="24"/>
                  <w:rPrChange w:id="1152" w:author="Amuthu Pandian P" w:date="2023-11-16T11:48:00Z">
                    <w:rPr>
                      <w:rFonts w:ascii="Times New Roman" w:hAnsi="Times New Roman" w:cs="Times New Roman"/>
                      <w:bCs/>
                      <w:color w:val="131413"/>
                      <w:sz w:val="24"/>
                      <w:szCs w:val="24"/>
                    </w:rPr>
                  </w:rPrChange>
                </w:rPr>
                <w:fldChar w:fldCharType="separate"/>
              </w:r>
              <w:r w:rsidRPr="003E40D4" w:rsidDel="003E40D4">
                <w:rPr>
                  <w:rFonts w:ascii="Times New Roman" w:hAnsi="Times New Roman" w:cs="Times New Roman"/>
                  <w:bCs/>
                  <w:noProof/>
                  <w:color w:val="131413"/>
                  <w:sz w:val="24"/>
                  <w:szCs w:val="24"/>
                  <w:rPrChange w:id="1153" w:author="Amuthu Pandian P" w:date="2023-11-16T11:48:00Z">
                    <w:rPr>
                      <w:rFonts w:ascii="Times New Roman" w:hAnsi="Times New Roman" w:cs="Times New Roman"/>
                      <w:bCs/>
                      <w:noProof/>
                      <w:color w:val="131413"/>
                      <w:sz w:val="24"/>
                      <w:szCs w:val="24"/>
                    </w:rPr>
                  </w:rPrChange>
                </w:rPr>
                <w:delText xml:space="preserve">Velarde </w:delText>
              </w:r>
              <w:r w:rsidRPr="003E40D4" w:rsidDel="003E40D4">
                <w:rPr>
                  <w:rFonts w:ascii="Times New Roman" w:hAnsi="Times New Roman" w:cs="Times New Roman"/>
                  <w:bCs/>
                  <w:i/>
                  <w:iCs/>
                  <w:noProof/>
                  <w:color w:val="131413"/>
                  <w:sz w:val="24"/>
                  <w:szCs w:val="24"/>
                  <w:rPrChange w:id="1154" w:author="Amuthu Pandian P" w:date="2023-11-16T11:48:00Z">
                    <w:rPr>
                      <w:rFonts w:ascii="Times New Roman" w:hAnsi="Times New Roman" w:cs="Times New Roman"/>
                      <w:bCs/>
                      <w:i/>
                      <w:iCs/>
                      <w:noProof/>
                      <w:color w:val="131413"/>
                      <w:sz w:val="24"/>
                      <w:szCs w:val="24"/>
                    </w:rPr>
                  </w:rPrChange>
                </w:rPr>
                <w:delText>et al.</w:delText>
              </w:r>
              <w:r w:rsidRPr="003E40D4" w:rsidDel="003E40D4">
                <w:rPr>
                  <w:rFonts w:ascii="Times New Roman" w:hAnsi="Times New Roman" w:cs="Times New Roman"/>
                  <w:bCs/>
                  <w:noProof/>
                  <w:color w:val="131413"/>
                  <w:sz w:val="24"/>
                  <w:szCs w:val="24"/>
                  <w:rPrChange w:id="1155" w:author="Amuthu Pandian P" w:date="2023-11-16T11:48:00Z">
                    <w:rPr>
                      <w:rFonts w:ascii="Times New Roman" w:hAnsi="Times New Roman" w:cs="Times New Roman"/>
                      <w:bCs/>
                      <w:noProof/>
                      <w:color w:val="131413"/>
                      <w:sz w:val="24"/>
                      <w:szCs w:val="24"/>
                    </w:rPr>
                  </w:rPrChange>
                </w:rPr>
                <w:delText>, (2011)</w:delText>
              </w:r>
              <w:r w:rsidRPr="003E40D4" w:rsidDel="003E40D4">
                <w:rPr>
                  <w:rFonts w:ascii="Times New Roman" w:hAnsi="Times New Roman" w:cs="Times New Roman"/>
                  <w:bCs/>
                  <w:color w:val="131413"/>
                  <w:sz w:val="24"/>
                  <w:szCs w:val="24"/>
                  <w:rPrChange w:id="1156" w:author="Amuthu Pandian P" w:date="2023-11-16T11:48:00Z">
                    <w:rPr>
                      <w:rFonts w:ascii="Times New Roman" w:hAnsi="Times New Roman" w:cs="Times New Roman"/>
                      <w:bCs/>
                      <w:color w:val="131413"/>
                      <w:sz w:val="24"/>
                      <w:szCs w:val="24"/>
                    </w:rPr>
                  </w:rPrChange>
                </w:rPr>
                <w:fldChar w:fldCharType="end"/>
              </w:r>
            </w:del>
          </w:p>
        </w:tc>
      </w:tr>
      <w:tr w:rsidR="00345438" w:rsidRPr="003E40D4" w:rsidDel="003E40D4" w14:paraId="26F72910" w14:textId="6139A420" w:rsidTr="00D61B40">
        <w:trPr>
          <w:trHeight w:val="508"/>
          <w:del w:id="1157" w:author="Amuthu Pandian P" w:date="2023-11-16T11:48:00Z"/>
        </w:trPr>
        <w:tc>
          <w:tcPr>
            <w:tcW w:w="0" w:type="auto"/>
          </w:tcPr>
          <w:p w14:paraId="51FDA562" w14:textId="06B24717" w:rsidR="00345438" w:rsidRPr="003E40D4" w:rsidDel="003E40D4" w:rsidRDefault="00345438" w:rsidP="003E40D4">
            <w:pPr>
              <w:jc w:val="center"/>
              <w:rPr>
                <w:del w:id="1158" w:author="Amuthu Pandian P" w:date="2023-11-16T11:48:00Z"/>
                <w:rFonts w:ascii="Times New Roman" w:hAnsi="Times New Roman" w:cs="Times New Roman"/>
                <w:b/>
                <w:color w:val="131413"/>
                <w:sz w:val="24"/>
                <w:rPrChange w:id="1159" w:author="Amuthu Pandian P" w:date="2023-11-16T11:48:00Z">
                  <w:rPr>
                    <w:del w:id="1160" w:author="Amuthu Pandian P" w:date="2023-11-16T11:48:00Z"/>
                    <w:rFonts w:ascii="Times New Roman" w:hAnsi="Times New Roman" w:cs="Times New Roman"/>
                    <w:b/>
                    <w:color w:val="131413"/>
                    <w:sz w:val="24"/>
                  </w:rPr>
                </w:rPrChange>
              </w:rPr>
              <w:pPrChange w:id="1161" w:author="Amuthu Pandian P" w:date="2023-11-16T11:48:00Z">
                <w:pPr>
                  <w:autoSpaceDE w:val="0"/>
                  <w:spacing w:line="480" w:lineRule="auto"/>
                  <w:contextualSpacing/>
                  <w:jc w:val="both"/>
                </w:pPr>
              </w:pPrChange>
            </w:pPr>
            <w:del w:id="1162" w:author="Amuthu Pandian P" w:date="2023-11-16T11:48:00Z">
              <w:r w:rsidRPr="003E40D4" w:rsidDel="003E40D4">
                <w:rPr>
                  <w:rFonts w:ascii="Times New Roman" w:hAnsi="Times New Roman" w:cs="Times New Roman"/>
                  <w:b/>
                  <w:color w:val="131413"/>
                  <w:sz w:val="24"/>
                  <w:rPrChange w:id="1163" w:author="Amuthu Pandian P" w:date="2023-11-16T11:48:00Z">
                    <w:rPr>
                      <w:rFonts w:ascii="Times New Roman" w:hAnsi="Times New Roman" w:cs="Times New Roman"/>
                      <w:b/>
                      <w:color w:val="131413"/>
                      <w:sz w:val="24"/>
                    </w:rPr>
                  </w:rPrChange>
                </w:rPr>
                <w:delText>8</w:delText>
              </w:r>
            </w:del>
          </w:p>
        </w:tc>
        <w:tc>
          <w:tcPr>
            <w:tcW w:w="0" w:type="auto"/>
            <w:vMerge/>
          </w:tcPr>
          <w:p w14:paraId="0B5F2084" w14:textId="005DEA77" w:rsidR="00345438" w:rsidRPr="003E40D4" w:rsidDel="003E40D4" w:rsidRDefault="00345438" w:rsidP="003E40D4">
            <w:pPr>
              <w:jc w:val="center"/>
              <w:rPr>
                <w:del w:id="1164" w:author="Amuthu Pandian P" w:date="2023-11-16T11:48:00Z"/>
                <w:rFonts w:ascii="Times New Roman" w:hAnsi="Times New Roman" w:cs="Times New Roman"/>
                <w:b/>
                <w:color w:val="131413"/>
                <w:sz w:val="24"/>
                <w:rPrChange w:id="1165" w:author="Amuthu Pandian P" w:date="2023-11-16T11:48:00Z">
                  <w:rPr>
                    <w:del w:id="1166" w:author="Amuthu Pandian P" w:date="2023-11-16T11:48:00Z"/>
                    <w:rFonts w:ascii="Times New Roman" w:hAnsi="Times New Roman" w:cs="Times New Roman"/>
                    <w:b/>
                    <w:color w:val="131413"/>
                    <w:sz w:val="24"/>
                  </w:rPr>
                </w:rPrChange>
              </w:rPr>
              <w:pPrChange w:id="1167" w:author="Amuthu Pandian P" w:date="2023-11-16T11:48:00Z">
                <w:pPr>
                  <w:autoSpaceDE w:val="0"/>
                  <w:spacing w:line="480" w:lineRule="auto"/>
                  <w:contextualSpacing/>
                  <w:jc w:val="both"/>
                </w:pPr>
              </w:pPrChange>
            </w:pPr>
            <w:bookmarkStart w:id="1168" w:name="_Hlk140012441"/>
          </w:p>
        </w:tc>
        <w:tc>
          <w:tcPr>
            <w:tcW w:w="0" w:type="auto"/>
          </w:tcPr>
          <w:p w14:paraId="7C2A7212" w14:textId="34EDBC69" w:rsidR="00345438" w:rsidRPr="003E40D4" w:rsidDel="003E40D4" w:rsidRDefault="00345438" w:rsidP="003E40D4">
            <w:pPr>
              <w:jc w:val="center"/>
              <w:rPr>
                <w:del w:id="1169" w:author="Amuthu Pandian P" w:date="2023-11-16T11:48:00Z"/>
                <w:rFonts w:ascii="Times New Roman" w:hAnsi="Times New Roman" w:cs="Times New Roman"/>
                <w:bCs/>
                <w:color w:val="131413"/>
                <w:sz w:val="24"/>
                <w:rPrChange w:id="1170" w:author="Amuthu Pandian P" w:date="2023-11-16T11:48:00Z">
                  <w:rPr>
                    <w:del w:id="1171" w:author="Amuthu Pandian P" w:date="2023-11-16T11:48:00Z"/>
                    <w:rFonts w:ascii="Times New Roman" w:hAnsi="Times New Roman" w:cs="Times New Roman"/>
                    <w:bCs/>
                    <w:color w:val="131413"/>
                    <w:sz w:val="24"/>
                  </w:rPr>
                </w:rPrChange>
              </w:rPr>
              <w:pPrChange w:id="1172" w:author="Amuthu Pandian P" w:date="2023-11-16T11:48:00Z">
                <w:pPr>
                  <w:autoSpaceDE w:val="0"/>
                  <w:spacing w:line="480" w:lineRule="auto"/>
                  <w:contextualSpacing/>
                  <w:jc w:val="both"/>
                </w:pPr>
              </w:pPrChange>
            </w:pPr>
            <w:del w:id="1173" w:author="Amuthu Pandian P" w:date="2023-11-16T11:48:00Z">
              <w:r w:rsidRPr="003E40D4" w:rsidDel="003E40D4">
                <w:rPr>
                  <w:rFonts w:ascii="Times New Roman" w:hAnsi="Times New Roman" w:cs="Times New Roman"/>
                  <w:bCs/>
                  <w:color w:val="131413"/>
                  <w:sz w:val="24"/>
                  <w:rPrChange w:id="1174" w:author="Amuthu Pandian P" w:date="2023-11-16T11:48:00Z">
                    <w:rPr>
                      <w:rFonts w:ascii="Times New Roman" w:hAnsi="Times New Roman" w:cs="Times New Roman"/>
                      <w:bCs/>
                      <w:color w:val="131413"/>
                      <w:sz w:val="24"/>
                    </w:rPr>
                  </w:rPrChange>
                </w:rPr>
                <w:delText>Limited technical resources</w:delText>
              </w:r>
            </w:del>
          </w:p>
        </w:tc>
        <w:tc>
          <w:tcPr>
            <w:tcW w:w="0" w:type="auto"/>
          </w:tcPr>
          <w:p w14:paraId="77D91141" w14:textId="21D18A28" w:rsidR="00345438" w:rsidRPr="003E40D4" w:rsidDel="003E40D4" w:rsidRDefault="00790D24" w:rsidP="003E40D4">
            <w:pPr>
              <w:jc w:val="center"/>
              <w:rPr>
                <w:del w:id="1175" w:author="Amuthu Pandian P" w:date="2023-11-16T11:48:00Z"/>
                <w:rFonts w:ascii="Times New Roman" w:hAnsi="Times New Roman" w:cs="Times New Roman"/>
                <w:bCs/>
                <w:color w:val="131413"/>
                <w:sz w:val="24"/>
                <w:szCs w:val="24"/>
                <w:rPrChange w:id="1176" w:author="Amuthu Pandian P" w:date="2023-11-16T11:48:00Z">
                  <w:rPr>
                    <w:del w:id="1177" w:author="Amuthu Pandian P" w:date="2023-11-16T11:48:00Z"/>
                    <w:rFonts w:ascii="Times New Roman" w:hAnsi="Times New Roman" w:cs="Times New Roman"/>
                    <w:bCs/>
                    <w:color w:val="131413"/>
                    <w:sz w:val="24"/>
                    <w:szCs w:val="24"/>
                  </w:rPr>
                </w:rPrChange>
              </w:rPr>
              <w:pPrChange w:id="1178" w:author="Amuthu Pandian P" w:date="2023-11-16T11:48:00Z">
                <w:pPr>
                  <w:autoSpaceDE w:val="0"/>
                  <w:spacing w:line="480" w:lineRule="auto"/>
                  <w:contextualSpacing/>
                  <w:jc w:val="both"/>
                </w:pPr>
              </w:pPrChange>
            </w:pPr>
            <w:del w:id="1179" w:author="Amuthu Pandian P" w:date="2023-11-16T11:48:00Z">
              <w:r w:rsidRPr="003E40D4" w:rsidDel="003E40D4">
                <w:rPr>
                  <w:rFonts w:ascii="Times New Roman" w:hAnsi="Times New Roman" w:cs="Times New Roman"/>
                  <w:bCs/>
                  <w:color w:val="131413"/>
                  <w:sz w:val="24"/>
                  <w:szCs w:val="24"/>
                  <w:rPrChange w:id="1180" w:author="Amuthu Pandian P" w:date="2023-11-16T11:48:00Z">
                    <w:rPr>
                      <w:rFonts w:ascii="Times New Roman" w:hAnsi="Times New Roman" w:cs="Times New Roman"/>
                      <w:bCs/>
                      <w:color w:val="131413"/>
                      <w:sz w:val="24"/>
                      <w:szCs w:val="24"/>
                    </w:rPr>
                  </w:rPrChange>
                </w:rPr>
                <w:delText>It signifies a shortage of essential technical capabilities and resources required for Lean implementation.</w:delText>
              </w:r>
            </w:del>
          </w:p>
        </w:tc>
        <w:tc>
          <w:tcPr>
            <w:tcW w:w="0" w:type="auto"/>
          </w:tcPr>
          <w:p w14:paraId="036724B0" w14:textId="333A5E1F" w:rsidR="00345438" w:rsidRPr="003E40D4" w:rsidDel="003E40D4" w:rsidRDefault="00345438" w:rsidP="003E40D4">
            <w:pPr>
              <w:jc w:val="center"/>
              <w:rPr>
                <w:del w:id="1181" w:author="Amuthu Pandian P" w:date="2023-11-16T11:48:00Z"/>
                <w:rFonts w:ascii="Times New Roman" w:hAnsi="Times New Roman" w:cs="Times New Roman"/>
                <w:bCs/>
                <w:color w:val="131413"/>
                <w:sz w:val="24"/>
                <w:szCs w:val="24"/>
                <w:rPrChange w:id="1182" w:author="Amuthu Pandian P" w:date="2023-11-16T11:48:00Z">
                  <w:rPr>
                    <w:del w:id="1183" w:author="Amuthu Pandian P" w:date="2023-11-16T11:48:00Z"/>
                    <w:rFonts w:ascii="Times New Roman" w:hAnsi="Times New Roman" w:cs="Times New Roman"/>
                    <w:bCs/>
                    <w:color w:val="131413"/>
                    <w:sz w:val="24"/>
                    <w:szCs w:val="24"/>
                  </w:rPr>
                </w:rPrChange>
              </w:rPr>
              <w:pPrChange w:id="1184" w:author="Amuthu Pandian P" w:date="2023-11-16T11:48:00Z">
                <w:pPr>
                  <w:autoSpaceDE w:val="0"/>
                  <w:spacing w:line="480" w:lineRule="auto"/>
                  <w:contextualSpacing/>
                  <w:jc w:val="both"/>
                </w:pPr>
              </w:pPrChange>
            </w:pPr>
            <w:del w:id="1185" w:author="Amuthu Pandian P" w:date="2023-11-16T11:48:00Z">
              <w:r w:rsidRPr="003E40D4" w:rsidDel="003E40D4">
                <w:rPr>
                  <w:rFonts w:ascii="Times New Roman" w:hAnsi="Times New Roman" w:cs="Times New Roman"/>
                  <w:b/>
                  <w:color w:val="131413"/>
                  <w:sz w:val="24"/>
                  <w:szCs w:val="24"/>
                  <w:rPrChange w:id="1186" w:author="Amuthu Pandian P" w:date="2023-11-16T11:48:00Z">
                    <w:rPr>
                      <w:rFonts w:ascii="Times New Roman" w:hAnsi="Times New Roman" w:cs="Times New Roman"/>
                      <w:b/>
                      <w:color w:val="131413"/>
                      <w:sz w:val="24"/>
                      <w:szCs w:val="24"/>
                    </w:rPr>
                  </w:rPrChange>
                </w:rPr>
                <w:fldChar w:fldCharType="begin" w:fldLock="1"/>
              </w:r>
              <w:r w:rsidRPr="003E40D4" w:rsidDel="003E40D4">
                <w:rPr>
                  <w:rFonts w:ascii="Times New Roman" w:hAnsi="Times New Roman" w:cs="Times New Roman"/>
                  <w:b/>
                  <w:color w:val="131413"/>
                  <w:sz w:val="24"/>
                  <w:szCs w:val="24"/>
                  <w:rPrChange w:id="1187" w:author="Amuthu Pandian P" w:date="2023-11-16T11:48:00Z">
                    <w:rPr>
                      <w:rFonts w:ascii="Times New Roman" w:hAnsi="Times New Roman" w:cs="Times New Roman"/>
                      <w:b/>
                      <w:color w:val="131413"/>
                      <w:sz w:val="24"/>
                      <w:szCs w:val="24"/>
                    </w:rPr>
                  </w:rPrChange>
                </w:rPr>
                <w:delInstrText>ADDIN CSL_CITATION {"citationItems":[{"id":"ITEM-1","itemData":{"DOI":"10.3390/su131911072","ISSN":"20711050","abstract":"A circular economy is seen as a potential solution to the overburdening of Earth’s resources in our global economic system. However, implementation of circularity is still in its early stages, which is attributed to a variety of barriers that companies experience. Studies on these barriers identified a substantial number of potential barriers, however, these studies did not explore the variety of perceptions of these barriers by different companies. This study therefore explores the variety of barriers to the transition to circularity, as perceived by European furniture companies. Using Q-methodology, and with participation of 30 furniture companies from five EU countries, the study revealed four patterns of the perception of barriers. These four patterns of perception are distinct from each other, with high composite reliabilities and weak correlations between the patterns. Our analysis showed that especially the perception of market and resources categories of barriers make the difference between the identified patterns. The study demonstrated that barriers to circularity are not experienced in a single generalizable way, and provided valuable insight for the development of supporting or stimulation policies for circularity.","author":[{"dropping-particle":"","family":"Silvius","given":"Gilbert","non-dropping-particle":"","parse-names":false,"suffix":""},{"dropping-particle":"","family":"Ismayilova","given":"Aydan","non-dropping-particle":"","parse-names":false,"suffix":""},{"dropping-particle":"","family":"Sales-Vivó","given":"Vicente","non-dropping-particle":"","parse-names":false,"suffix":""},{"dropping-particle":"","family":"Costi","given":"Micol","non-dropping-particle":"","parse-names":false,"suffix":""}],"container-title":"Sustainability (Switzerland)","id":"ITEM-1","issue":"19","issued":{"date-parts":[["2021"]]},"page":"1-25","title":"Exploring barriers for circularity in the EU furniture industry","type":"article-journal","volume":"13"},"uris":["http://www.mendeley.com/documents/?uuid=c2dabce7-65a0-4294-b58c-4856ed628cf3","http://www.mendeley.com/documents/?uuid=cebd83e7-ea78-4499-8169-0058ea815b78"]}],"mendeley":{"formattedCitation":"(Silvius et al., 2021)","manualFormatting":"Silvius et al., (2021)","plainTextFormattedCitation":"(Silvius et al., 2021)","previouslyFormattedCitation":"(Silvius et al., 2021)"},"properties":{"noteIndex":0},"schema":"https://github.com/citation-style-language/schema/raw/master/csl-citation.json"}</w:delInstrText>
              </w:r>
              <w:r w:rsidRPr="003E40D4" w:rsidDel="003E40D4">
                <w:rPr>
                  <w:rFonts w:ascii="Times New Roman" w:hAnsi="Times New Roman" w:cs="Times New Roman"/>
                  <w:b/>
                  <w:color w:val="131413"/>
                  <w:sz w:val="24"/>
                  <w:szCs w:val="24"/>
                  <w:rPrChange w:id="1188" w:author="Amuthu Pandian P" w:date="2023-11-16T11:48:00Z">
                    <w:rPr>
                      <w:rFonts w:ascii="Times New Roman" w:hAnsi="Times New Roman" w:cs="Times New Roman"/>
                      <w:b/>
                      <w:color w:val="131413"/>
                      <w:sz w:val="24"/>
                      <w:szCs w:val="24"/>
                    </w:rPr>
                  </w:rPrChange>
                </w:rPr>
                <w:fldChar w:fldCharType="separate"/>
              </w:r>
              <w:r w:rsidRPr="003E40D4" w:rsidDel="003E40D4">
                <w:rPr>
                  <w:rFonts w:ascii="Times New Roman" w:hAnsi="Times New Roman" w:cs="Times New Roman"/>
                  <w:noProof/>
                  <w:color w:val="131413"/>
                  <w:sz w:val="24"/>
                  <w:szCs w:val="24"/>
                  <w:rPrChange w:id="1189" w:author="Amuthu Pandian P" w:date="2023-11-16T11:48:00Z">
                    <w:rPr>
                      <w:rFonts w:ascii="Times New Roman" w:hAnsi="Times New Roman" w:cs="Times New Roman"/>
                      <w:noProof/>
                      <w:color w:val="131413"/>
                      <w:sz w:val="24"/>
                      <w:szCs w:val="24"/>
                    </w:rPr>
                  </w:rPrChange>
                </w:rPr>
                <w:delText xml:space="preserve">Silvius </w:delText>
              </w:r>
              <w:r w:rsidRPr="003E40D4" w:rsidDel="003E40D4">
                <w:rPr>
                  <w:rFonts w:ascii="Times New Roman" w:hAnsi="Times New Roman" w:cs="Times New Roman"/>
                  <w:i/>
                  <w:iCs/>
                  <w:noProof/>
                  <w:color w:val="131413"/>
                  <w:sz w:val="24"/>
                  <w:szCs w:val="24"/>
                  <w:rPrChange w:id="1190" w:author="Amuthu Pandian P" w:date="2023-11-16T11:48:00Z">
                    <w:rPr>
                      <w:rFonts w:ascii="Times New Roman" w:hAnsi="Times New Roman" w:cs="Times New Roman"/>
                      <w:i/>
                      <w:iCs/>
                      <w:noProof/>
                      <w:color w:val="131413"/>
                      <w:sz w:val="24"/>
                      <w:szCs w:val="24"/>
                    </w:rPr>
                  </w:rPrChange>
                </w:rPr>
                <w:delText>et al.</w:delText>
              </w:r>
              <w:r w:rsidRPr="003E40D4" w:rsidDel="003E40D4">
                <w:rPr>
                  <w:rFonts w:ascii="Times New Roman" w:hAnsi="Times New Roman" w:cs="Times New Roman"/>
                  <w:noProof/>
                  <w:color w:val="131413"/>
                  <w:sz w:val="24"/>
                  <w:szCs w:val="24"/>
                  <w:rPrChange w:id="1191" w:author="Amuthu Pandian P" w:date="2023-11-16T11:48:00Z">
                    <w:rPr>
                      <w:rFonts w:ascii="Times New Roman" w:hAnsi="Times New Roman" w:cs="Times New Roman"/>
                      <w:noProof/>
                      <w:color w:val="131413"/>
                      <w:sz w:val="24"/>
                      <w:szCs w:val="24"/>
                    </w:rPr>
                  </w:rPrChange>
                </w:rPr>
                <w:delText>, (2021)</w:delText>
              </w:r>
              <w:r w:rsidRPr="003E40D4" w:rsidDel="003E40D4">
                <w:rPr>
                  <w:rFonts w:ascii="Times New Roman" w:hAnsi="Times New Roman" w:cs="Times New Roman"/>
                  <w:b/>
                  <w:color w:val="131413"/>
                  <w:sz w:val="24"/>
                  <w:szCs w:val="24"/>
                  <w:rPrChange w:id="1192" w:author="Amuthu Pandian P" w:date="2023-11-16T11:48:00Z">
                    <w:rPr>
                      <w:rFonts w:ascii="Times New Roman" w:hAnsi="Times New Roman" w:cs="Times New Roman"/>
                      <w:b/>
                      <w:color w:val="131413"/>
                      <w:sz w:val="24"/>
                      <w:szCs w:val="24"/>
                    </w:rPr>
                  </w:rPrChange>
                </w:rPr>
                <w:fldChar w:fldCharType="end"/>
              </w:r>
            </w:del>
          </w:p>
        </w:tc>
      </w:tr>
      <w:tr w:rsidR="00345438" w:rsidRPr="003E40D4" w:rsidDel="003E40D4" w14:paraId="050C843B" w14:textId="09DCBD84" w:rsidTr="00D61B40">
        <w:trPr>
          <w:trHeight w:val="508"/>
          <w:del w:id="1193" w:author="Amuthu Pandian P" w:date="2023-11-16T11:48:00Z"/>
        </w:trPr>
        <w:tc>
          <w:tcPr>
            <w:tcW w:w="0" w:type="auto"/>
          </w:tcPr>
          <w:p w14:paraId="4B5D30D7" w14:textId="51CDFFB5" w:rsidR="00345438" w:rsidRPr="003E40D4" w:rsidDel="003E40D4" w:rsidRDefault="00345438" w:rsidP="003E40D4">
            <w:pPr>
              <w:jc w:val="center"/>
              <w:rPr>
                <w:del w:id="1194" w:author="Amuthu Pandian P" w:date="2023-11-16T11:48:00Z"/>
                <w:rFonts w:ascii="Times New Roman" w:hAnsi="Times New Roman" w:cs="Times New Roman"/>
                <w:b/>
                <w:color w:val="131413"/>
                <w:sz w:val="24"/>
                <w:rPrChange w:id="1195" w:author="Amuthu Pandian P" w:date="2023-11-16T11:48:00Z">
                  <w:rPr>
                    <w:del w:id="1196" w:author="Amuthu Pandian P" w:date="2023-11-16T11:48:00Z"/>
                    <w:rFonts w:ascii="Times New Roman" w:hAnsi="Times New Roman" w:cs="Times New Roman"/>
                    <w:b/>
                    <w:color w:val="131413"/>
                    <w:sz w:val="24"/>
                  </w:rPr>
                </w:rPrChange>
              </w:rPr>
              <w:pPrChange w:id="1197" w:author="Amuthu Pandian P" w:date="2023-11-16T11:48:00Z">
                <w:pPr>
                  <w:autoSpaceDE w:val="0"/>
                  <w:spacing w:line="480" w:lineRule="auto"/>
                  <w:contextualSpacing/>
                  <w:jc w:val="both"/>
                </w:pPr>
              </w:pPrChange>
            </w:pPr>
            <w:del w:id="1198" w:author="Amuthu Pandian P" w:date="2023-11-16T11:48:00Z">
              <w:r w:rsidRPr="003E40D4" w:rsidDel="003E40D4">
                <w:rPr>
                  <w:rFonts w:ascii="Times New Roman" w:hAnsi="Times New Roman" w:cs="Times New Roman"/>
                  <w:b/>
                  <w:color w:val="131413"/>
                  <w:sz w:val="24"/>
                  <w:rPrChange w:id="1199" w:author="Amuthu Pandian P" w:date="2023-11-16T11:48:00Z">
                    <w:rPr>
                      <w:rFonts w:ascii="Times New Roman" w:hAnsi="Times New Roman" w:cs="Times New Roman"/>
                      <w:b/>
                      <w:color w:val="131413"/>
                      <w:sz w:val="24"/>
                    </w:rPr>
                  </w:rPrChange>
                </w:rPr>
                <w:delText>9</w:delText>
              </w:r>
            </w:del>
          </w:p>
        </w:tc>
        <w:bookmarkEnd w:id="1168"/>
        <w:tc>
          <w:tcPr>
            <w:tcW w:w="0" w:type="auto"/>
            <w:vMerge/>
          </w:tcPr>
          <w:p w14:paraId="68AD40DB" w14:textId="66D7B278" w:rsidR="00345438" w:rsidRPr="003E40D4" w:rsidDel="003E40D4" w:rsidRDefault="00345438" w:rsidP="003E40D4">
            <w:pPr>
              <w:jc w:val="center"/>
              <w:rPr>
                <w:del w:id="1200" w:author="Amuthu Pandian P" w:date="2023-11-16T11:48:00Z"/>
                <w:rFonts w:ascii="Times New Roman" w:hAnsi="Times New Roman" w:cs="Times New Roman"/>
                <w:b/>
                <w:color w:val="131413"/>
                <w:sz w:val="24"/>
                <w:rPrChange w:id="1201" w:author="Amuthu Pandian P" w:date="2023-11-16T11:48:00Z">
                  <w:rPr>
                    <w:del w:id="1202" w:author="Amuthu Pandian P" w:date="2023-11-16T11:48:00Z"/>
                    <w:rFonts w:ascii="Times New Roman" w:hAnsi="Times New Roman" w:cs="Times New Roman"/>
                    <w:b/>
                    <w:color w:val="131413"/>
                    <w:sz w:val="24"/>
                  </w:rPr>
                </w:rPrChange>
              </w:rPr>
              <w:pPrChange w:id="1203" w:author="Amuthu Pandian P" w:date="2023-11-16T11:48:00Z">
                <w:pPr>
                  <w:autoSpaceDE w:val="0"/>
                  <w:spacing w:line="480" w:lineRule="auto"/>
                  <w:contextualSpacing/>
                  <w:jc w:val="both"/>
                </w:pPr>
              </w:pPrChange>
            </w:pPr>
          </w:p>
        </w:tc>
        <w:tc>
          <w:tcPr>
            <w:tcW w:w="0" w:type="auto"/>
          </w:tcPr>
          <w:p w14:paraId="5A1EDAB2" w14:textId="5973804A" w:rsidR="00345438" w:rsidRPr="003E40D4" w:rsidDel="003E40D4" w:rsidRDefault="00345438" w:rsidP="003E40D4">
            <w:pPr>
              <w:jc w:val="center"/>
              <w:rPr>
                <w:del w:id="1204" w:author="Amuthu Pandian P" w:date="2023-11-16T11:48:00Z"/>
                <w:rFonts w:ascii="Times New Roman" w:hAnsi="Times New Roman" w:cs="Times New Roman"/>
                <w:bCs/>
                <w:color w:val="131413"/>
                <w:sz w:val="24"/>
                <w:rPrChange w:id="1205" w:author="Amuthu Pandian P" w:date="2023-11-16T11:48:00Z">
                  <w:rPr>
                    <w:del w:id="1206" w:author="Amuthu Pandian P" w:date="2023-11-16T11:48:00Z"/>
                    <w:rFonts w:ascii="Times New Roman" w:hAnsi="Times New Roman" w:cs="Times New Roman"/>
                    <w:bCs/>
                    <w:color w:val="131413"/>
                    <w:sz w:val="24"/>
                  </w:rPr>
                </w:rPrChange>
              </w:rPr>
              <w:pPrChange w:id="1207" w:author="Amuthu Pandian P" w:date="2023-11-16T11:48:00Z">
                <w:pPr>
                  <w:autoSpaceDE w:val="0"/>
                  <w:spacing w:line="480" w:lineRule="auto"/>
                  <w:contextualSpacing/>
                  <w:jc w:val="both"/>
                </w:pPr>
              </w:pPrChange>
            </w:pPr>
            <w:del w:id="1208" w:author="Amuthu Pandian P" w:date="2023-11-16T11:48:00Z">
              <w:r w:rsidRPr="003E40D4" w:rsidDel="003E40D4">
                <w:rPr>
                  <w:rFonts w:ascii="Times New Roman" w:hAnsi="Times New Roman" w:cs="Times New Roman"/>
                  <w:bCs/>
                  <w:color w:val="131413"/>
                  <w:sz w:val="24"/>
                  <w:rPrChange w:id="1209" w:author="Amuthu Pandian P" w:date="2023-11-16T11:48:00Z">
                    <w:rPr>
                      <w:rFonts w:ascii="Times New Roman" w:hAnsi="Times New Roman" w:cs="Times New Roman"/>
                      <w:bCs/>
                      <w:color w:val="131413"/>
                      <w:sz w:val="24"/>
                    </w:rPr>
                  </w:rPrChange>
                </w:rPr>
                <w:delText>Inefficient production time</w:delText>
              </w:r>
            </w:del>
          </w:p>
        </w:tc>
        <w:tc>
          <w:tcPr>
            <w:tcW w:w="0" w:type="auto"/>
          </w:tcPr>
          <w:p w14:paraId="5CA343CE" w14:textId="04D4D66A" w:rsidR="00345438" w:rsidRPr="003E40D4" w:rsidDel="003E40D4" w:rsidRDefault="00E52672" w:rsidP="003E40D4">
            <w:pPr>
              <w:jc w:val="center"/>
              <w:rPr>
                <w:del w:id="1210" w:author="Amuthu Pandian P" w:date="2023-11-16T11:48:00Z"/>
                <w:rFonts w:ascii="Times New Roman" w:hAnsi="Times New Roman" w:cs="Times New Roman"/>
                <w:bCs/>
                <w:color w:val="131413"/>
                <w:sz w:val="24"/>
                <w:szCs w:val="24"/>
                <w:rPrChange w:id="1211" w:author="Amuthu Pandian P" w:date="2023-11-16T11:48:00Z">
                  <w:rPr>
                    <w:del w:id="1212" w:author="Amuthu Pandian P" w:date="2023-11-16T11:48:00Z"/>
                    <w:rFonts w:ascii="Times New Roman" w:hAnsi="Times New Roman" w:cs="Times New Roman"/>
                    <w:bCs/>
                    <w:color w:val="131413"/>
                    <w:sz w:val="24"/>
                    <w:szCs w:val="24"/>
                  </w:rPr>
                </w:rPrChange>
              </w:rPr>
              <w:pPrChange w:id="1213" w:author="Amuthu Pandian P" w:date="2023-11-16T11:48:00Z">
                <w:pPr>
                  <w:autoSpaceDE w:val="0"/>
                  <w:spacing w:line="480" w:lineRule="auto"/>
                  <w:contextualSpacing/>
                  <w:jc w:val="both"/>
                </w:pPr>
              </w:pPrChange>
            </w:pPr>
            <w:del w:id="1214" w:author="Amuthu Pandian P" w:date="2023-11-16T11:48:00Z">
              <w:r w:rsidRPr="003E40D4" w:rsidDel="003E40D4">
                <w:rPr>
                  <w:rFonts w:ascii="Times New Roman" w:hAnsi="Times New Roman" w:cs="Times New Roman"/>
                  <w:bCs/>
                  <w:color w:val="131413"/>
                  <w:sz w:val="24"/>
                  <w:szCs w:val="24"/>
                  <w:rPrChange w:id="1215" w:author="Amuthu Pandian P" w:date="2023-11-16T11:48:00Z">
                    <w:rPr>
                      <w:rFonts w:ascii="Times New Roman" w:hAnsi="Times New Roman" w:cs="Times New Roman"/>
                      <w:bCs/>
                      <w:color w:val="131413"/>
                      <w:sz w:val="24"/>
                      <w:szCs w:val="24"/>
                    </w:rPr>
                  </w:rPrChange>
                </w:rPr>
                <w:delText>This barrier pertains to suboptimal production processes that hinder Lean practices.</w:delText>
              </w:r>
            </w:del>
          </w:p>
        </w:tc>
        <w:tc>
          <w:tcPr>
            <w:tcW w:w="0" w:type="auto"/>
          </w:tcPr>
          <w:p w14:paraId="6CB8B534" w14:textId="7A437B43" w:rsidR="00345438" w:rsidRPr="003E40D4" w:rsidDel="003E40D4" w:rsidRDefault="00345438" w:rsidP="003E40D4">
            <w:pPr>
              <w:jc w:val="center"/>
              <w:rPr>
                <w:del w:id="1216" w:author="Amuthu Pandian P" w:date="2023-11-16T11:48:00Z"/>
                <w:rFonts w:ascii="Times New Roman" w:hAnsi="Times New Roman" w:cs="Times New Roman"/>
                <w:b/>
                <w:color w:val="131413"/>
                <w:sz w:val="24"/>
                <w:szCs w:val="24"/>
                <w:rPrChange w:id="1217" w:author="Amuthu Pandian P" w:date="2023-11-16T11:48:00Z">
                  <w:rPr>
                    <w:del w:id="1218" w:author="Amuthu Pandian P" w:date="2023-11-16T11:48:00Z"/>
                    <w:rFonts w:ascii="Times New Roman" w:hAnsi="Times New Roman" w:cs="Times New Roman"/>
                    <w:b/>
                    <w:color w:val="131413"/>
                    <w:sz w:val="24"/>
                    <w:szCs w:val="24"/>
                  </w:rPr>
                </w:rPrChange>
              </w:rPr>
              <w:pPrChange w:id="1219" w:author="Amuthu Pandian P" w:date="2023-11-16T11:48:00Z">
                <w:pPr>
                  <w:autoSpaceDE w:val="0"/>
                  <w:spacing w:line="480" w:lineRule="auto"/>
                  <w:contextualSpacing/>
                  <w:jc w:val="both"/>
                </w:pPr>
              </w:pPrChange>
            </w:pPr>
            <w:del w:id="1220" w:author="Amuthu Pandian P" w:date="2023-11-16T11:48:00Z">
              <w:r w:rsidRPr="003E40D4" w:rsidDel="003E40D4">
                <w:rPr>
                  <w:rFonts w:ascii="Times New Roman" w:hAnsi="Times New Roman" w:cs="Times New Roman"/>
                  <w:b/>
                  <w:color w:val="131413"/>
                  <w:sz w:val="24"/>
                  <w:szCs w:val="24"/>
                  <w:rPrChange w:id="1221" w:author="Amuthu Pandian P" w:date="2023-11-16T11:48:00Z">
                    <w:rPr>
                      <w:rFonts w:ascii="Times New Roman" w:hAnsi="Times New Roman" w:cs="Times New Roman"/>
                      <w:b/>
                      <w:color w:val="131413"/>
                      <w:sz w:val="24"/>
                      <w:szCs w:val="24"/>
                    </w:rPr>
                  </w:rPrChange>
                </w:rPr>
                <w:fldChar w:fldCharType="begin" w:fldLock="1"/>
              </w:r>
              <w:r w:rsidRPr="003E40D4" w:rsidDel="003E40D4">
                <w:rPr>
                  <w:rFonts w:ascii="Times New Roman" w:hAnsi="Times New Roman" w:cs="Times New Roman"/>
                  <w:b/>
                  <w:color w:val="131413"/>
                  <w:sz w:val="24"/>
                  <w:szCs w:val="24"/>
                  <w:rPrChange w:id="1222" w:author="Amuthu Pandian P" w:date="2023-11-16T11:48:00Z">
                    <w:rPr>
                      <w:rFonts w:ascii="Times New Roman" w:hAnsi="Times New Roman" w:cs="Times New Roman"/>
                      <w:b/>
                      <w:color w:val="131413"/>
                      <w:sz w:val="24"/>
                      <w:szCs w:val="24"/>
                    </w:rPr>
                  </w:rPrChange>
                </w:rPr>
                <w:delInstrText>ADDIN CSL_CITATION {"citationItems":[{"id":"ITEM-1","itemData":{"DOI":"10.3926/jiem.1907","ISSN":"20130953","abstract":"Purpose: The present paper aims at developing an effective framework including all the components required for implementing lean production properly in Small and Medium-sized Enterprises. Design/methodology/approach: The paper begins with the review of the main existing framework of lean implementation in order to highlight shortcomings in the literature through a lack of suitable framework for small companies. To overcome this literature gap, data of successful initiatives of lean implementation were collected based on a multiple case study approach. These initiatives has been juxtaposed in order to develop a new, practical and effective framework that includes all the components (process, tools, success factors) that are necessary to implement lean in Small and Medium-sized Enterprises. Findings: The proposed framework presents many significant contributions: First, it provides an overcoming for the limitations of the existing frameworks by proposing for consultants, researchers and organizations an effective framework for lean implementation in SMEs. This will allow SMEs to benefit from competitive advantages gained by lean. Second, it brings together a set of the more essential and critical elements of lean implementation commonly used by SMEs and derived from the practical experiences of them in lean implementation. Finally, it highlights the successful experiences of small companies in implementing lean programs and then proves that lean can give relevant results even for SMEs. Research limitations/implications: the proposed framework presents a number of limitations and still evokes extension for further researches: Although it was derived from practical experiences of SMEs, the proposed framework is not supported by practical implementation. On the other hand and even though the elements in the proposed framework are derived from the practical experiences of four SMEs, the identified elements need to be generalized and enriched by conducting a survey to identify more elements that are also commonly used in SMEs. Practical implications: Implementing rigorously the proposed framework will help small companies’ managers to improve considerably their organization’s performance and benefits from lean strategies' outcomes. Researchers and practitioners in small businesses now possess an integral framework for successfully implementing lean strategies. Originality/value: To the best knowledge of the authors, this is the first work that proposes an effe…","author":[{"dropping-particle":"","family":"Belhadi","given":"Amine","non-dropping-particle":"","parse-names":false,"suffix":""},{"dropping-particle":"","family":"Touriki","given":"Fatima Ezzahra","non-dropping-particle":"","parse-names":false,"suffix":""},{"dropping-particle":"","family":"Fezazi","given":"Said","non-dropping-particle":"El","parse-names":false,"suffix":""}],"container-title":"Journal of Industrial Engineering and Management","id":"ITEM-1","issue":"3","issued":{"date-parts":[["2016"]]},"page":"786-810","title":"A framework for effective implementation of lean production in small and medium-sized enterprises","type":"article-journal","volume":"9"},"uris":["http://www.mendeley.com/documents/?uuid=bf5fb9e2-2e0c-4bb6-9804-5bd3c12dd4fa","http://www.mendeley.com/documents/?uuid=27989c4c-2e67-420f-bfd6-4279538bbf11"]}],"mendeley":{"formattedCitation":"(Belhadi et al., 2016)","manualFormatting":"Belhadi et al., (2016)","plainTextFormattedCitation":"(Belhadi et al., 2016)","previouslyFormattedCitation":"(Belhadi et al., 2016)"},"properties":{"noteIndex":0},"schema":"https://github.com/citation-style-language/schema/raw/master/csl-citation.json"}</w:delInstrText>
              </w:r>
              <w:r w:rsidRPr="003E40D4" w:rsidDel="003E40D4">
                <w:rPr>
                  <w:rFonts w:ascii="Times New Roman" w:hAnsi="Times New Roman" w:cs="Times New Roman"/>
                  <w:b/>
                  <w:color w:val="131413"/>
                  <w:sz w:val="24"/>
                  <w:szCs w:val="24"/>
                  <w:rPrChange w:id="1223" w:author="Amuthu Pandian P" w:date="2023-11-16T11:48:00Z">
                    <w:rPr>
                      <w:rFonts w:ascii="Times New Roman" w:hAnsi="Times New Roman" w:cs="Times New Roman"/>
                      <w:b/>
                      <w:color w:val="131413"/>
                      <w:sz w:val="24"/>
                      <w:szCs w:val="24"/>
                    </w:rPr>
                  </w:rPrChange>
                </w:rPr>
                <w:fldChar w:fldCharType="separate"/>
              </w:r>
              <w:r w:rsidRPr="003E40D4" w:rsidDel="003E40D4">
                <w:rPr>
                  <w:rFonts w:ascii="Times New Roman" w:hAnsi="Times New Roman" w:cs="Times New Roman"/>
                  <w:noProof/>
                  <w:color w:val="131413"/>
                  <w:sz w:val="24"/>
                  <w:szCs w:val="24"/>
                  <w:rPrChange w:id="1224" w:author="Amuthu Pandian P" w:date="2023-11-16T11:48:00Z">
                    <w:rPr>
                      <w:rFonts w:ascii="Times New Roman" w:hAnsi="Times New Roman" w:cs="Times New Roman"/>
                      <w:noProof/>
                      <w:color w:val="131413"/>
                      <w:sz w:val="24"/>
                      <w:szCs w:val="24"/>
                    </w:rPr>
                  </w:rPrChange>
                </w:rPr>
                <w:delText xml:space="preserve">Belhadi </w:delText>
              </w:r>
              <w:r w:rsidRPr="003E40D4" w:rsidDel="003E40D4">
                <w:rPr>
                  <w:rFonts w:ascii="Times New Roman" w:hAnsi="Times New Roman" w:cs="Times New Roman"/>
                  <w:i/>
                  <w:iCs/>
                  <w:noProof/>
                  <w:color w:val="131413"/>
                  <w:sz w:val="24"/>
                  <w:szCs w:val="24"/>
                  <w:rPrChange w:id="1225" w:author="Amuthu Pandian P" w:date="2023-11-16T11:48:00Z">
                    <w:rPr>
                      <w:rFonts w:ascii="Times New Roman" w:hAnsi="Times New Roman" w:cs="Times New Roman"/>
                      <w:i/>
                      <w:iCs/>
                      <w:noProof/>
                      <w:color w:val="131413"/>
                      <w:sz w:val="24"/>
                      <w:szCs w:val="24"/>
                    </w:rPr>
                  </w:rPrChange>
                </w:rPr>
                <w:delText>et al.</w:delText>
              </w:r>
              <w:r w:rsidRPr="003E40D4" w:rsidDel="003E40D4">
                <w:rPr>
                  <w:rFonts w:ascii="Times New Roman" w:hAnsi="Times New Roman" w:cs="Times New Roman"/>
                  <w:noProof/>
                  <w:color w:val="131413"/>
                  <w:sz w:val="24"/>
                  <w:szCs w:val="24"/>
                  <w:rPrChange w:id="1226" w:author="Amuthu Pandian P" w:date="2023-11-16T11:48:00Z">
                    <w:rPr>
                      <w:rFonts w:ascii="Times New Roman" w:hAnsi="Times New Roman" w:cs="Times New Roman"/>
                      <w:noProof/>
                      <w:color w:val="131413"/>
                      <w:sz w:val="24"/>
                      <w:szCs w:val="24"/>
                    </w:rPr>
                  </w:rPrChange>
                </w:rPr>
                <w:delText>, (2016)</w:delText>
              </w:r>
              <w:r w:rsidRPr="003E40D4" w:rsidDel="003E40D4">
                <w:rPr>
                  <w:rFonts w:ascii="Times New Roman" w:hAnsi="Times New Roman" w:cs="Times New Roman"/>
                  <w:b/>
                  <w:color w:val="131413"/>
                  <w:sz w:val="24"/>
                  <w:szCs w:val="24"/>
                  <w:rPrChange w:id="1227" w:author="Amuthu Pandian P" w:date="2023-11-16T11:48:00Z">
                    <w:rPr>
                      <w:rFonts w:ascii="Times New Roman" w:hAnsi="Times New Roman" w:cs="Times New Roman"/>
                      <w:b/>
                      <w:color w:val="131413"/>
                      <w:sz w:val="24"/>
                      <w:szCs w:val="24"/>
                    </w:rPr>
                  </w:rPrChange>
                </w:rPr>
                <w:fldChar w:fldCharType="end"/>
              </w:r>
            </w:del>
          </w:p>
        </w:tc>
      </w:tr>
      <w:tr w:rsidR="00345438" w:rsidRPr="003E40D4" w:rsidDel="003E40D4" w14:paraId="20FCBC5E" w14:textId="674D02FD" w:rsidTr="00D61B40">
        <w:trPr>
          <w:trHeight w:val="521"/>
          <w:del w:id="1228" w:author="Amuthu Pandian P" w:date="2023-11-16T11:48:00Z"/>
        </w:trPr>
        <w:tc>
          <w:tcPr>
            <w:tcW w:w="0" w:type="auto"/>
          </w:tcPr>
          <w:p w14:paraId="72CAFCEE" w14:textId="0366C638" w:rsidR="00345438" w:rsidRPr="003E40D4" w:rsidDel="003E40D4" w:rsidRDefault="00345438" w:rsidP="003E40D4">
            <w:pPr>
              <w:jc w:val="center"/>
              <w:rPr>
                <w:del w:id="1229" w:author="Amuthu Pandian P" w:date="2023-11-16T11:48:00Z"/>
                <w:rFonts w:ascii="Times New Roman" w:hAnsi="Times New Roman" w:cs="Times New Roman"/>
                <w:b/>
                <w:color w:val="131413"/>
                <w:sz w:val="24"/>
                <w:rPrChange w:id="1230" w:author="Amuthu Pandian P" w:date="2023-11-16T11:48:00Z">
                  <w:rPr>
                    <w:del w:id="1231" w:author="Amuthu Pandian P" w:date="2023-11-16T11:48:00Z"/>
                    <w:rFonts w:ascii="Times New Roman" w:hAnsi="Times New Roman" w:cs="Times New Roman"/>
                    <w:b/>
                    <w:color w:val="131413"/>
                    <w:sz w:val="24"/>
                  </w:rPr>
                </w:rPrChange>
              </w:rPr>
              <w:pPrChange w:id="1232" w:author="Amuthu Pandian P" w:date="2023-11-16T11:48:00Z">
                <w:pPr>
                  <w:autoSpaceDE w:val="0"/>
                  <w:spacing w:line="480" w:lineRule="auto"/>
                  <w:contextualSpacing/>
                  <w:jc w:val="both"/>
                </w:pPr>
              </w:pPrChange>
            </w:pPr>
            <w:del w:id="1233" w:author="Amuthu Pandian P" w:date="2023-11-16T11:48:00Z">
              <w:r w:rsidRPr="003E40D4" w:rsidDel="003E40D4">
                <w:rPr>
                  <w:rFonts w:ascii="Times New Roman" w:hAnsi="Times New Roman" w:cs="Times New Roman"/>
                  <w:b/>
                  <w:color w:val="131413"/>
                  <w:sz w:val="24"/>
                  <w:rPrChange w:id="1234" w:author="Amuthu Pandian P" w:date="2023-11-16T11:48:00Z">
                    <w:rPr>
                      <w:rFonts w:ascii="Times New Roman" w:hAnsi="Times New Roman" w:cs="Times New Roman"/>
                      <w:b/>
                      <w:color w:val="131413"/>
                      <w:sz w:val="24"/>
                    </w:rPr>
                  </w:rPrChange>
                </w:rPr>
                <w:delText>10</w:delText>
              </w:r>
            </w:del>
          </w:p>
        </w:tc>
        <w:tc>
          <w:tcPr>
            <w:tcW w:w="0" w:type="auto"/>
            <w:vMerge/>
          </w:tcPr>
          <w:p w14:paraId="2873E2C9" w14:textId="18CF0E37" w:rsidR="00345438" w:rsidRPr="003E40D4" w:rsidDel="003E40D4" w:rsidRDefault="00345438" w:rsidP="003E40D4">
            <w:pPr>
              <w:jc w:val="center"/>
              <w:rPr>
                <w:del w:id="1235" w:author="Amuthu Pandian P" w:date="2023-11-16T11:48:00Z"/>
                <w:rFonts w:ascii="Times New Roman" w:hAnsi="Times New Roman" w:cs="Times New Roman"/>
                <w:b/>
                <w:color w:val="131413"/>
                <w:sz w:val="24"/>
                <w:rPrChange w:id="1236" w:author="Amuthu Pandian P" w:date="2023-11-16T11:48:00Z">
                  <w:rPr>
                    <w:del w:id="1237" w:author="Amuthu Pandian P" w:date="2023-11-16T11:48:00Z"/>
                    <w:rFonts w:ascii="Times New Roman" w:hAnsi="Times New Roman" w:cs="Times New Roman"/>
                    <w:b/>
                    <w:color w:val="131413"/>
                    <w:sz w:val="24"/>
                  </w:rPr>
                </w:rPrChange>
              </w:rPr>
              <w:pPrChange w:id="1238" w:author="Amuthu Pandian P" w:date="2023-11-16T11:48:00Z">
                <w:pPr>
                  <w:autoSpaceDE w:val="0"/>
                  <w:spacing w:line="480" w:lineRule="auto"/>
                  <w:contextualSpacing/>
                  <w:jc w:val="both"/>
                </w:pPr>
              </w:pPrChange>
            </w:pPr>
          </w:p>
        </w:tc>
        <w:tc>
          <w:tcPr>
            <w:tcW w:w="0" w:type="auto"/>
          </w:tcPr>
          <w:p w14:paraId="45658227" w14:textId="58287C82" w:rsidR="00345438" w:rsidRPr="003E40D4" w:rsidDel="003E40D4" w:rsidRDefault="00345438" w:rsidP="003E40D4">
            <w:pPr>
              <w:jc w:val="center"/>
              <w:rPr>
                <w:del w:id="1239" w:author="Amuthu Pandian P" w:date="2023-11-16T11:48:00Z"/>
                <w:rFonts w:ascii="Times New Roman" w:hAnsi="Times New Roman" w:cs="Times New Roman"/>
                <w:bCs/>
                <w:color w:val="131413"/>
                <w:sz w:val="24"/>
                <w:rPrChange w:id="1240" w:author="Amuthu Pandian P" w:date="2023-11-16T11:48:00Z">
                  <w:rPr>
                    <w:del w:id="1241" w:author="Amuthu Pandian P" w:date="2023-11-16T11:48:00Z"/>
                    <w:rFonts w:ascii="Times New Roman" w:hAnsi="Times New Roman" w:cs="Times New Roman"/>
                    <w:bCs/>
                    <w:color w:val="131413"/>
                    <w:sz w:val="24"/>
                  </w:rPr>
                </w:rPrChange>
              </w:rPr>
              <w:pPrChange w:id="1242" w:author="Amuthu Pandian P" w:date="2023-11-16T11:48:00Z">
                <w:pPr>
                  <w:autoSpaceDE w:val="0"/>
                  <w:spacing w:line="480" w:lineRule="auto"/>
                  <w:contextualSpacing/>
                  <w:jc w:val="both"/>
                </w:pPr>
              </w:pPrChange>
            </w:pPr>
            <w:del w:id="1243" w:author="Amuthu Pandian P" w:date="2023-11-16T11:48:00Z">
              <w:r w:rsidRPr="003E40D4" w:rsidDel="003E40D4">
                <w:rPr>
                  <w:rFonts w:ascii="Times New Roman" w:hAnsi="Times New Roman" w:cs="Times New Roman"/>
                  <w:bCs/>
                  <w:color w:val="131413"/>
                  <w:sz w:val="24"/>
                  <w:rPrChange w:id="1244" w:author="Amuthu Pandian P" w:date="2023-11-16T11:48:00Z">
                    <w:rPr>
                      <w:rFonts w:ascii="Times New Roman" w:hAnsi="Times New Roman" w:cs="Times New Roman"/>
                      <w:bCs/>
                      <w:color w:val="131413"/>
                      <w:sz w:val="24"/>
                    </w:rPr>
                  </w:rPrChange>
                </w:rPr>
                <w:delText>Insufficient skilled manpower</w:delText>
              </w:r>
            </w:del>
          </w:p>
        </w:tc>
        <w:tc>
          <w:tcPr>
            <w:tcW w:w="0" w:type="auto"/>
          </w:tcPr>
          <w:p w14:paraId="3D40A081" w14:textId="50C3D5F0" w:rsidR="00345438" w:rsidRPr="003E40D4" w:rsidDel="003E40D4" w:rsidRDefault="00156FF2" w:rsidP="003E40D4">
            <w:pPr>
              <w:jc w:val="center"/>
              <w:rPr>
                <w:del w:id="1245" w:author="Amuthu Pandian P" w:date="2023-11-16T11:48:00Z"/>
                <w:rFonts w:ascii="Times New Roman" w:hAnsi="Times New Roman" w:cs="Times New Roman"/>
                <w:bCs/>
                <w:color w:val="131413"/>
                <w:sz w:val="24"/>
                <w:szCs w:val="24"/>
                <w:rPrChange w:id="1246" w:author="Amuthu Pandian P" w:date="2023-11-16T11:48:00Z">
                  <w:rPr>
                    <w:del w:id="1247" w:author="Amuthu Pandian P" w:date="2023-11-16T11:48:00Z"/>
                    <w:rFonts w:ascii="Times New Roman" w:hAnsi="Times New Roman" w:cs="Times New Roman"/>
                    <w:bCs/>
                    <w:color w:val="131413"/>
                    <w:sz w:val="24"/>
                    <w:szCs w:val="24"/>
                  </w:rPr>
                </w:rPrChange>
              </w:rPr>
              <w:pPrChange w:id="1248" w:author="Amuthu Pandian P" w:date="2023-11-16T11:48:00Z">
                <w:pPr>
                  <w:autoSpaceDE w:val="0"/>
                  <w:spacing w:line="480" w:lineRule="auto"/>
                  <w:contextualSpacing/>
                  <w:jc w:val="both"/>
                </w:pPr>
              </w:pPrChange>
            </w:pPr>
            <w:del w:id="1249" w:author="Amuthu Pandian P" w:date="2023-11-16T11:48:00Z">
              <w:r w:rsidRPr="003E40D4" w:rsidDel="003E40D4">
                <w:rPr>
                  <w:rFonts w:ascii="Times New Roman" w:hAnsi="Times New Roman" w:cs="Times New Roman"/>
                  <w:bCs/>
                  <w:color w:val="131413"/>
                  <w:sz w:val="24"/>
                  <w:szCs w:val="24"/>
                  <w:rPrChange w:id="1250" w:author="Amuthu Pandian P" w:date="2023-11-16T11:48:00Z">
                    <w:rPr>
                      <w:rFonts w:ascii="Times New Roman" w:hAnsi="Times New Roman" w:cs="Times New Roman"/>
                      <w:bCs/>
                      <w:color w:val="131413"/>
                      <w:sz w:val="24"/>
                      <w:szCs w:val="24"/>
                    </w:rPr>
                  </w:rPrChange>
                </w:rPr>
                <w:delText>Shortage of skilled and trained personnel capable of implementing and sustaining Lean practices effectively.</w:delText>
              </w:r>
            </w:del>
          </w:p>
        </w:tc>
        <w:tc>
          <w:tcPr>
            <w:tcW w:w="0" w:type="auto"/>
          </w:tcPr>
          <w:p w14:paraId="623EDEF8" w14:textId="12D09767" w:rsidR="00345438" w:rsidRPr="003E40D4" w:rsidDel="003E40D4" w:rsidRDefault="00345438" w:rsidP="003E40D4">
            <w:pPr>
              <w:jc w:val="center"/>
              <w:rPr>
                <w:del w:id="1251" w:author="Amuthu Pandian P" w:date="2023-11-16T11:48:00Z"/>
                <w:rFonts w:ascii="Times New Roman" w:hAnsi="Times New Roman" w:cs="Times New Roman"/>
                <w:bCs/>
                <w:color w:val="131413"/>
                <w:sz w:val="24"/>
                <w:szCs w:val="24"/>
                <w:rPrChange w:id="1252" w:author="Amuthu Pandian P" w:date="2023-11-16T11:48:00Z">
                  <w:rPr>
                    <w:del w:id="1253" w:author="Amuthu Pandian P" w:date="2023-11-16T11:48:00Z"/>
                    <w:rFonts w:ascii="Times New Roman" w:hAnsi="Times New Roman" w:cs="Times New Roman"/>
                    <w:bCs/>
                    <w:color w:val="131413"/>
                    <w:sz w:val="24"/>
                    <w:szCs w:val="24"/>
                  </w:rPr>
                </w:rPrChange>
              </w:rPr>
              <w:pPrChange w:id="1254" w:author="Amuthu Pandian P" w:date="2023-11-16T11:48:00Z">
                <w:pPr>
                  <w:autoSpaceDE w:val="0"/>
                  <w:spacing w:line="480" w:lineRule="auto"/>
                  <w:contextualSpacing/>
                  <w:jc w:val="both"/>
                </w:pPr>
              </w:pPrChange>
            </w:pPr>
            <w:del w:id="1255" w:author="Amuthu Pandian P" w:date="2023-11-16T11:48:00Z">
              <w:r w:rsidRPr="003E40D4" w:rsidDel="003E40D4">
                <w:rPr>
                  <w:rFonts w:ascii="Times New Roman" w:hAnsi="Times New Roman" w:cs="Times New Roman"/>
                  <w:bCs/>
                  <w:color w:val="131413"/>
                  <w:sz w:val="24"/>
                  <w:szCs w:val="24"/>
                  <w:rPrChange w:id="1256" w:author="Amuthu Pandian P" w:date="2023-11-16T11:48:00Z">
                    <w:rPr>
                      <w:rFonts w:ascii="Times New Roman" w:hAnsi="Times New Roman" w:cs="Times New Roman"/>
                      <w:bCs/>
                      <w:color w:val="131413"/>
                      <w:sz w:val="24"/>
                      <w:szCs w:val="24"/>
                    </w:rPr>
                  </w:rPrChange>
                </w:rPr>
                <w:fldChar w:fldCharType="begin" w:fldLock="1"/>
              </w:r>
              <w:r w:rsidRPr="003E40D4" w:rsidDel="003E40D4">
                <w:rPr>
                  <w:rFonts w:ascii="Times New Roman" w:hAnsi="Times New Roman" w:cs="Times New Roman"/>
                  <w:bCs/>
                  <w:color w:val="131413"/>
                  <w:sz w:val="24"/>
                  <w:szCs w:val="24"/>
                  <w:rPrChange w:id="1257" w:author="Amuthu Pandian P" w:date="2023-11-16T11:48:00Z">
                    <w:rPr>
                      <w:rFonts w:ascii="Times New Roman" w:hAnsi="Times New Roman" w:cs="Times New Roman"/>
                      <w:bCs/>
                      <w:color w:val="131413"/>
                      <w:sz w:val="24"/>
                      <w:szCs w:val="24"/>
                    </w:rPr>
                  </w:rPrChange>
                </w:rPr>
                <w:delInstrText>ADDIN CSL_CITATION {"citationItems":[{"id":"ITEM-1","itemData":{"DOI":"10.1109/AMIAMS.2017.8069187","ISBN":"9781509056743","abstract":"In the course of becoming more responsive to the turbulent market and highly diversified demands of customers and also to achieve competitive advantage, adoption of mass customization (MC) practices are inevitable. The paper explores the barriers to MC implementation in small-and-medium enterprises (SMEs) involved in furniture manufacturing business and proposes panacea for these barriers. For the above purpose, a qualitative study comprising semi-structured interviews and plant visits of SMEs are performed. The qualitative data obtained from the interviews are analyzed and a portfolio of barriers and their causes are identified, and solutions of these barriers are suggested through rigorous brainstorming. The study advocates the use of web based product configurator along with the development of network among the SMEs.","author":[{"dropping-particle":"","family":"Inayatullah","given":"","non-dropping-particle":"","parse-names":false,"suffix":""},{"dropping-particle":"","family":"Narain","given":"Rakesh","non-dropping-particle":"","parse-names":false,"suffix":""}],"container-title":"2017 International Conference on Advances in Mechanical, Industrial, Automation and Management Systems, AMIAMS 2017 - Proceedings","id":"ITEM-1","issued":{"date-parts":[["2017"]]},"page":"48-52","title":"Counteracting the barriers to adoption of mass customization practices in Indian SMEs: A case of furniture industry","type":"article-journal"},"uris":["http://www.mendeley.com/documents/?uuid=6cd0fca3-0c24-43ac-8e19-7cd4f6f90ac0","http://www.mendeley.com/documents/?uuid=cf0f4e77-635b-4c76-b50c-bd51b91d76b7"]}],"mendeley":{"formattedCitation":"(Inayatullah &amp; Narain, 2017)","manualFormatting":"Inayatullah and Narain, (2017)","plainTextFormattedCitation":"(Inayatullah &amp; Narain, 2017)","previouslyFormattedCitation":"(Inayatullah &amp; Narain, 2017)"},"properties":{"noteIndex":0},"schema":"https://github.com/citation-style-language/schema/raw/master/csl-citation.json"}</w:delInstrText>
              </w:r>
              <w:r w:rsidRPr="003E40D4" w:rsidDel="003E40D4">
                <w:rPr>
                  <w:rFonts w:ascii="Times New Roman" w:hAnsi="Times New Roman" w:cs="Times New Roman"/>
                  <w:bCs/>
                  <w:color w:val="131413"/>
                  <w:sz w:val="24"/>
                  <w:szCs w:val="24"/>
                  <w:rPrChange w:id="1258" w:author="Amuthu Pandian P" w:date="2023-11-16T11:48:00Z">
                    <w:rPr>
                      <w:rFonts w:ascii="Times New Roman" w:hAnsi="Times New Roman" w:cs="Times New Roman"/>
                      <w:bCs/>
                      <w:color w:val="131413"/>
                      <w:sz w:val="24"/>
                      <w:szCs w:val="24"/>
                    </w:rPr>
                  </w:rPrChange>
                </w:rPr>
                <w:fldChar w:fldCharType="separate"/>
              </w:r>
              <w:r w:rsidRPr="003E40D4" w:rsidDel="003E40D4">
                <w:rPr>
                  <w:rFonts w:ascii="Times New Roman" w:hAnsi="Times New Roman" w:cs="Times New Roman"/>
                  <w:bCs/>
                  <w:noProof/>
                  <w:color w:val="131413"/>
                  <w:sz w:val="24"/>
                  <w:szCs w:val="24"/>
                  <w:rPrChange w:id="1259" w:author="Amuthu Pandian P" w:date="2023-11-16T11:48:00Z">
                    <w:rPr>
                      <w:rFonts w:ascii="Times New Roman" w:hAnsi="Times New Roman" w:cs="Times New Roman"/>
                      <w:bCs/>
                      <w:noProof/>
                      <w:color w:val="131413"/>
                      <w:sz w:val="24"/>
                      <w:szCs w:val="24"/>
                    </w:rPr>
                  </w:rPrChange>
                </w:rPr>
                <w:delText>Inayatullah and Narain, (2017)</w:delText>
              </w:r>
              <w:r w:rsidRPr="003E40D4" w:rsidDel="003E40D4">
                <w:rPr>
                  <w:rFonts w:ascii="Times New Roman" w:hAnsi="Times New Roman" w:cs="Times New Roman"/>
                  <w:bCs/>
                  <w:color w:val="131413"/>
                  <w:sz w:val="24"/>
                  <w:szCs w:val="24"/>
                  <w:rPrChange w:id="1260" w:author="Amuthu Pandian P" w:date="2023-11-16T11:48:00Z">
                    <w:rPr>
                      <w:rFonts w:ascii="Times New Roman" w:hAnsi="Times New Roman" w:cs="Times New Roman"/>
                      <w:bCs/>
                      <w:color w:val="131413"/>
                      <w:sz w:val="24"/>
                      <w:szCs w:val="24"/>
                    </w:rPr>
                  </w:rPrChange>
                </w:rPr>
                <w:fldChar w:fldCharType="end"/>
              </w:r>
            </w:del>
          </w:p>
        </w:tc>
      </w:tr>
      <w:tr w:rsidR="00345438" w:rsidRPr="003E40D4" w:rsidDel="003E40D4" w14:paraId="36B07BBD" w14:textId="769065BE" w:rsidTr="00D61B40">
        <w:trPr>
          <w:trHeight w:val="508"/>
          <w:del w:id="1261" w:author="Amuthu Pandian P" w:date="2023-11-16T11:48:00Z"/>
        </w:trPr>
        <w:tc>
          <w:tcPr>
            <w:tcW w:w="0" w:type="auto"/>
          </w:tcPr>
          <w:p w14:paraId="3414C52E" w14:textId="7A49173D" w:rsidR="00345438" w:rsidRPr="003E40D4" w:rsidDel="003E40D4" w:rsidRDefault="00345438" w:rsidP="003E40D4">
            <w:pPr>
              <w:jc w:val="center"/>
              <w:rPr>
                <w:del w:id="1262" w:author="Amuthu Pandian P" w:date="2023-11-16T11:48:00Z"/>
                <w:rFonts w:ascii="Times New Roman" w:hAnsi="Times New Roman" w:cs="Times New Roman"/>
                <w:b/>
                <w:color w:val="131413"/>
                <w:sz w:val="24"/>
                <w:rPrChange w:id="1263" w:author="Amuthu Pandian P" w:date="2023-11-16T11:48:00Z">
                  <w:rPr>
                    <w:del w:id="1264" w:author="Amuthu Pandian P" w:date="2023-11-16T11:48:00Z"/>
                    <w:rFonts w:ascii="Times New Roman" w:hAnsi="Times New Roman" w:cs="Times New Roman"/>
                    <w:b/>
                    <w:color w:val="131413"/>
                    <w:sz w:val="24"/>
                  </w:rPr>
                </w:rPrChange>
              </w:rPr>
              <w:pPrChange w:id="1265" w:author="Amuthu Pandian P" w:date="2023-11-16T11:48:00Z">
                <w:pPr>
                  <w:autoSpaceDE w:val="0"/>
                  <w:spacing w:line="480" w:lineRule="auto"/>
                  <w:contextualSpacing/>
                  <w:jc w:val="both"/>
                </w:pPr>
              </w:pPrChange>
            </w:pPr>
            <w:del w:id="1266" w:author="Amuthu Pandian P" w:date="2023-11-16T11:48:00Z">
              <w:r w:rsidRPr="003E40D4" w:rsidDel="003E40D4">
                <w:rPr>
                  <w:rFonts w:ascii="Times New Roman" w:hAnsi="Times New Roman" w:cs="Times New Roman"/>
                  <w:b/>
                  <w:color w:val="131413"/>
                  <w:sz w:val="24"/>
                  <w:rPrChange w:id="1267" w:author="Amuthu Pandian P" w:date="2023-11-16T11:48:00Z">
                    <w:rPr>
                      <w:rFonts w:ascii="Times New Roman" w:hAnsi="Times New Roman" w:cs="Times New Roman"/>
                      <w:b/>
                      <w:color w:val="131413"/>
                      <w:sz w:val="24"/>
                    </w:rPr>
                  </w:rPrChange>
                </w:rPr>
                <w:delText>11</w:delText>
              </w:r>
            </w:del>
          </w:p>
        </w:tc>
        <w:tc>
          <w:tcPr>
            <w:tcW w:w="0" w:type="auto"/>
            <w:vMerge/>
          </w:tcPr>
          <w:p w14:paraId="571FBD1C" w14:textId="610D66DC" w:rsidR="00345438" w:rsidRPr="003E40D4" w:rsidDel="003E40D4" w:rsidRDefault="00345438" w:rsidP="003E40D4">
            <w:pPr>
              <w:jc w:val="center"/>
              <w:rPr>
                <w:del w:id="1268" w:author="Amuthu Pandian P" w:date="2023-11-16T11:48:00Z"/>
                <w:rFonts w:ascii="Times New Roman" w:hAnsi="Times New Roman" w:cs="Times New Roman"/>
                <w:b/>
                <w:color w:val="131413"/>
                <w:sz w:val="24"/>
                <w:rPrChange w:id="1269" w:author="Amuthu Pandian P" w:date="2023-11-16T11:48:00Z">
                  <w:rPr>
                    <w:del w:id="1270" w:author="Amuthu Pandian P" w:date="2023-11-16T11:48:00Z"/>
                    <w:rFonts w:ascii="Times New Roman" w:hAnsi="Times New Roman" w:cs="Times New Roman"/>
                    <w:b/>
                    <w:color w:val="131413"/>
                    <w:sz w:val="24"/>
                  </w:rPr>
                </w:rPrChange>
              </w:rPr>
              <w:pPrChange w:id="1271" w:author="Amuthu Pandian P" w:date="2023-11-16T11:48:00Z">
                <w:pPr>
                  <w:autoSpaceDE w:val="0"/>
                  <w:spacing w:line="480" w:lineRule="auto"/>
                  <w:contextualSpacing/>
                  <w:jc w:val="both"/>
                </w:pPr>
              </w:pPrChange>
            </w:pPr>
          </w:p>
        </w:tc>
        <w:tc>
          <w:tcPr>
            <w:tcW w:w="0" w:type="auto"/>
          </w:tcPr>
          <w:p w14:paraId="52529C10" w14:textId="7BE6F3A5" w:rsidR="00345438" w:rsidRPr="003E40D4" w:rsidDel="003E40D4" w:rsidRDefault="00345438" w:rsidP="003E40D4">
            <w:pPr>
              <w:jc w:val="center"/>
              <w:rPr>
                <w:del w:id="1272" w:author="Amuthu Pandian P" w:date="2023-11-16T11:48:00Z"/>
                <w:rFonts w:ascii="Times New Roman" w:hAnsi="Times New Roman" w:cs="Times New Roman"/>
                <w:bCs/>
                <w:color w:val="131413"/>
                <w:sz w:val="24"/>
                <w:rPrChange w:id="1273" w:author="Amuthu Pandian P" w:date="2023-11-16T11:48:00Z">
                  <w:rPr>
                    <w:del w:id="1274" w:author="Amuthu Pandian P" w:date="2023-11-16T11:48:00Z"/>
                    <w:rFonts w:ascii="Times New Roman" w:hAnsi="Times New Roman" w:cs="Times New Roman"/>
                    <w:bCs/>
                    <w:color w:val="131413"/>
                    <w:sz w:val="24"/>
                  </w:rPr>
                </w:rPrChange>
              </w:rPr>
              <w:pPrChange w:id="1275" w:author="Amuthu Pandian P" w:date="2023-11-16T11:48:00Z">
                <w:pPr>
                  <w:autoSpaceDE w:val="0"/>
                  <w:spacing w:line="480" w:lineRule="auto"/>
                  <w:contextualSpacing/>
                  <w:jc w:val="both"/>
                </w:pPr>
              </w:pPrChange>
            </w:pPr>
            <w:del w:id="1276" w:author="Amuthu Pandian P" w:date="2023-11-16T11:48:00Z">
              <w:r w:rsidRPr="003E40D4" w:rsidDel="003E40D4">
                <w:rPr>
                  <w:rFonts w:ascii="Times New Roman" w:hAnsi="Times New Roman" w:cs="Times New Roman"/>
                  <w:bCs/>
                  <w:color w:val="131413"/>
                  <w:sz w:val="24"/>
                  <w:rPrChange w:id="1277" w:author="Amuthu Pandian P" w:date="2023-11-16T11:48:00Z">
                    <w:rPr>
                      <w:rFonts w:ascii="Times New Roman" w:hAnsi="Times New Roman" w:cs="Times New Roman"/>
                      <w:bCs/>
                      <w:color w:val="131413"/>
                      <w:sz w:val="24"/>
                    </w:rPr>
                  </w:rPrChange>
                </w:rPr>
                <w:delText>Inadequate R&amp;D and Innovation</w:delText>
              </w:r>
            </w:del>
          </w:p>
        </w:tc>
        <w:tc>
          <w:tcPr>
            <w:tcW w:w="0" w:type="auto"/>
          </w:tcPr>
          <w:p w14:paraId="6C224EB2" w14:textId="53FC9391" w:rsidR="00345438" w:rsidRPr="003E40D4" w:rsidDel="003E40D4" w:rsidRDefault="00156FF2" w:rsidP="003E40D4">
            <w:pPr>
              <w:jc w:val="center"/>
              <w:rPr>
                <w:del w:id="1278" w:author="Amuthu Pandian P" w:date="2023-11-16T11:48:00Z"/>
                <w:rFonts w:ascii="Times New Roman" w:hAnsi="Times New Roman" w:cs="Times New Roman"/>
                <w:bCs/>
                <w:color w:val="131413"/>
                <w:sz w:val="24"/>
                <w:szCs w:val="24"/>
                <w:rPrChange w:id="1279" w:author="Amuthu Pandian P" w:date="2023-11-16T11:48:00Z">
                  <w:rPr>
                    <w:del w:id="1280" w:author="Amuthu Pandian P" w:date="2023-11-16T11:48:00Z"/>
                    <w:rFonts w:ascii="Times New Roman" w:hAnsi="Times New Roman" w:cs="Times New Roman"/>
                    <w:bCs/>
                    <w:color w:val="131413"/>
                    <w:sz w:val="24"/>
                    <w:szCs w:val="24"/>
                  </w:rPr>
                </w:rPrChange>
              </w:rPr>
              <w:pPrChange w:id="1281" w:author="Amuthu Pandian P" w:date="2023-11-16T11:48:00Z">
                <w:pPr>
                  <w:autoSpaceDE w:val="0"/>
                  <w:spacing w:line="480" w:lineRule="auto"/>
                  <w:contextualSpacing/>
                  <w:jc w:val="both"/>
                </w:pPr>
              </w:pPrChange>
            </w:pPr>
            <w:del w:id="1282" w:author="Amuthu Pandian P" w:date="2023-11-16T11:48:00Z">
              <w:r w:rsidRPr="003E40D4" w:rsidDel="003E40D4">
                <w:rPr>
                  <w:rFonts w:ascii="Times New Roman" w:hAnsi="Times New Roman" w:cs="Times New Roman"/>
                  <w:bCs/>
                  <w:color w:val="131413"/>
                  <w:sz w:val="24"/>
                  <w:szCs w:val="24"/>
                  <w:rPrChange w:id="1283" w:author="Amuthu Pandian P" w:date="2023-11-16T11:48:00Z">
                    <w:rPr>
                      <w:rFonts w:ascii="Times New Roman" w:hAnsi="Times New Roman" w:cs="Times New Roman"/>
                      <w:bCs/>
                      <w:color w:val="131413"/>
                      <w:sz w:val="24"/>
                      <w:szCs w:val="24"/>
                    </w:rPr>
                  </w:rPrChange>
                </w:rPr>
                <w:delText>Limited investment and focus on research, development, and innovation within the industry, hindering Lean advancements.</w:delText>
              </w:r>
            </w:del>
          </w:p>
        </w:tc>
        <w:tc>
          <w:tcPr>
            <w:tcW w:w="0" w:type="auto"/>
          </w:tcPr>
          <w:p w14:paraId="4639E91B" w14:textId="06794D20" w:rsidR="00345438" w:rsidRPr="003E40D4" w:rsidDel="003E40D4" w:rsidRDefault="00345438" w:rsidP="003E40D4">
            <w:pPr>
              <w:jc w:val="center"/>
              <w:rPr>
                <w:del w:id="1284" w:author="Amuthu Pandian P" w:date="2023-11-16T11:48:00Z"/>
                <w:rFonts w:ascii="Times New Roman" w:hAnsi="Times New Roman" w:cs="Times New Roman"/>
                <w:bCs/>
                <w:color w:val="131413"/>
                <w:sz w:val="24"/>
                <w:szCs w:val="24"/>
                <w:rPrChange w:id="1285" w:author="Amuthu Pandian P" w:date="2023-11-16T11:48:00Z">
                  <w:rPr>
                    <w:del w:id="1286" w:author="Amuthu Pandian P" w:date="2023-11-16T11:48:00Z"/>
                    <w:rFonts w:ascii="Times New Roman" w:hAnsi="Times New Roman" w:cs="Times New Roman"/>
                    <w:bCs/>
                    <w:color w:val="131413"/>
                    <w:sz w:val="24"/>
                    <w:szCs w:val="24"/>
                  </w:rPr>
                </w:rPrChange>
              </w:rPr>
              <w:pPrChange w:id="1287" w:author="Amuthu Pandian P" w:date="2023-11-16T11:48:00Z">
                <w:pPr>
                  <w:autoSpaceDE w:val="0"/>
                  <w:spacing w:line="480" w:lineRule="auto"/>
                  <w:contextualSpacing/>
                  <w:jc w:val="both"/>
                </w:pPr>
              </w:pPrChange>
            </w:pPr>
            <w:del w:id="1288" w:author="Amuthu Pandian P" w:date="2023-11-16T11:48:00Z">
              <w:r w:rsidRPr="003E40D4" w:rsidDel="003E40D4">
                <w:rPr>
                  <w:rFonts w:ascii="Times New Roman" w:hAnsi="Times New Roman" w:cs="Times New Roman"/>
                  <w:bCs/>
                  <w:color w:val="131413"/>
                  <w:sz w:val="24"/>
                  <w:szCs w:val="24"/>
                  <w:rPrChange w:id="1289" w:author="Amuthu Pandian P" w:date="2023-11-16T11:48:00Z">
                    <w:rPr>
                      <w:rFonts w:ascii="Times New Roman" w:hAnsi="Times New Roman" w:cs="Times New Roman"/>
                      <w:bCs/>
                      <w:color w:val="131413"/>
                      <w:sz w:val="24"/>
                      <w:szCs w:val="24"/>
                    </w:rPr>
                  </w:rPrChange>
                </w:rPr>
                <w:fldChar w:fldCharType="begin" w:fldLock="1"/>
              </w:r>
              <w:r w:rsidRPr="003E40D4" w:rsidDel="003E40D4">
                <w:rPr>
                  <w:rFonts w:ascii="Times New Roman" w:hAnsi="Times New Roman" w:cs="Times New Roman"/>
                  <w:bCs/>
                  <w:color w:val="131413"/>
                  <w:sz w:val="24"/>
                  <w:szCs w:val="24"/>
                  <w:rPrChange w:id="1290" w:author="Amuthu Pandian P" w:date="2023-11-16T11:48:00Z">
                    <w:rPr>
                      <w:rFonts w:ascii="Times New Roman" w:hAnsi="Times New Roman" w:cs="Times New Roman"/>
                      <w:bCs/>
                      <w:color w:val="131413"/>
                      <w:sz w:val="24"/>
                      <w:szCs w:val="24"/>
                    </w:rPr>
                  </w:rPrChange>
                </w:rPr>
                <w:delInstrText>ADDIN CSL_CITATION {"citationItems":[{"id":"ITEM-1","itemData":{"abstract":"The American wood-based industries have experienced a significant reduction of their market share mainly due to overseas competition. As a result, the wood industries need to change their business model to remain competitive and have the ability to compete in a global market. An important philosophy that suits these accomplishments is lean manufacturing, which stems from the fact that far fewer resources are required to produce a given amount of products and services compared with traditional manufacturing operations, while simultaneously reducing the amount of waste in the final product. The objective of this project was to provide insight about the status of lean manufacturing implementation in the wood industry in North Carolina. To facilitate this, 947 surveys were sent to secondary manufacturers (such as furniture, cabinets, moulding and millworks, doors and windows manufacturers, etc.) in North Carolina. Results show that the majority of the companies are not currently implementing lean manufacturing. Those companies that are aware and implementing it, relate the process improvement activities from lean manufacturing with customer satisfaction and reductions in manufacturing time/cycle times. It was also found that the main triggers for a company to embark on a lean manufacturing project were corporate/group initiatives, customer pressures, or examples and/or case studies, speaking to the importance of education and training of the wood industries on this philosophy. The majority of the surveyed companies stated that lean manufacturing could help to improve in several business areas, with some of them currently implementing the tools that lean manufacturing provides for improvement.","author":[{"dropping-particle":"","family":"Pirraglia","given":"Adrian","non-dropping-particle":"","parse-names":false,"suffix":""},{"dropping-particle":"","family":"Saloni","given":"Daniel E","non-dropping-particle":"","parse-names":false,"suffix":""},{"dropping-particle":"","family":"Dyk","given":"Herman","non-dropping-particle":"Van","parse-names":false,"suffix":""},{"dropping-particle":"","family":"Lemaster","given":"Richard","non-dropping-particle":"","parse-names":false,"suffix":""}],"id":"ITEM-1","issue":"2","issued":{"date-parts":[["2010"]]},"page":"1-10","title":"Implementation Analysis of Lean Manufacturing in the Secondary Wood Industry in North Carolina","type":"article-journal","volume":"7"},"uris":["http://www.mendeley.com/documents/?uuid=0cf1309d-c188-47c8-99c8-4d4ff4872fe3","http://www.mendeley.com/documents/?uuid=56629c0c-ee01-4303-b492-db4c51a0b5e1"]}],"mendeley":{"formattedCitation":"(Pirraglia et al., 2010)","manualFormatting":"Pirraglia et al., (2010)","plainTextFormattedCitation":"(Pirraglia et al., 2010)","previouslyFormattedCitation":"(Pirraglia et al., 2010)"},"properties":{"noteIndex":0},"schema":"https://github.com/citation-style-language/schema/raw/master/csl-citation.json"}</w:delInstrText>
              </w:r>
              <w:r w:rsidRPr="003E40D4" w:rsidDel="003E40D4">
                <w:rPr>
                  <w:rFonts w:ascii="Times New Roman" w:hAnsi="Times New Roman" w:cs="Times New Roman"/>
                  <w:bCs/>
                  <w:color w:val="131413"/>
                  <w:sz w:val="24"/>
                  <w:szCs w:val="24"/>
                  <w:rPrChange w:id="1291" w:author="Amuthu Pandian P" w:date="2023-11-16T11:48:00Z">
                    <w:rPr>
                      <w:rFonts w:ascii="Times New Roman" w:hAnsi="Times New Roman" w:cs="Times New Roman"/>
                      <w:bCs/>
                      <w:color w:val="131413"/>
                      <w:sz w:val="24"/>
                      <w:szCs w:val="24"/>
                    </w:rPr>
                  </w:rPrChange>
                </w:rPr>
                <w:fldChar w:fldCharType="separate"/>
              </w:r>
              <w:r w:rsidRPr="003E40D4" w:rsidDel="003E40D4">
                <w:rPr>
                  <w:rFonts w:ascii="Times New Roman" w:hAnsi="Times New Roman" w:cs="Times New Roman"/>
                  <w:bCs/>
                  <w:noProof/>
                  <w:color w:val="131413"/>
                  <w:sz w:val="24"/>
                  <w:szCs w:val="24"/>
                  <w:rPrChange w:id="1292" w:author="Amuthu Pandian P" w:date="2023-11-16T11:48:00Z">
                    <w:rPr>
                      <w:rFonts w:ascii="Times New Roman" w:hAnsi="Times New Roman" w:cs="Times New Roman"/>
                      <w:bCs/>
                      <w:noProof/>
                      <w:color w:val="131413"/>
                      <w:sz w:val="24"/>
                      <w:szCs w:val="24"/>
                    </w:rPr>
                  </w:rPrChange>
                </w:rPr>
                <w:delText xml:space="preserve">Pirraglia </w:delText>
              </w:r>
              <w:r w:rsidRPr="003E40D4" w:rsidDel="003E40D4">
                <w:rPr>
                  <w:rFonts w:ascii="Times New Roman" w:hAnsi="Times New Roman" w:cs="Times New Roman"/>
                  <w:bCs/>
                  <w:i/>
                  <w:iCs/>
                  <w:noProof/>
                  <w:color w:val="131413"/>
                  <w:sz w:val="24"/>
                  <w:szCs w:val="24"/>
                  <w:rPrChange w:id="1293" w:author="Amuthu Pandian P" w:date="2023-11-16T11:48:00Z">
                    <w:rPr>
                      <w:rFonts w:ascii="Times New Roman" w:hAnsi="Times New Roman" w:cs="Times New Roman"/>
                      <w:bCs/>
                      <w:i/>
                      <w:iCs/>
                      <w:noProof/>
                      <w:color w:val="131413"/>
                      <w:sz w:val="24"/>
                      <w:szCs w:val="24"/>
                    </w:rPr>
                  </w:rPrChange>
                </w:rPr>
                <w:delText>et al.</w:delText>
              </w:r>
              <w:r w:rsidRPr="003E40D4" w:rsidDel="003E40D4">
                <w:rPr>
                  <w:rFonts w:ascii="Times New Roman" w:hAnsi="Times New Roman" w:cs="Times New Roman"/>
                  <w:bCs/>
                  <w:noProof/>
                  <w:color w:val="131413"/>
                  <w:sz w:val="24"/>
                  <w:szCs w:val="24"/>
                  <w:rPrChange w:id="1294" w:author="Amuthu Pandian P" w:date="2023-11-16T11:48:00Z">
                    <w:rPr>
                      <w:rFonts w:ascii="Times New Roman" w:hAnsi="Times New Roman" w:cs="Times New Roman"/>
                      <w:bCs/>
                      <w:noProof/>
                      <w:color w:val="131413"/>
                      <w:sz w:val="24"/>
                      <w:szCs w:val="24"/>
                    </w:rPr>
                  </w:rPrChange>
                </w:rPr>
                <w:delText>, (2010)</w:delText>
              </w:r>
              <w:r w:rsidRPr="003E40D4" w:rsidDel="003E40D4">
                <w:rPr>
                  <w:rFonts w:ascii="Times New Roman" w:hAnsi="Times New Roman" w:cs="Times New Roman"/>
                  <w:bCs/>
                  <w:color w:val="131413"/>
                  <w:sz w:val="24"/>
                  <w:szCs w:val="24"/>
                  <w:rPrChange w:id="1295" w:author="Amuthu Pandian P" w:date="2023-11-16T11:48:00Z">
                    <w:rPr>
                      <w:rFonts w:ascii="Times New Roman" w:hAnsi="Times New Roman" w:cs="Times New Roman"/>
                      <w:bCs/>
                      <w:color w:val="131413"/>
                      <w:sz w:val="24"/>
                      <w:szCs w:val="24"/>
                    </w:rPr>
                  </w:rPrChange>
                </w:rPr>
                <w:fldChar w:fldCharType="end"/>
              </w:r>
            </w:del>
          </w:p>
        </w:tc>
      </w:tr>
      <w:tr w:rsidR="00345438" w:rsidRPr="003E40D4" w:rsidDel="003E40D4" w14:paraId="6990A0F3" w14:textId="7C2C5DB3" w:rsidTr="00D61B40">
        <w:trPr>
          <w:trHeight w:val="521"/>
          <w:del w:id="1296" w:author="Amuthu Pandian P" w:date="2023-11-16T11:48:00Z"/>
        </w:trPr>
        <w:tc>
          <w:tcPr>
            <w:tcW w:w="0" w:type="auto"/>
          </w:tcPr>
          <w:p w14:paraId="152D5B4B" w14:textId="29F0B427" w:rsidR="00345438" w:rsidRPr="003E40D4" w:rsidDel="003E40D4" w:rsidRDefault="00345438" w:rsidP="003E40D4">
            <w:pPr>
              <w:jc w:val="center"/>
              <w:rPr>
                <w:del w:id="1297" w:author="Amuthu Pandian P" w:date="2023-11-16T11:48:00Z"/>
                <w:rFonts w:ascii="Times New Roman" w:hAnsi="Times New Roman" w:cs="Times New Roman"/>
                <w:b/>
                <w:color w:val="131413"/>
                <w:sz w:val="24"/>
                <w:rPrChange w:id="1298" w:author="Amuthu Pandian P" w:date="2023-11-16T11:48:00Z">
                  <w:rPr>
                    <w:del w:id="1299" w:author="Amuthu Pandian P" w:date="2023-11-16T11:48:00Z"/>
                    <w:rFonts w:ascii="Times New Roman" w:hAnsi="Times New Roman" w:cs="Times New Roman"/>
                    <w:b/>
                    <w:color w:val="131413"/>
                    <w:sz w:val="24"/>
                  </w:rPr>
                </w:rPrChange>
              </w:rPr>
              <w:pPrChange w:id="1300" w:author="Amuthu Pandian P" w:date="2023-11-16T11:48:00Z">
                <w:pPr>
                  <w:autoSpaceDE w:val="0"/>
                  <w:spacing w:line="480" w:lineRule="auto"/>
                  <w:contextualSpacing/>
                  <w:jc w:val="both"/>
                </w:pPr>
              </w:pPrChange>
            </w:pPr>
            <w:del w:id="1301" w:author="Amuthu Pandian P" w:date="2023-11-16T11:48:00Z">
              <w:r w:rsidRPr="003E40D4" w:rsidDel="003E40D4">
                <w:rPr>
                  <w:rFonts w:ascii="Times New Roman" w:hAnsi="Times New Roman" w:cs="Times New Roman"/>
                  <w:b/>
                  <w:color w:val="131413"/>
                  <w:sz w:val="24"/>
                  <w:rPrChange w:id="1302" w:author="Amuthu Pandian P" w:date="2023-11-16T11:48:00Z">
                    <w:rPr>
                      <w:rFonts w:ascii="Times New Roman" w:hAnsi="Times New Roman" w:cs="Times New Roman"/>
                      <w:b/>
                      <w:color w:val="131413"/>
                      <w:sz w:val="24"/>
                    </w:rPr>
                  </w:rPrChange>
                </w:rPr>
                <w:delText>12</w:delText>
              </w:r>
            </w:del>
          </w:p>
        </w:tc>
        <w:tc>
          <w:tcPr>
            <w:tcW w:w="0" w:type="auto"/>
            <w:vMerge w:val="restart"/>
          </w:tcPr>
          <w:p w14:paraId="12ADD00B" w14:textId="23311E6A" w:rsidR="00345438" w:rsidRPr="003E40D4" w:rsidDel="003E40D4" w:rsidRDefault="00345438" w:rsidP="003E40D4">
            <w:pPr>
              <w:jc w:val="center"/>
              <w:rPr>
                <w:del w:id="1303" w:author="Amuthu Pandian P" w:date="2023-11-16T11:48:00Z"/>
                <w:rFonts w:ascii="Times New Roman" w:hAnsi="Times New Roman" w:cs="Times New Roman"/>
                <w:b/>
                <w:color w:val="131413"/>
                <w:sz w:val="24"/>
                <w:rPrChange w:id="1304" w:author="Amuthu Pandian P" w:date="2023-11-16T11:48:00Z">
                  <w:rPr>
                    <w:del w:id="1305" w:author="Amuthu Pandian P" w:date="2023-11-16T11:48:00Z"/>
                    <w:rFonts w:ascii="Times New Roman" w:hAnsi="Times New Roman" w:cs="Times New Roman"/>
                    <w:b/>
                    <w:color w:val="131413"/>
                    <w:sz w:val="24"/>
                  </w:rPr>
                </w:rPrChange>
              </w:rPr>
              <w:pPrChange w:id="1306" w:author="Amuthu Pandian P" w:date="2023-11-16T11:48:00Z">
                <w:pPr>
                  <w:autoSpaceDE w:val="0"/>
                  <w:spacing w:line="480" w:lineRule="auto"/>
                  <w:contextualSpacing/>
                  <w:jc w:val="both"/>
                </w:pPr>
              </w:pPrChange>
            </w:pPr>
            <w:del w:id="1307" w:author="Amuthu Pandian P" w:date="2023-11-16T11:48:00Z">
              <w:r w:rsidRPr="003E40D4" w:rsidDel="003E40D4">
                <w:rPr>
                  <w:rFonts w:ascii="Times New Roman" w:hAnsi="Times New Roman" w:cs="Times New Roman"/>
                  <w:b/>
                  <w:color w:val="131413"/>
                  <w:sz w:val="24"/>
                  <w:rPrChange w:id="1308" w:author="Amuthu Pandian P" w:date="2023-11-16T11:48:00Z">
                    <w:rPr>
                      <w:rFonts w:ascii="Times New Roman" w:hAnsi="Times New Roman" w:cs="Times New Roman"/>
                      <w:b/>
                      <w:color w:val="131413"/>
                      <w:sz w:val="24"/>
                    </w:rPr>
                  </w:rPrChange>
                </w:rPr>
                <w:delText>Financial</w:delText>
              </w:r>
            </w:del>
          </w:p>
        </w:tc>
        <w:tc>
          <w:tcPr>
            <w:tcW w:w="0" w:type="auto"/>
          </w:tcPr>
          <w:p w14:paraId="532894F0" w14:textId="7ACAD44F" w:rsidR="00345438" w:rsidRPr="003E40D4" w:rsidDel="003E40D4" w:rsidRDefault="00345438" w:rsidP="003E40D4">
            <w:pPr>
              <w:jc w:val="center"/>
              <w:rPr>
                <w:del w:id="1309" w:author="Amuthu Pandian P" w:date="2023-11-16T11:48:00Z"/>
                <w:rFonts w:ascii="Times New Roman" w:hAnsi="Times New Roman" w:cs="Times New Roman"/>
                <w:bCs/>
                <w:color w:val="131413"/>
                <w:sz w:val="24"/>
                <w:rPrChange w:id="1310" w:author="Amuthu Pandian P" w:date="2023-11-16T11:48:00Z">
                  <w:rPr>
                    <w:del w:id="1311" w:author="Amuthu Pandian P" w:date="2023-11-16T11:48:00Z"/>
                    <w:rFonts w:ascii="Times New Roman" w:hAnsi="Times New Roman" w:cs="Times New Roman"/>
                    <w:bCs/>
                    <w:color w:val="131413"/>
                    <w:sz w:val="24"/>
                  </w:rPr>
                </w:rPrChange>
              </w:rPr>
              <w:pPrChange w:id="1312" w:author="Amuthu Pandian P" w:date="2023-11-16T11:48:00Z">
                <w:pPr>
                  <w:autoSpaceDE w:val="0"/>
                  <w:spacing w:line="480" w:lineRule="auto"/>
                  <w:contextualSpacing/>
                  <w:jc w:val="both"/>
                </w:pPr>
              </w:pPrChange>
            </w:pPr>
            <w:del w:id="1313" w:author="Amuthu Pandian P" w:date="2023-11-16T11:48:00Z">
              <w:r w:rsidRPr="003E40D4" w:rsidDel="003E40D4">
                <w:rPr>
                  <w:rFonts w:ascii="Times New Roman" w:hAnsi="Times New Roman" w:cs="Times New Roman"/>
                  <w:bCs/>
                  <w:color w:val="131413"/>
                  <w:sz w:val="24"/>
                  <w:rPrChange w:id="1314" w:author="Amuthu Pandian P" w:date="2023-11-16T11:48:00Z">
                    <w:rPr>
                      <w:rFonts w:ascii="Times New Roman" w:hAnsi="Times New Roman" w:cs="Times New Roman"/>
                      <w:bCs/>
                      <w:color w:val="131413"/>
                      <w:sz w:val="24"/>
                    </w:rPr>
                  </w:rPrChange>
                </w:rPr>
                <w:delText>Insufficient training</w:delText>
              </w:r>
            </w:del>
          </w:p>
        </w:tc>
        <w:tc>
          <w:tcPr>
            <w:tcW w:w="0" w:type="auto"/>
          </w:tcPr>
          <w:p w14:paraId="471DE1FC" w14:textId="75731076" w:rsidR="00345438" w:rsidRPr="003E40D4" w:rsidDel="003E40D4" w:rsidRDefault="00156FF2" w:rsidP="003E40D4">
            <w:pPr>
              <w:jc w:val="center"/>
              <w:rPr>
                <w:del w:id="1315" w:author="Amuthu Pandian P" w:date="2023-11-16T11:48:00Z"/>
                <w:rFonts w:ascii="Times New Roman" w:hAnsi="Times New Roman" w:cs="Times New Roman"/>
                <w:bCs/>
                <w:color w:val="131413"/>
                <w:sz w:val="24"/>
                <w:szCs w:val="24"/>
                <w:rPrChange w:id="1316" w:author="Amuthu Pandian P" w:date="2023-11-16T11:48:00Z">
                  <w:rPr>
                    <w:del w:id="1317" w:author="Amuthu Pandian P" w:date="2023-11-16T11:48:00Z"/>
                    <w:rFonts w:ascii="Times New Roman" w:hAnsi="Times New Roman" w:cs="Times New Roman"/>
                    <w:bCs/>
                    <w:color w:val="131413"/>
                    <w:sz w:val="24"/>
                    <w:szCs w:val="24"/>
                  </w:rPr>
                </w:rPrChange>
              </w:rPr>
              <w:pPrChange w:id="1318" w:author="Amuthu Pandian P" w:date="2023-11-16T11:48:00Z">
                <w:pPr>
                  <w:autoSpaceDE w:val="0"/>
                  <w:spacing w:line="480" w:lineRule="auto"/>
                  <w:contextualSpacing/>
                  <w:jc w:val="both"/>
                </w:pPr>
              </w:pPrChange>
            </w:pPr>
            <w:del w:id="1319" w:author="Amuthu Pandian P" w:date="2023-11-16T11:48:00Z">
              <w:r w:rsidRPr="003E40D4" w:rsidDel="003E40D4">
                <w:rPr>
                  <w:rFonts w:ascii="Times New Roman" w:hAnsi="Times New Roman" w:cs="Times New Roman"/>
                  <w:bCs/>
                  <w:color w:val="131413"/>
                  <w:sz w:val="24"/>
                  <w:szCs w:val="24"/>
                  <w:rPrChange w:id="1320" w:author="Amuthu Pandian P" w:date="2023-11-16T11:48:00Z">
                    <w:rPr>
                      <w:rFonts w:ascii="Times New Roman" w:hAnsi="Times New Roman" w:cs="Times New Roman"/>
                      <w:bCs/>
                      <w:color w:val="131413"/>
                      <w:sz w:val="24"/>
                      <w:szCs w:val="24"/>
                    </w:rPr>
                  </w:rPrChange>
                </w:rPr>
                <w:delText>Lack of comprehensive training programs to educate the workforce about Lean principles and methodologies.</w:delText>
              </w:r>
            </w:del>
          </w:p>
        </w:tc>
        <w:tc>
          <w:tcPr>
            <w:tcW w:w="0" w:type="auto"/>
          </w:tcPr>
          <w:p w14:paraId="56E6A68F" w14:textId="074EFC29" w:rsidR="00345438" w:rsidRPr="003E40D4" w:rsidDel="003E40D4" w:rsidRDefault="00345438" w:rsidP="003E40D4">
            <w:pPr>
              <w:jc w:val="center"/>
              <w:rPr>
                <w:del w:id="1321" w:author="Amuthu Pandian P" w:date="2023-11-16T11:48:00Z"/>
                <w:rFonts w:ascii="Times New Roman" w:hAnsi="Times New Roman" w:cs="Times New Roman"/>
                <w:bCs/>
                <w:color w:val="131413"/>
                <w:sz w:val="24"/>
                <w:szCs w:val="24"/>
                <w:rPrChange w:id="1322" w:author="Amuthu Pandian P" w:date="2023-11-16T11:48:00Z">
                  <w:rPr>
                    <w:del w:id="1323" w:author="Amuthu Pandian P" w:date="2023-11-16T11:48:00Z"/>
                    <w:rFonts w:ascii="Times New Roman" w:hAnsi="Times New Roman" w:cs="Times New Roman"/>
                    <w:bCs/>
                    <w:color w:val="131413"/>
                    <w:sz w:val="24"/>
                    <w:szCs w:val="24"/>
                  </w:rPr>
                </w:rPrChange>
              </w:rPr>
              <w:pPrChange w:id="1324" w:author="Amuthu Pandian P" w:date="2023-11-16T11:48:00Z">
                <w:pPr>
                  <w:autoSpaceDE w:val="0"/>
                  <w:spacing w:line="480" w:lineRule="auto"/>
                  <w:contextualSpacing/>
                  <w:jc w:val="both"/>
                </w:pPr>
              </w:pPrChange>
            </w:pPr>
            <w:del w:id="1325" w:author="Amuthu Pandian P" w:date="2023-11-16T11:48:00Z">
              <w:r w:rsidRPr="003E40D4" w:rsidDel="003E40D4">
                <w:rPr>
                  <w:rFonts w:ascii="Times New Roman" w:hAnsi="Times New Roman" w:cs="Times New Roman"/>
                  <w:bCs/>
                  <w:color w:val="131413"/>
                  <w:sz w:val="24"/>
                  <w:szCs w:val="24"/>
                  <w:rPrChange w:id="1326" w:author="Amuthu Pandian P" w:date="2023-11-16T11:48:00Z">
                    <w:rPr>
                      <w:rFonts w:ascii="Times New Roman" w:hAnsi="Times New Roman" w:cs="Times New Roman"/>
                      <w:bCs/>
                      <w:color w:val="131413"/>
                      <w:sz w:val="24"/>
                      <w:szCs w:val="24"/>
                    </w:rPr>
                  </w:rPrChange>
                </w:rPr>
                <w:fldChar w:fldCharType="begin" w:fldLock="1"/>
              </w:r>
              <w:r w:rsidRPr="003E40D4" w:rsidDel="003E40D4">
                <w:rPr>
                  <w:rFonts w:ascii="Times New Roman" w:hAnsi="Times New Roman" w:cs="Times New Roman"/>
                  <w:bCs/>
                  <w:color w:val="131413"/>
                  <w:sz w:val="24"/>
                  <w:szCs w:val="24"/>
                  <w:rPrChange w:id="1327" w:author="Amuthu Pandian P" w:date="2023-11-16T11:48:00Z">
                    <w:rPr>
                      <w:rFonts w:ascii="Times New Roman" w:hAnsi="Times New Roman" w:cs="Times New Roman"/>
                      <w:bCs/>
                      <w:color w:val="131413"/>
                      <w:sz w:val="24"/>
                      <w:szCs w:val="24"/>
                    </w:rPr>
                  </w:rPrChange>
                </w:rPr>
                <w:delInstrText>ADDIN CSL_CITATION {"citationItems":[{"id":"ITEM-1","itemData":{"DOI":"10.1080/10686967.2017.11918515","ISSN":"10686967","abstract":"Lean Six Sigma (LSS) is a methodology that integrates two strategies used for continuous improvement by organizations: lean manufacturing and Six Sigma. LSS helps to optimize processes by focusing on reducing waste and defects and improving quality. This paper presents a study on the implementation of LSS in a small furniture company. A company diagnosis was done to identify manufacturing process problems and opportunities for improvement. Also, a Six Sigma design, measure, analyze, improve, control (DMAIC) approach was used to quantify opportunities, show evidence for improvement, and show potential benefits to be gained. Results show that with the application of LSS there is potential for the firm to reduce defects by 25 percent, reduce waste by 13 percent, and increase sales productivity by approximately 14 percent in the first year. These findings suggest that LSS strategy implementation could be useful for small wood furniture companies. The key challenges to applying LSS methodology in the case firm were associated with a poor quality management system, lack of formality, lack of procedures, and quality records. We propose a training program emphasizing theoretical knowledge for managers and employees as the first step to implementing LSS.","author":[{"dropping-particle":"","family":"Guerrero","given":"J. E.","non-dropping-particle":"","parse-names":false,"suffix":""},{"dropping-particle":"","family":"Leavengood","given":"S.","non-dropping-particle":"","parse-names":false,"suffix":""},{"dropping-particle":"","family":"Gutiérrez-Pulido","given":"H.","non-dropping-particle":"","parse-names":false,"suffix":""},{"dropping-particle":"","family":"Fuentes-Talavera","given":"F. J.","non-dropping-particle":"","parse-names":false,"suffix":""},{"dropping-particle":"","family":"Silva-Guzmán","given":"J. A.","non-dropping-particle":"","parse-names":false,"suffix":""}],"container-title":"Quality Management Journal","id":"ITEM-1","issue":"3","issued":{"date-parts":[["2017"]]},"page":"6-19","title":"Applying lean six sigma in the wood furniture industry: A case study in a small company","type":"article-journal","volume":"24"},"uris":["http://www.mendeley.com/documents/?uuid=bec9a049-c894-46d2-b968-b2bdd69ea9f9","http://www.mendeley.com/documents/?uuid=999a2038-9efd-49f4-9878-8e9c7f108610"]}],"mendeley":{"formattedCitation":"(Guerrero et al., 2017)","manualFormatting":"Guerrero et al., (2017)","plainTextFormattedCitation":"(Guerrero et al., 2017)","previouslyFormattedCitation":"(Guerrero et al., 2017)"},"properties":{"noteIndex":0},"schema":"https://github.com/citation-style-language/schema/raw/master/csl-citation.json"}</w:delInstrText>
              </w:r>
              <w:r w:rsidRPr="003E40D4" w:rsidDel="003E40D4">
                <w:rPr>
                  <w:rFonts w:ascii="Times New Roman" w:hAnsi="Times New Roman" w:cs="Times New Roman"/>
                  <w:bCs/>
                  <w:color w:val="131413"/>
                  <w:sz w:val="24"/>
                  <w:szCs w:val="24"/>
                  <w:rPrChange w:id="1328" w:author="Amuthu Pandian P" w:date="2023-11-16T11:48:00Z">
                    <w:rPr>
                      <w:rFonts w:ascii="Times New Roman" w:hAnsi="Times New Roman" w:cs="Times New Roman"/>
                      <w:bCs/>
                      <w:color w:val="131413"/>
                      <w:sz w:val="24"/>
                      <w:szCs w:val="24"/>
                    </w:rPr>
                  </w:rPrChange>
                </w:rPr>
                <w:fldChar w:fldCharType="separate"/>
              </w:r>
              <w:r w:rsidRPr="003E40D4" w:rsidDel="003E40D4">
                <w:rPr>
                  <w:rFonts w:ascii="Times New Roman" w:hAnsi="Times New Roman" w:cs="Times New Roman"/>
                  <w:bCs/>
                  <w:noProof/>
                  <w:color w:val="131413"/>
                  <w:sz w:val="24"/>
                  <w:szCs w:val="24"/>
                  <w:rPrChange w:id="1329" w:author="Amuthu Pandian P" w:date="2023-11-16T11:48:00Z">
                    <w:rPr>
                      <w:rFonts w:ascii="Times New Roman" w:hAnsi="Times New Roman" w:cs="Times New Roman"/>
                      <w:bCs/>
                      <w:noProof/>
                      <w:color w:val="131413"/>
                      <w:sz w:val="24"/>
                      <w:szCs w:val="24"/>
                    </w:rPr>
                  </w:rPrChange>
                </w:rPr>
                <w:delText xml:space="preserve">Guerrero </w:delText>
              </w:r>
              <w:r w:rsidRPr="003E40D4" w:rsidDel="003E40D4">
                <w:rPr>
                  <w:rFonts w:ascii="Times New Roman" w:hAnsi="Times New Roman" w:cs="Times New Roman"/>
                  <w:bCs/>
                  <w:i/>
                  <w:iCs/>
                  <w:noProof/>
                  <w:color w:val="131413"/>
                  <w:sz w:val="24"/>
                  <w:szCs w:val="24"/>
                  <w:rPrChange w:id="1330" w:author="Amuthu Pandian P" w:date="2023-11-16T11:48:00Z">
                    <w:rPr>
                      <w:rFonts w:ascii="Times New Roman" w:hAnsi="Times New Roman" w:cs="Times New Roman"/>
                      <w:bCs/>
                      <w:i/>
                      <w:iCs/>
                      <w:noProof/>
                      <w:color w:val="131413"/>
                      <w:sz w:val="24"/>
                      <w:szCs w:val="24"/>
                    </w:rPr>
                  </w:rPrChange>
                </w:rPr>
                <w:delText>et al.</w:delText>
              </w:r>
              <w:r w:rsidRPr="003E40D4" w:rsidDel="003E40D4">
                <w:rPr>
                  <w:rFonts w:ascii="Times New Roman" w:hAnsi="Times New Roman" w:cs="Times New Roman"/>
                  <w:bCs/>
                  <w:noProof/>
                  <w:color w:val="131413"/>
                  <w:sz w:val="24"/>
                  <w:szCs w:val="24"/>
                  <w:rPrChange w:id="1331" w:author="Amuthu Pandian P" w:date="2023-11-16T11:48:00Z">
                    <w:rPr>
                      <w:rFonts w:ascii="Times New Roman" w:hAnsi="Times New Roman" w:cs="Times New Roman"/>
                      <w:bCs/>
                      <w:noProof/>
                      <w:color w:val="131413"/>
                      <w:sz w:val="24"/>
                      <w:szCs w:val="24"/>
                    </w:rPr>
                  </w:rPrChange>
                </w:rPr>
                <w:delText>, (2017)</w:delText>
              </w:r>
              <w:r w:rsidRPr="003E40D4" w:rsidDel="003E40D4">
                <w:rPr>
                  <w:rFonts w:ascii="Times New Roman" w:hAnsi="Times New Roman" w:cs="Times New Roman"/>
                  <w:bCs/>
                  <w:color w:val="131413"/>
                  <w:sz w:val="24"/>
                  <w:szCs w:val="24"/>
                  <w:rPrChange w:id="1332" w:author="Amuthu Pandian P" w:date="2023-11-16T11:48:00Z">
                    <w:rPr>
                      <w:rFonts w:ascii="Times New Roman" w:hAnsi="Times New Roman" w:cs="Times New Roman"/>
                      <w:bCs/>
                      <w:color w:val="131413"/>
                      <w:sz w:val="24"/>
                      <w:szCs w:val="24"/>
                    </w:rPr>
                  </w:rPrChange>
                </w:rPr>
                <w:fldChar w:fldCharType="end"/>
              </w:r>
            </w:del>
          </w:p>
        </w:tc>
      </w:tr>
      <w:tr w:rsidR="00345438" w:rsidRPr="003E40D4" w:rsidDel="003E40D4" w14:paraId="6585F855" w14:textId="7B56E66F" w:rsidTr="00D61B40">
        <w:trPr>
          <w:trHeight w:val="508"/>
          <w:del w:id="1333" w:author="Amuthu Pandian P" w:date="2023-11-16T11:48:00Z"/>
        </w:trPr>
        <w:tc>
          <w:tcPr>
            <w:tcW w:w="0" w:type="auto"/>
          </w:tcPr>
          <w:p w14:paraId="034EA1FC" w14:textId="022FAE46" w:rsidR="00345438" w:rsidRPr="003E40D4" w:rsidDel="003E40D4" w:rsidRDefault="00345438" w:rsidP="003E40D4">
            <w:pPr>
              <w:jc w:val="center"/>
              <w:rPr>
                <w:del w:id="1334" w:author="Amuthu Pandian P" w:date="2023-11-16T11:48:00Z"/>
                <w:rFonts w:ascii="Times New Roman" w:hAnsi="Times New Roman" w:cs="Times New Roman"/>
                <w:b/>
                <w:color w:val="131413"/>
                <w:sz w:val="24"/>
                <w:rPrChange w:id="1335" w:author="Amuthu Pandian P" w:date="2023-11-16T11:48:00Z">
                  <w:rPr>
                    <w:del w:id="1336" w:author="Amuthu Pandian P" w:date="2023-11-16T11:48:00Z"/>
                    <w:rFonts w:ascii="Times New Roman" w:hAnsi="Times New Roman" w:cs="Times New Roman"/>
                    <w:b/>
                    <w:color w:val="131413"/>
                    <w:sz w:val="24"/>
                  </w:rPr>
                </w:rPrChange>
              </w:rPr>
              <w:pPrChange w:id="1337" w:author="Amuthu Pandian P" w:date="2023-11-16T11:48:00Z">
                <w:pPr>
                  <w:autoSpaceDE w:val="0"/>
                  <w:spacing w:line="480" w:lineRule="auto"/>
                  <w:contextualSpacing/>
                  <w:jc w:val="both"/>
                </w:pPr>
              </w:pPrChange>
            </w:pPr>
            <w:del w:id="1338" w:author="Amuthu Pandian P" w:date="2023-11-16T11:48:00Z">
              <w:r w:rsidRPr="003E40D4" w:rsidDel="003E40D4">
                <w:rPr>
                  <w:rFonts w:ascii="Times New Roman" w:hAnsi="Times New Roman" w:cs="Times New Roman"/>
                  <w:b/>
                  <w:color w:val="131413"/>
                  <w:sz w:val="24"/>
                  <w:rPrChange w:id="1339" w:author="Amuthu Pandian P" w:date="2023-11-16T11:48:00Z">
                    <w:rPr>
                      <w:rFonts w:ascii="Times New Roman" w:hAnsi="Times New Roman" w:cs="Times New Roman"/>
                      <w:b/>
                      <w:color w:val="131413"/>
                      <w:sz w:val="24"/>
                    </w:rPr>
                  </w:rPrChange>
                </w:rPr>
                <w:delText>13</w:delText>
              </w:r>
            </w:del>
          </w:p>
        </w:tc>
        <w:tc>
          <w:tcPr>
            <w:tcW w:w="0" w:type="auto"/>
            <w:vMerge/>
          </w:tcPr>
          <w:p w14:paraId="35269B18" w14:textId="7A3D6747" w:rsidR="00345438" w:rsidRPr="003E40D4" w:rsidDel="003E40D4" w:rsidRDefault="00345438" w:rsidP="003E40D4">
            <w:pPr>
              <w:jc w:val="center"/>
              <w:rPr>
                <w:del w:id="1340" w:author="Amuthu Pandian P" w:date="2023-11-16T11:48:00Z"/>
                <w:rFonts w:ascii="Times New Roman" w:hAnsi="Times New Roman" w:cs="Times New Roman"/>
                <w:b/>
                <w:color w:val="131413"/>
                <w:sz w:val="24"/>
                <w:rPrChange w:id="1341" w:author="Amuthu Pandian P" w:date="2023-11-16T11:48:00Z">
                  <w:rPr>
                    <w:del w:id="1342" w:author="Amuthu Pandian P" w:date="2023-11-16T11:48:00Z"/>
                    <w:rFonts w:ascii="Times New Roman" w:hAnsi="Times New Roman" w:cs="Times New Roman"/>
                    <w:b/>
                    <w:color w:val="131413"/>
                    <w:sz w:val="24"/>
                  </w:rPr>
                </w:rPrChange>
              </w:rPr>
              <w:pPrChange w:id="1343" w:author="Amuthu Pandian P" w:date="2023-11-16T11:48:00Z">
                <w:pPr>
                  <w:autoSpaceDE w:val="0"/>
                  <w:spacing w:line="480" w:lineRule="auto"/>
                  <w:contextualSpacing/>
                  <w:jc w:val="both"/>
                </w:pPr>
              </w:pPrChange>
            </w:pPr>
          </w:p>
        </w:tc>
        <w:tc>
          <w:tcPr>
            <w:tcW w:w="0" w:type="auto"/>
          </w:tcPr>
          <w:p w14:paraId="59A1EC2F" w14:textId="76ED8770" w:rsidR="00345438" w:rsidRPr="003E40D4" w:rsidDel="003E40D4" w:rsidRDefault="00345438" w:rsidP="003E40D4">
            <w:pPr>
              <w:jc w:val="center"/>
              <w:rPr>
                <w:del w:id="1344" w:author="Amuthu Pandian P" w:date="2023-11-16T11:48:00Z"/>
                <w:rFonts w:ascii="Times New Roman" w:hAnsi="Times New Roman" w:cs="Times New Roman"/>
                <w:bCs/>
                <w:color w:val="131413"/>
                <w:sz w:val="24"/>
                <w:rPrChange w:id="1345" w:author="Amuthu Pandian P" w:date="2023-11-16T11:48:00Z">
                  <w:rPr>
                    <w:del w:id="1346" w:author="Amuthu Pandian P" w:date="2023-11-16T11:48:00Z"/>
                    <w:rFonts w:ascii="Times New Roman" w:hAnsi="Times New Roman" w:cs="Times New Roman"/>
                    <w:bCs/>
                    <w:color w:val="131413"/>
                    <w:sz w:val="24"/>
                  </w:rPr>
                </w:rPrChange>
              </w:rPr>
              <w:pPrChange w:id="1347" w:author="Amuthu Pandian P" w:date="2023-11-16T11:48:00Z">
                <w:pPr>
                  <w:autoSpaceDE w:val="0"/>
                  <w:spacing w:line="480" w:lineRule="auto"/>
                  <w:contextualSpacing/>
                  <w:jc w:val="both"/>
                </w:pPr>
              </w:pPrChange>
            </w:pPr>
            <w:del w:id="1348" w:author="Amuthu Pandian P" w:date="2023-11-16T11:48:00Z">
              <w:r w:rsidRPr="003E40D4" w:rsidDel="003E40D4">
                <w:rPr>
                  <w:rFonts w:ascii="Times New Roman" w:hAnsi="Times New Roman" w:cs="Times New Roman"/>
                  <w:bCs/>
                  <w:color w:val="131413"/>
                  <w:sz w:val="24"/>
                  <w:rPrChange w:id="1349" w:author="Amuthu Pandian P" w:date="2023-11-16T11:48:00Z">
                    <w:rPr>
                      <w:rFonts w:ascii="Times New Roman" w:hAnsi="Times New Roman" w:cs="Times New Roman"/>
                      <w:bCs/>
                      <w:color w:val="131413"/>
                      <w:sz w:val="24"/>
                    </w:rPr>
                  </w:rPrChange>
                </w:rPr>
                <w:delText>Lack of capital cost</w:delText>
              </w:r>
            </w:del>
          </w:p>
        </w:tc>
        <w:tc>
          <w:tcPr>
            <w:tcW w:w="0" w:type="auto"/>
          </w:tcPr>
          <w:p w14:paraId="431D681F" w14:textId="57FA16A4" w:rsidR="00345438" w:rsidRPr="003E40D4" w:rsidDel="003E40D4" w:rsidRDefault="00235D31" w:rsidP="003E40D4">
            <w:pPr>
              <w:jc w:val="center"/>
              <w:rPr>
                <w:del w:id="1350" w:author="Amuthu Pandian P" w:date="2023-11-16T11:48:00Z"/>
                <w:rFonts w:ascii="Times New Roman" w:hAnsi="Times New Roman" w:cs="Times New Roman"/>
                <w:bCs/>
                <w:color w:val="131413"/>
                <w:sz w:val="24"/>
                <w:szCs w:val="24"/>
                <w:rPrChange w:id="1351" w:author="Amuthu Pandian P" w:date="2023-11-16T11:48:00Z">
                  <w:rPr>
                    <w:del w:id="1352" w:author="Amuthu Pandian P" w:date="2023-11-16T11:48:00Z"/>
                    <w:rFonts w:ascii="Times New Roman" w:hAnsi="Times New Roman" w:cs="Times New Roman"/>
                    <w:bCs/>
                    <w:color w:val="131413"/>
                    <w:sz w:val="24"/>
                    <w:szCs w:val="24"/>
                  </w:rPr>
                </w:rPrChange>
              </w:rPr>
              <w:pPrChange w:id="1353" w:author="Amuthu Pandian P" w:date="2023-11-16T11:48:00Z">
                <w:pPr>
                  <w:autoSpaceDE w:val="0"/>
                  <w:spacing w:line="480" w:lineRule="auto"/>
                  <w:contextualSpacing/>
                  <w:jc w:val="both"/>
                </w:pPr>
              </w:pPrChange>
            </w:pPr>
            <w:del w:id="1354" w:author="Amuthu Pandian P" w:date="2023-11-16T11:48:00Z">
              <w:r w:rsidRPr="003E40D4" w:rsidDel="003E40D4">
                <w:rPr>
                  <w:rFonts w:ascii="Times New Roman" w:hAnsi="Times New Roman" w:cs="Times New Roman"/>
                  <w:bCs/>
                  <w:color w:val="131413"/>
                  <w:sz w:val="24"/>
                  <w:szCs w:val="24"/>
                  <w:rPrChange w:id="1355" w:author="Amuthu Pandian P" w:date="2023-11-16T11:48:00Z">
                    <w:rPr>
                      <w:rFonts w:ascii="Times New Roman" w:hAnsi="Times New Roman" w:cs="Times New Roman"/>
                      <w:bCs/>
                      <w:color w:val="131413"/>
                      <w:sz w:val="24"/>
                      <w:szCs w:val="24"/>
                    </w:rPr>
                  </w:rPrChange>
                </w:rPr>
                <w:delText>It signifies limited financial resources allocated to Lean initiatives</w:delText>
              </w:r>
            </w:del>
          </w:p>
        </w:tc>
        <w:tc>
          <w:tcPr>
            <w:tcW w:w="0" w:type="auto"/>
          </w:tcPr>
          <w:p w14:paraId="33EEA6E9" w14:textId="77FE8C3D" w:rsidR="00345438" w:rsidRPr="003E40D4" w:rsidDel="003E40D4" w:rsidRDefault="00345438" w:rsidP="003E40D4">
            <w:pPr>
              <w:jc w:val="center"/>
              <w:rPr>
                <w:del w:id="1356" w:author="Amuthu Pandian P" w:date="2023-11-16T11:48:00Z"/>
                <w:rFonts w:ascii="Times New Roman" w:hAnsi="Times New Roman" w:cs="Times New Roman"/>
                <w:b/>
                <w:color w:val="131413"/>
                <w:sz w:val="24"/>
                <w:szCs w:val="24"/>
                <w:rPrChange w:id="1357" w:author="Amuthu Pandian P" w:date="2023-11-16T11:48:00Z">
                  <w:rPr>
                    <w:del w:id="1358" w:author="Amuthu Pandian P" w:date="2023-11-16T11:48:00Z"/>
                    <w:rFonts w:ascii="Times New Roman" w:hAnsi="Times New Roman" w:cs="Times New Roman"/>
                    <w:b/>
                    <w:color w:val="131413"/>
                    <w:sz w:val="24"/>
                    <w:szCs w:val="24"/>
                  </w:rPr>
                </w:rPrChange>
              </w:rPr>
              <w:pPrChange w:id="1359" w:author="Amuthu Pandian P" w:date="2023-11-16T11:48:00Z">
                <w:pPr>
                  <w:autoSpaceDE w:val="0"/>
                  <w:spacing w:line="480" w:lineRule="auto"/>
                  <w:contextualSpacing/>
                  <w:jc w:val="both"/>
                </w:pPr>
              </w:pPrChange>
            </w:pPr>
            <w:del w:id="1360" w:author="Amuthu Pandian P" w:date="2023-11-16T11:48:00Z">
              <w:r w:rsidRPr="003E40D4" w:rsidDel="003E40D4">
                <w:rPr>
                  <w:rFonts w:ascii="Times New Roman" w:hAnsi="Times New Roman" w:cs="Times New Roman"/>
                  <w:b/>
                  <w:color w:val="131413"/>
                  <w:sz w:val="24"/>
                  <w:szCs w:val="24"/>
                  <w:rPrChange w:id="1361" w:author="Amuthu Pandian P" w:date="2023-11-16T11:48:00Z">
                    <w:rPr>
                      <w:rFonts w:ascii="Times New Roman" w:hAnsi="Times New Roman" w:cs="Times New Roman"/>
                      <w:b/>
                      <w:color w:val="131413"/>
                      <w:sz w:val="24"/>
                      <w:szCs w:val="24"/>
                    </w:rPr>
                  </w:rPrChange>
                </w:rPr>
                <w:fldChar w:fldCharType="begin" w:fldLock="1"/>
              </w:r>
              <w:r w:rsidRPr="003E40D4" w:rsidDel="003E40D4">
                <w:rPr>
                  <w:rFonts w:ascii="Times New Roman" w:hAnsi="Times New Roman" w:cs="Times New Roman"/>
                  <w:b/>
                  <w:color w:val="131413"/>
                  <w:sz w:val="24"/>
                  <w:szCs w:val="24"/>
                  <w:rPrChange w:id="1362" w:author="Amuthu Pandian P" w:date="2023-11-16T11:48:00Z">
                    <w:rPr>
                      <w:rFonts w:ascii="Times New Roman" w:hAnsi="Times New Roman" w:cs="Times New Roman"/>
                      <w:b/>
                      <w:color w:val="131413"/>
                      <w:sz w:val="24"/>
                      <w:szCs w:val="24"/>
                    </w:rPr>
                  </w:rPrChange>
                </w:rPr>
                <w:delInstrText>ADDIN CSL_CITATION {"citationItems":[{"id":"ITEM-1","itemData":{"author":[{"dropping-particle":"","family":"Platin","given":"Nida","non-dropping-particle":"","parse-names":false,"suffix":""},{"dropping-particle":"","family":"Konuk","given":"Hizir","non-dropping-particle":"","parse-names":false,"suffix":""}],"id":"ITEM-1","issue":"May","issued":{"date-parts":[["2022"]]},"title":"WITHIN THE FRAMEWORK OF RESOURCE DEPENDENCE THEORY : THE CASE","type":"article-journal"},"uris":["http://www.mendeley.com/documents/?uuid=532b26c6-aeb5-4582-a80f-5d2883a93531","http://www.mendeley.com/documents/?uuid=354fa2d9-8877-435f-9b00-18675a09f637"]}],"mendeley":{"formattedCitation":"(Platin &amp; Konuk, 2022)","manualFormatting":"Platin and Konuk, (2022)","plainTextFormattedCitation":"(Platin &amp; Konuk, 2022)","previouslyFormattedCitation":"(Platin &amp; Konuk, 2022)"},"properties":{"noteIndex":0},"schema":"https://github.com/citation-style-language/schema/raw/master/csl-citation.json"}</w:delInstrText>
              </w:r>
              <w:r w:rsidRPr="003E40D4" w:rsidDel="003E40D4">
                <w:rPr>
                  <w:rFonts w:ascii="Times New Roman" w:hAnsi="Times New Roman" w:cs="Times New Roman"/>
                  <w:b/>
                  <w:color w:val="131413"/>
                  <w:sz w:val="24"/>
                  <w:szCs w:val="24"/>
                  <w:rPrChange w:id="1363" w:author="Amuthu Pandian P" w:date="2023-11-16T11:48:00Z">
                    <w:rPr>
                      <w:rFonts w:ascii="Times New Roman" w:hAnsi="Times New Roman" w:cs="Times New Roman"/>
                      <w:b/>
                      <w:color w:val="131413"/>
                      <w:sz w:val="24"/>
                      <w:szCs w:val="24"/>
                    </w:rPr>
                  </w:rPrChange>
                </w:rPr>
                <w:fldChar w:fldCharType="separate"/>
              </w:r>
              <w:r w:rsidRPr="003E40D4" w:rsidDel="003E40D4">
                <w:rPr>
                  <w:rFonts w:ascii="Times New Roman" w:hAnsi="Times New Roman" w:cs="Times New Roman"/>
                  <w:noProof/>
                  <w:color w:val="131413"/>
                  <w:sz w:val="24"/>
                  <w:szCs w:val="24"/>
                  <w:rPrChange w:id="1364" w:author="Amuthu Pandian P" w:date="2023-11-16T11:48:00Z">
                    <w:rPr>
                      <w:rFonts w:ascii="Times New Roman" w:hAnsi="Times New Roman" w:cs="Times New Roman"/>
                      <w:noProof/>
                      <w:color w:val="131413"/>
                      <w:sz w:val="24"/>
                      <w:szCs w:val="24"/>
                    </w:rPr>
                  </w:rPrChange>
                </w:rPr>
                <w:delText>Platin and Konuk, (2022)</w:delText>
              </w:r>
              <w:r w:rsidRPr="003E40D4" w:rsidDel="003E40D4">
                <w:rPr>
                  <w:rFonts w:ascii="Times New Roman" w:hAnsi="Times New Roman" w:cs="Times New Roman"/>
                  <w:b/>
                  <w:color w:val="131413"/>
                  <w:sz w:val="24"/>
                  <w:szCs w:val="24"/>
                  <w:rPrChange w:id="1365" w:author="Amuthu Pandian P" w:date="2023-11-16T11:48:00Z">
                    <w:rPr>
                      <w:rFonts w:ascii="Times New Roman" w:hAnsi="Times New Roman" w:cs="Times New Roman"/>
                      <w:b/>
                      <w:color w:val="131413"/>
                      <w:sz w:val="24"/>
                      <w:szCs w:val="24"/>
                    </w:rPr>
                  </w:rPrChange>
                </w:rPr>
                <w:fldChar w:fldCharType="end"/>
              </w:r>
            </w:del>
          </w:p>
        </w:tc>
      </w:tr>
      <w:tr w:rsidR="00345438" w:rsidRPr="003E40D4" w:rsidDel="003E40D4" w14:paraId="1873AE28" w14:textId="2DE7A823" w:rsidTr="00D61B40">
        <w:trPr>
          <w:trHeight w:val="508"/>
          <w:del w:id="1366" w:author="Amuthu Pandian P" w:date="2023-11-16T11:48:00Z"/>
        </w:trPr>
        <w:tc>
          <w:tcPr>
            <w:tcW w:w="0" w:type="auto"/>
          </w:tcPr>
          <w:p w14:paraId="3F4194DF" w14:textId="73A340AB" w:rsidR="00345438" w:rsidRPr="003E40D4" w:rsidDel="003E40D4" w:rsidRDefault="00345438" w:rsidP="003E40D4">
            <w:pPr>
              <w:jc w:val="center"/>
              <w:rPr>
                <w:del w:id="1367" w:author="Amuthu Pandian P" w:date="2023-11-16T11:48:00Z"/>
                <w:rFonts w:ascii="Times New Roman" w:hAnsi="Times New Roman" w:cs="Times New Roman"/>
                <w:b/>
                <w:color w:val="131413"/>
                <w:sz w:val="24"/>
                <w:rPrChange w:id="1368" w:author="Amuthu Pandian P" w:date="2023-11-16T11:48:00Z">
                  <w:rPr>
                    <w:del w:id="1369" w:author="Amuthu Pandian P" w:date="2023-11-16T11:48:00Z"/>
                    <w:rFonts w:ascii="Times New Roman" w:hAnsi="Times New Roman" w:cs="Times New Roman"/>
                    <w:b/>
                    <w:color w:val="131413"/>
                    <w:sz w:val="24"/>
                  </w:rPr>
                </w:rPrChange>
              </w:rPr>
              <w:pPrChange w:id="1370" w:author="Amuthu Pandian P" w:date="2023-11-16T11:48:00Z">
                <w:pPr>
                  <w:autoSpaceDE w:val="0"/>
                  <w:spacing w:line="480" w:lineRule="auto"/>
                  <w:contextualSpacing/>
                  <w:jc w:val="both"/>
                </w:pPr>
              </w:pPrChange>
            </w:pPr>
            <w:del w:id="1371" w:author="Amuthu Pandian P" w:date="2023-11-16T11:48:00Z">
              <w:r w:rsidRPr="003E40D4" w:rsidDel="003E40D4">
                <w:rPr>
                  <w:rFonts w:ascii="Times New Roman" w:hAnsi="Times New Roman" w:cs="Times New Roman"/>
                  <w:b/>
                  <w:color w:val="131413"/>
                  <w:sz w:val="24"/>
                  <w:rPrChange w:id="1372" w:author="Amuthu Pandian P" w:date="2023-11-16T11:48:00Z">
                    <w:rPr>
                      <w:rFonts w:ascii="Times New Roman" w:hAnsi="Times New Roman" w:cs="Times New Roman"/>
                      <w:b/>
                      <w:color w:val="131413"/>
                      <w:sz w:val="24"/>
                    </w:rPr>
                  </w:rPrChange>
                </w:rPr>
                <w:delText>14</w:delText>
              </w:r>
            </w:del>
          </w:p>
        </w:tc>
        <w:tc>
          <w:tcPr>
            <w:tcW w:w="0" w:type="auto"/>
            <w:vMerge/>
          </w:tcPr>
          <w:p w14:paraId="38530D2F" w14:textId="58F4C905" w:rsidR="00345438" w:rsidRPr="003E40D4" w:rsidDel="003E40D4" w:rsidRDefault="00345438" w:rsidP="003E40D4">
            <w:pPr>
              <w:jc w:val="center"/>
              <w:rPr>
                <w:del w:id="1373" w:author="Amuthu Pandian P" w:date="2023-11-16T11:48:00Z"/>
                <w:rFonts w:ascii="Times New Roman" w:hAnsi="Times New Roman" w:cs="Times New Roman"/>
                <w:b/>
                <w:color w:val="131413"/>
                <w:sz w:val="24"/>
                <w:rPrChange w:id="1374" w:author="Amuthu Pandian P" w:date="2023-11-16T11:48:00Z">
                  <w:rPr>
                    <w:del w:id="1375" w:author="Amuthu Pandian P" w:date="2023-11-16T11:48:00Z"/>
                    <w:rFonts w:ascii="Times New Roman" w:hAnsi="Times New Roman" w:cs="Times New Roman"/>
                    <w:b/>
                    <w:color w:val="131413"/>
                    <w:sz w:val="24"/>
                  </w:rPr>
                </w:rPrChange>
              </w:rPr>
              <w:pPrChange w:id="1376" w:author="Amuthu Pandian P" w:date="2023-11-16T11:48:00Z">
                <w:pPr>
                  <w:autoSpaceDE w:val="0"/>
                  <w:spacing w:line="480" w:lineRule="auto"/>
                  <w:contextualSpacing/>
                  <w:jc w:val="both"/>
                </w:pPr>
              </w:pPrChange>
            </w:pPr>
          </w:p>
        </w:tc>
        <w:tc>
          <w:tcPr>
            <w:tcW w:w="0" w:type="auto"/>
          </w:tcPr>
          <w:p w14:paraId="68444064" w14:textId="7D18510B" w:rsidR="00345438" w:rsidRPr="003E40D4" w:rsidDel="003E40D4" w:rsidRDefault="00345438" w:rsidP="003E40D4">
            <w:pPr>
              <w:jc w:val="center"/>
              <w:rPr>
                <w:del w:id="1377" w:author="Amuthu Pandian P" w:date="2023-11-16T11:48:00Z"/>
                <w:rFonts w:ascii="Times New Roman" w:hAnsi="Times New Roman" w:cs="Times New Roman"/>
                <w:bCs/>
                <w:color w:val="131413"/>
                <w:sz w:val="24"/>
                <w:rPrChange w:id="1378" w:author="Amuthu Pandian P" w:date="2023-11-16T11:48:00Z">
                  <w:rPr>
                    <w:del w:id="1379" w:author="Amuthu Pandian P" w:date="2023-11-16T11:48:00Z"/>
                    <w:rFonts w:ascii="Times New Roman" w:hAnsi="Times New Roman" w:cs="Times New Roman"/>
                    <w:bCs/>
                    <w:color w:val="131413"/>
                    <w:sz w:val="24"/>
                  </w:rPr>
                </w:rPrChange>
              </w:rPr>
              <w:pPrChange w:id="1380" w:author="Amuthu Pandian P" w:date="2023-11-16T11:48:00Z">
                <w:pPr>
                  <w:autoSpaceDE w:val="0"/>
                  <w:spacing w:line="480" w:lineRule="auto"/>
                  <w:contextualSpacing/>
                  <w:jc w:val="both"/>
                </w:pPr>
              </w:pPrChange>
            </w:pPr>
            <w:del w:id="1381" w:author="Amuthu Pandian P" w:date="2023-11-16T11:48:00Z">
              <w:r w:rsidRPr="003E40D4" w:rsidDel="003E40D4">
                <w:rPr>
                  <w:rFonts w:ascii="Times New Roman" w:hAnsi="Times New Roman" w:cs="Times New Roman"/>
                  <w:bCs/>
                  <w:color w:val="131413"/>
                  <w:sz w:val="24"/>
                  <w:rPrChange w:id="1382" w:author="Amuthu Pandian P" w:date="2023-11-16T11:48:00Z">
                    <w:rPr>
                      <w:rFonts w:ascii="Times New Roman" w:hAnsi="Times New Roman" w:cs="Times New Roman"/>
                      <w:bCs/>
                      <w:color w:val="131413"/>
                      <w:sz w:val="24"/>
                    </w:rPr>
                  </w:rPrChange>
                </w:rPr>
                <w:delText>Fragmented industry structure</w:delText>
              </w:r>
            </w:del>
          </w:p>
        </w:tc>
        <w:tc>
          <w:tcPr>
            <w:tcW w:w="0" w:type="auto"/>
          </w:tcPr>
          <w:p w14:paraId="094140D4" w14:textId="23FE2DD0" w:rsidR="00345438" w:rsidRPr="003E40D4" w:rsidDel="003E40D4" w:rsidRDefault="00156FF2" w:rsidP="003E40D4">
            <w:pPr>
              <w:jc w:val="center"/>
              <w:rPr>
                <w:del w:id="1383" w:author="Amuthu Pandian P" w:date="2023-11-16T11:48:00Z"/>
                <w:rFonts w:ascii="Times New Roman" w:hAnsi="Times New Roman" w:cs="Times New Roman"/>
                <w:bCs/>
                <w:color w:val="131413"/>
                <w:sz w:val="24"/>
                <w:szCs w:val="24"/>
                <w:rPrChange w:id="1384" w:author="Amuthu Pandian P" w:date="2023-11-16T11:48:00Z">
                  <w:rPr>
                    <w:del w:id="1385" w:author="Amuthu Pandian P" w:date="2023-11-16T11:48:00Z"/>
                    <w:rFonts w:ascii="Times New Roman" w:hAnsi="Times New Roman" w:cs="Times New Roman"/>
                    <w:bCs/>
                    <w:color w:val="131413"/>
                    <w:sz w:val="24"/>
                    <w:szCs w:val="24"/>
                  </w:rPr>
                </w:rPrChange>
              </w:rPr>
              <w:pPrChange w:id="1386" w:author="Amuthu Pandian P" w:date="2023-11-16T11:48:00Z">
                <w:pPr>
                  <w:autoSpaceDE w:val="0"/>
                  <w:spacing w:line="480" w:lineRule="auto"/>
                  <w:contextualSpacing/>
                  <w:jc w:val="both"/>
                </w:pPr>
              </w:pPrChange>
            </w:pPr>
            <w:del w:id="1387" w:author="Amuthu Pandian P" w:date="2023-11-16T11:48:00Z">
              <w:r w:rsidRPr="003E40D4" w:rsidDel="003E40D4">
                <w:rPr>
                  <w:rFonts w:ascii="Times New Roman" w:hAnsi="Times New Roman" w:cs="Times New Roman"/>
                  <w:bCs/>
                  <w:color w:val="131413"/>
                  <w:sz w:val="24"/>
                  <w:szCs w:val="24"/>
                  <w:rPrChange w:id="1388" w:author="Amuthu Pandian P" w:date="2023-11-16T11:48:00Z">
                    <w:rPr>
                      <w:rFonts w:ascii="Times New Roman" w:hAnsi="Times New Roman" w:cs="Times New Roman"/>
                      <w:bCs/>
                      <w:color w:val="131413"/>
                      <w:sz w:val="24"/>
                      <w:szCs w:val="24"/>
                    </w:rPr>
                  </w:rPrChange>
                </w:rPr>
                <w:delText>A fragmented and disorganized structure within the furniture industry, making collaborative Lean efforts challenging.</w:delText>
              </w:r>
            </w:del>
          </w:p>
        </w:tc>
        <w:tc>
          <w:tcPr>
            <w:tcW w:w="0" w:type="auto"/>
          </w:tcPr>
          <w:p w14:paraId="1D672142" w14:textId="595BB2D0" w:rsidR="00345438" w:rsidRPr="003E40D4" w:rsidDel="003E40D4" w:rsidRDefault="00345438" w:rsidP="003E40D4">
            <w:pPr>
              <w:jc w:val="center"/>
              <w:rPr>
                <w:del w:id="1389" w:author="Amuthu Pandian P" w:date="2023-11-16T11:48:00Z"/>
                <w:rFonts w:ascii="Times New Roman" w:hAnsi="Times New Roman" w:cs="Times New Roman"/>
                <w:b/>
                <w:color w:val="131413"/>
                <w:sz w:val="24"/>
                <w:szCs w:val="24"/>
                <w:rPrChange w:id="1390" w:author="Amuthu Pandian P" w:date="2023-11-16T11:48:00Z">
                  <w:rPr>
                    <w:del w:id="1391" w:author="Amuthu Pandian P" w:date="2023-11-16T11:48:00Z"/>
                    <w:rFonts w:ascii="Times New Roman" w:hAnsi="Times New Roman" w:cs="Times New Roman"/>
                    <w:b/>
                    <w:color w:val="131413"/>
                    <w:sz w:val="24"/>
                    <w:szCs w:val="24"/>
                  </w:rPr>
                </w:rPrChange>
              </w:rPr>
              <w:pPrChange w:id="1392" w:author="Amuthu Pandian P" w:date="2023-11-16T11:48:00Z">
                <w:pPr>
                  <w:autoSpaceDE w:val="0"/>
                  <w:spacing w:line="480" w:lineRule="auto"/>
                  <w:contextualSpacing/>
                  <w:jc w:val="both"/>
                </w:pPr>
              </w:pPrChange>
            </w:pPr>
            <w:del w:id="1393" w:author="Amuthu Pandian P" w:date="2023-11-16T11:48:00Z">
              <w:r w:rsidRPr="003E40D4" w:rsidDel="003E40D4">
                <w:rPr>
                  <w:rFonts w:ascii="Times New Roman" w:hAnsi="Times New Roman" w:cs="Times New Roman"/>
                  <w:b/>
                  <w:color w:val="131413"/>
                  <w:sz w:val="24"/>
                  <w:szCs w:val="24"/>
                  <w:rPrChange w:id="1394" w:author="Amuthu Pandian P" w:date="2023-11-16T11:48:00Z">
                    <w:rPr>
                      <w:rFonts w:ascii="Times New Roman" w:hAnsi="Times New Roman" w:cs="Times New Roman"/>
                      <w:b/>
                      <w:color w:val="131413"/>
                      <w:sz w:val="24"/>
                      <w:szCs w:val="24"/>
                    </w:rPr>
                  </w:rPrChange>
                </w:rPr>
                <w:fldChar w:fldCharType="begin" w:fldLock="1"/>
              </w:r>
              <w:r w:rsidRPr="003E40D4" w:rsidDel="003E40D4">
                <w:rPr>
                  <w:rFonts w:ascii="Times New Roman" w:hAnsi="Times New Roman" w:cs="Times New Roman"/>
                  <w:b/>
                  <w:color w:val="131413"/>
                  <w:sz w:val="24"/>
                  <w:szCs w:val="24"/>
                  <w:rPrChange w:id="1395" w:author="Amuthu Pandian P" w:date="2023-11-16T11:48:00Z">
                    <w:rPr>
                      <w:rFonts w:ascii="Times New Roman" w:hAnsi="Times New Roman" w:cs="Times New Roman"/>
                      <w:b/>
                      <w:color w:val="131413"/>
                      <w:sz w:val="24"/>
                      <w:szCs w:val="24"/>
                    </w:rPr>
                  </w:rPrChange>
                </w:rPr>
                <w:delInstrText>ADDIN CSL_CITATION {"citationItems":[{"id":"ITEM-1","itemData":{"ISSN":"2071-1050","author":[{"dropping-particle":"","family":"Feldmann","given":"Finn G","non-dropping-particle":"","parse-names":false,"suffix":""}],"container-title":"Sustainability","id":"ITEM-1","issue":"19","issued":{"date-parts":[["2022"]]},"page":"12944","publisher":"MDPI","title":"Towards Lean Automation in Construction—Exploring Barriers to Implementing Automation in Prefabrication","type":"article-journal","volume":"14"},"uris":["http://www.mendeley.com/documents/?uuid=42c37176-ebca-464a-8c91-bf77900c0d73"]}],"mendeley":{"formattedCitation":"(Finn G Feldmann, 2022)","manualFormatting":"(Finn G Feldmann, 2022;","plainTextFormattedCitation":"(Finn G Feldmann, 2022)","previouslyFormattedCitation":"(Finn G Feldmann, 2022)"},"properties":{"noteIndex":0},"schema":"https://github.com/citation-style-language/schema/raw/master/csl-citation.json"}</w:delInstrText>
              </w:r>
              <w:r w:rsidRPr="003E40D4" w:rsidDel="003E40D4">
                <w:rPr>
                  <w:rFonts w:ascii="Times New Roman" w:hAnsi="Times New Roman" w:cs="Times New Roman"/>
                  <w:b/>
                  <w:color w:val="131413"/>
                  <w:sz w:val="24"/>
                  <w:szCs w:val="24"/>
                  <w:rPrChange w:id="1396" w:author="Amuthu Pandian P" w:date="2023-11-16T11:48:00Z">
                    <w:rPr>
                      <w:rFonts w:ascii="Times New Roman" w:hAnsi="Times New Roman" w:cs="Times New Roman"/>
                      <w:b/>
                      <w:color w:val="131413"/>
                      <w:sz w:val="24"/>
                      <w:szCs w:val="24"/>
                    </w:rPr>
                  </w:rPrChange>
                </w:rPr>
                <w:fldChar w:fldCharType="separate"/>
              </w:r>
              <w:r w:rsidRPr="003E40D4" w:rsidDel="003E40D4">
                <w:rPr>
                  <w:rFonts w:ascii="Times New Roman" w:hAnsi="Times New Roman" w:cs="Times New Roman"/>
                  <w:noProof/>
                  <w:color w:val="131413"/>
                  <w:sz w:val="24"/>
                  <w:szCs w:val="24"/>
                  <w:rPrChange w:id="1397" w:author="Amuthu Pandian P" w:date="2023-11-16T11:48:00Z">
                    <w:rPr>
                      <w:rFonts w:ascii="Times New Roman" w:hAnsi="Times New Roman" w:cs="Times New Roman"/>
                      <w:noProof/>
                      <w:color w:val="131413"/>
                      <w:sz w:val="24"/>
                      <w:szCs w:val="24"/>
                    </w:rPr>
                  </w:rPrChange>
                </w:rPr>
                <w:delText>(Finn G Feldmann, 2022;</w:delText>
              </w:r>
              <w:r w:rsidRPr="003E40D4" w:rsidDel="003E40D4">
                <w:rPr>
                  <w:rFonts w:ascii="Times New Roman" w:hAnsi="Times New Roman" w:cs="Times New Roman"/>
                  <w:b/>
                  <w:color w:val="131413"/>
                  <w:sz w:val="24"/>
                  <w:szCs w:val="24"/>
                  <w:rPrChange w:id="1398" w:author="Amuthu Pandian P" w:date="2023-11-16T11:48:00Z">
                    <w:rPr>
                      <w:rFonts w:ascii="Times New Roman" w:hAnsi="Times New Roman" w:cs="Times New Roman"/>
                      <w:b/>
                      <w:color w:val="131413"/>
                      <w:sz w:val="24"/>
                      <w:szCs w:val="24"/>
                    </w:rPr>
                  </w:rPrChange>
                </w:rPr>
                <w:fldChar w:fldCharType="end"/>
              </w:r>
              <w:r w:rsidRPr="003E40D4" w:rsidDel="003E40D4">
                <w:rPr>
                  <w:rFonts w:ascii="Times New Roman" w:hAnsi="Times New Roman" w:cs="Times New Roman"/>
                  <w:b/>
                  <w:color w:val="131413"/>
                  <w:sz w:val="24"/>
                  <w:szCs w:val="24"/>
                  <w:rPrChange w:id="1399" w:author="Amuthu Pandian P" w:date="2023-11-16T11:48:00Z">
                    <w:rPr>
                      <w:rFonts w:ascii="Times New Roman" w:hAnsi="Times New Roman" w:cs="Times New Roman"/>
                      <w:b/>
                      <w:color w:val="131413"/>
                      <w:sz w:val="24"/>
                      <w:szCs w:val="24"/>
                    </w:rPr>
                  </w:rPrChange>
                </w:rPr>
                <w:delText xml:space="preserve"> </w:delText>
              </w:r>
              <w:r w:rsidRPr="003E40D4" w:rsidDel="003E40D4">
                <w:rPr>
                  <w:rFonts w:ascii="Times New Roman" w:hAnsi="Times New Roman" w:cs="Times New Roman"/>
                  <w:b/>
                  <w:color w:val="131413"/>
                  <w:sz w:val="24"/>
                  <w:szCs w:val="24"/>
                  <w:rPrChange w:id="1400" w:author="Amuthu Pandian P" w:date="2023-11-16T11:48:00Z">
                    <w:rPr>
                      <w:rFonts w:ascii="Times New Roman" w:hAnsi="Times New Roman" w:cs="Times New Roman"/>
                      <w:b/>
                      <w:color w:val="131413"/>
                      <w:sz w:val="24"/>
                      <w:szCs w:val="24"/>
                    </w:rPr>
                  </w:rPrChange>
                </w:rPr>
                <w:fldChar w:fldCharType="begin" w:fldLock="1"/>
              </w:r>
              <w:r w:rsidRPr="003E40D4" w:rsidDel="003E40D4">
                <w:rPr>
                  <w:rFonts w:ascii="Times New Roman" w:hAnsi="Times New Roman" w:cs="Times New Roman"/>
                  <w:b/>
                  <w:color w:val="131413"/>
                  <w:sz w:val="24"/>
                  <w:szCs w:val="24"/>
                  <w:rPrChange w:id="1401" w:author="Amuthu Pandian P" w:date="2023-11-16T11:48:00Z">
                    <w:rPr>
                      <w:rFonts w:ascii="Times New Roman" w:hAnsi="Times New Roman" w:cs="Times New Roman"/>
                      <w:b/>
                      <w:color w:val="131413"/>
                      <w:sz w:val="24"/>
                      <w:szCs w:val="24"/>
                    </w:rPr>
                  </w:rPrChange>
                </w:rPr>
                <w:delInstrText>ADDIN CSL_CITATION {"citationItems":[{"id":"ITEM-1","itemData":{"DOI":"10.13073/0015-7473-61.1.83","ISSN":"00157473","abstract":"Results of this exploratory study provide insights into the implementation of advanced manufacturing technology (AMT) in China's furniture industry by using a multiple-case study approach. Qualitative interviews were conducted with upper managers and specialists in production and human resource management from four Chinese furniture firms that are viewed as pioneers in implementing computer-integrated manufacturing (CIM) in China's furniture industry. The findings show that key drivers for implementing AMT in the Chinese furniture firms are problems in production process, the need to reduce dependence on employees' work skills, and difficulties in recruitment arising from increased labor costs and a shortage of skilled workers. In addition, findings of the study reveal that the barriers to AMT implementation in Chinese furniture firms are not only from the technology side but also due to nontechnological aspects. These results could help decision makers in conducting process innovation with regard to both technological and nontechnological aspects, as well as in taking their interactions into account. Moreover, our findings may also help forest products industries in other emerging countries that are moving toward introducing new working systems. © Forest Products Society 2011.","author":[{"dropping-particle":"","family":"Yu","given":"Na","non-dropping-particle":"","parse-names":false,"suffix":""},{"dropping-particle":"","family":"Shen","given":"Liming","non-dropping-particle":"","parse-names":false,"suffix":""},{"dropping-particle":"","family":"Lewark","given":"Siegfried","non-dropping-particle":"","parse-names":false,"suffix":""}],"container-title":"Forest Products Journal","id":"ITEM-1","issue":"1","issued":{"date-parts":[["2011"]]},"page":"83-91","title":"Drivers and barriers for implementing advanced manufacturing technology in China's furniture industry: An exploratory study","type":"article-journal","volume":"61"},"uris":["http://www.mendeley.com/documents/?uuid=4c266565-0d90-4e7f-84fe-2ca9120fa318","http://www.mendeley.com/documents/?uuid=731a93f1-ceeb-48d6-9fd6-1b7a6047ce87"]}],"mendeley":{"formattedCitation":"(Yu et al., 2011)","manualFormatting":"Yu et al., 2011)","plainTextFormattedCitation":"(Yu et al., 2011)","previouslyFormattedCitation":"(Yu et al., 2011)"},"properties":{"noteIndex":0},"schema":"https://github.com/citation-style-language/schema/raw/master/csl-citation.json"}</w:delInstrText>
              </w:r>
              <w:r w:rsidRPr="003E40D4" w:rsidDel="003E40D4">
                <w:rPr>
                  <w:rFonts w:ascii="Times New Roman" w:hAnsi="Times New Roman" w:cs="Times New Roman"/>
                  <w:b/>
                  <w:color w:val="131413"/>
                  <w:sz w:val="24"/>
                  <w:szCs w:val="24"/>
                  <w:rPrChange w:id="1402" w:author="Amuthu Pandian P" w:date="2023-11-16T11:48:00Z">
                    <w:rPr>
                      <w:rFonts w:ascii="Times New Roman" w:hAnsi="Times New Roman" w:cs="Times New Roman"/>
                      <w:b/>
                      <w:color w:val="131413"/>
                      <w:sz w:val="24"/>
                      <w:szCs w:val="24"/>
                    </w:rPr>
                  </w:rPrChange>
                </w:rPr>
                <w:fldChar w:fldCharType="separate"/>
              </w:r>
              <w:r w:rsidRPr="003E40D4" w:rsidDel="003E40D4">
                <w:rPr>
                  <w:rFonts w:ascii="Times New Roman" w:hAnsi="Times New Roman" w:cs="Times New Roman"/>
                  <w:noProof/>
                  <w:color w:val="131413"/>
                  <w:sz w:val="24"/>
                  <w:szCs w:val="24"/>
                  <w:rPrChange w:id="1403" w:author="Amuthu Pandian P" w:date="2023-11-16T11:48:00Z">
                    <w:rPr>
                      <w:rFonts w:ascii="Times New Roman" w:hAnsi="Times New Roman" w:cs="Times New Roman"/>
                      <w:noProof/>
                      <w:color w:val="131413"/>
                      <w:sz w:val="24"/>
                      <w:szCs w:val="24"/>
                    </w:rPr>
                  </w:rPrChange>
                </w:rPr>
                <w:delText xml:space="preserve">Yu </w:delText>
              </w:r>
              <w:r w:rsidRPr="003E40D4" w:rsidDel="003E40D4">
                <w:rPr>
                  <w:rFonts w:ascii="Times New Roman" w:hAnsi="Times New Roman" w:cs="Times New Roman"/>
                  <w:i/>
                  <w:iCs/>
                  <w:noProof/>
                  <w:color w:val="131413"/>
                  <w:sz w:val="24"/>
                  <w:szCs w:val="24"/>
                  <w:rPrChange w:id="1404" w:author="Amuthu Pandian P" w:date="2023-11-16T11:48:00Z">
                    <w:rPr>
                      <w:rFonts w:ascii="Times New Roman" w:hAnsi="Times New Roman" w:cs="Times New Roman"/>
                      <w:i/>
                      <w:iCs/>
                      <w:noProof/>
                      <w:color w:val="131413"/>
                      <w:sz w:val="24"/>
                      <w:szCs w:val="24"/>
                    </w:rPr>
                  </w:rPrChange>
                </w:rPr>
                <w:delText>et al.</w:delText>
              </w:r>
              <w:r w:rsidRPr="003E40D4" w:rsidDel="003E40D4">
                <w:rPr>
                  <w:rFonts w:ascii="Times New Roman" w:hAnsi="Times New Roman" w:cs="Times New Roman"/>
                  <w:noProof/>
                  <w:color w:val="131413"/>
                  <w:sz w:val="24"/>
                  <w:szCs w:val="24"/>
                  <w:rPrChange w:id="1405" w:author="Amuthu Pandian P" w:date="2023-11-16T11:48:00Z">
                    <w:rPr>
                      <w:rFonts w:ascii="Times New Roman" w:hAnsi="Times New Roman" w:cs="Times New Roman"/>
                      <w:noProof/>
                      <w:color w:val="131413"/>
                      <w:sz w:val="24"/>
                      <w:szCs w:val="24"/>
                    </w:rPr>
                  </w:rPrChange>
                </w:rPr>
                <w:delText>, 2011)</w:delText>
              </w:r>
              <w:r w:rsidRPr="003E40D4" w:rsidDel="003E40D4">
                <w:rPr>
                  <w:rFonts w:ascii="Times New Roman" w:hAnsi="Times New Roman" w:cs="Times New Roman"/>
                  <w:b/>
                  <w:color w:val="131413"/>
                  <w:sz w:val="24"/>
                  <w:szCs w:val="24"/>
                  <w:rPrChange w:id="1406" w:author="Amuthu Pandian P" w:date="2023-11-16T11:48:00Z">
                    <w:rPr>
                      <w:rFonts w:ascii="Times New Roman" w:hAnsi="Times New Roman" w:cs="Times New Roman"/>
                      <w:b/>
                      <w:color w:val="131413"/>
                      <w:sz w:val="24"/>
                      <w:szCs w:val="24"/>
                    </w:rPr>
                  </w:rPrChange>
                </w:rPr>
                <w:fldChar w:fldCharType="end"/>
              </w:r>
            </w:del>
          </w:p>
        </w:tc>
      </w:tr>
      <w:tr w:rsidR="00345438" w:rsidRPr="003E40D4" w:rsidDel="003E40D4" w14:paraId="216BBCF8" w14:textId="56A80EF5" w:rsidTr="00D61B40">
        <w:trPr>
          <w:trHeight w:val="521"/>
          <w:del w:id="1407" w:author="Amuthu Pandian P" w:date="2023-11-16T11:48:00Z"/>
        </w:trPr>
        <w:tc>
          <w:tcPr>
            <w:tcW w:w="0" w:type="auto"/>
          </w:tcPr>
          <w:p w14:paraId="589EF2D5" w14:textId="0567305B" w:rsidR="00345438" w:rsidRPr="003E40D4" w:rsidDel="003E40D4" w:rsidRDefault="00345438" w:rsidP="003E40D4">
            <w:pPr>
              <w:jc w:val="center"/>
              <w:rPr>
                <w:del w:id="1408" w:author="Amuthu Pandian P" w:date="2023-11-16T11:48:00Z"/>
                <w:rFonts w:ascii="Times New Roman" w:hAnsi="Times New Roman" w:cs="Times New Roman"/>
                <w:b/>
                <w:color w:val="131413"/>
                <w:sz w:val="24"/>
                <w:rPrChange w:id="1409" w:author="Amuthu Pandian P" w:date="2023-11-16T11:48:00Z">
                  <w:rPr>
                    <w:del w:id="1410" w:author="Amuthu Pandian P" w:date="2023-11-16T11:48:00Z"/>
                    <w:rFonts w:ascii="Times New Roman" w:hAnsi="Times New Roman" w:cs="Times New Roman"/>
                    <w:b/>
                    <w:color w:val="131413"/>
                    <w:sz w:val="24"/>
                  </w:rPr>
                </w:rPrChange>
              </w:rPr>
              <w:pPrChange w:id="1411" w:author="Amuthu Pandian P" w:date="2023-11-16T11:48:00Z">
                <w:pPr>
                  <w:autoSpaceDE w:val="0"/>
                  <w:spacing w:line="480" w:lineRule="auto"/>
                  <w:contextualSpacing/>
                  <w:jc w:val="both"/>
                </w:pPr>
              </w:pPrChange>
            </w:pPr>
            <w:del w:id="1412" w:author="Amuthu Pandian P" w:date="2023-11-16T11:48:00Z">
              <w:r w:rsidRPr="003E40D4" w:rsidDel="003E40D4">
                <w:rPr>
                  <w:rFonts w:ascii="Times New Roman" w:hAnsi="Times New Roman" w:cs="Times New Roman"/>
                  <w:b/>
                  <w:color w:val="131413"/>
                  <w:sz w:val="24"/>
                  <w:rPrChange w:id="1413" w:author="Amuthu Pandian P" w:date="2023-11-16T11:48:00Z">
                    <w:rPr>
                      <w:rFonts w:ascii="Times New Roman" w:hAnsi="Times New Roman" w:cs="Times New Roman"/>
                      <w:b/>
                      <w:color w:val="131413"/>
                      <w:sz w:val="24"/>
                    </w:rPr>
                  </w:rPrChange>
                </w:rPr>
                <w:delText>15</w:delText>
              </w:r>
            </w:del>
          </w:p>
        </w:tc>
        <w:tc>
          <w:tcPr>
            <w:tcW w:w="0" w:type="auto"/>
            <w:vMerge/>
          </w:tcPr>
          <w:p w14:paraId="07138999" w14:textId="62B6BCF1" w:rsidR="00345438" w:rsidRPr="003E40D4" w:rsidDel="003E40D4" w:rsidRDefault="00345438" w:rsidP="003E40D4">
            <w:pPr>
              <w:jc w:val="center"/>
              <w:rPr>
                <w:del w:id="1414" w:author="Amuthu Pandian P" w:date="2023-11-16T11:48:00Z"/>
                <w:rFonts w:ascii="Times New Roman" w:hAnsi="Times New Roman" w:cs="Times New Roman"/>
                <w:b/>
                <w:color w:val="131413"/>
                <w:sz w:val="24"/>
                <w:rPrChange w:id="1415" w:author="Amuthu Pandian P" w:date="2023-11-16T11:48:00Z">
                  <w:rPr>
                    <w:del w:id="1416" w:author="Amuthu Pandian P" w:date="2023-11-16T11:48:00Z"/>
                    <w:rFonts w:ascii="Times New Roman" w:hAnsi="Times New Roman" w:cs="Times New Roman"/>
                    <w:b/>
                    <w:color w:val="131413"/>
                    <w:sz w:val="24"/>
                  </w:rPr>
                </w:rPrChange>
              </w:rPr>
              <w:pPrChange w:id="1417" w:author="Amuthu Pandian P" w:date="2023-11-16T11:48:00Z">
                <w:pPr>
                  <w:autoSpaceDE w:val="0"/>
                  <w:spacing w:line="480" w:lineRule="auto"/>
                  <w:contextualSpacing/>
                  <w:jc w:val="both"/>
                </w:pPr>
              </w:pPrChange>
            </w:pPr>
          </w:p>
        </w:tc>
        <w:tc>
          <w:tcPr>
            <w:tcW w:w="0" w:type="auto"/>
          </w:tcPr>
          <w:p w14:paraId="2411A074" w14:textId="71EBA16F" w:rsidR="00345438" w:rsidRPr="003E40D4" w:rsidDel="003E40D4" w:rsidRDefault="00345438" w:rsidP="003E40D4">
            <w:pPr>
              <w:jc w:val="center"/>
              <w:rPr>
                <w:del w:id="1418" w:author="Amuthu Pandian P" w:date="2023-11-16T11:48:00Z"/>
                <w:rFonts w:ascii="Times New Roman" w:hAnsi="Times New Roman" w:cs="Times New Roman"/>
                <w:bCs/>
                <w:color w:val="131413"/>
                <w:sz w:val="24"/>
                <w:rPrChange w:id="1419" w:author="Amuthu Pandian P" w:date="2023-11-16T11:48:00Z">
                  <w:rPr>
                    <w:del w:id="1420" w:author="Amuthu Pandian P" w:date="2023-11-16T11:48:00Z"/>
                    <w:rFonts w:ascii="Times New Roman" w:hAnsi="Times New Roman" w:cs="Times New Roman"/>
                    <w:bCs/>
                    <w:color w:val="131413"/>
                    <w:sz w:val="24"/>
                  </w:rPr>
                </w:rPrChange>
              </w:rPr>
              <w:pPrChange w:id="1421" w:author="Amuthu Pandian P" w:date="2023-11-16T11:48:00Z">
                <w:pPr>
                  <w:autoSpaceDE w:val="0"/>
                  <w:spacing w:line="480" w:lineRule="auto"/>
                  <w:contextualSpacing/>
                  <w:jc w:val="both"/>
                </w:pPr>
              </w:pPrChange>
            </w:pPr>
            <w:del w:id="1422" w:author="Amuthu Pandian P" w:date="2023-11-16T11:48:00Z">
              <w:r w:rsidRPr="003E40D4" w:rsidDel="003E40D4">
                <w:rPr>
                  <w:rFonts w:ascii="Times New Roman" w:hAnsi="Times New Roman" w:cs="Times New Roman"/>
                  <w:bCs/>
                  <w:color w:val="131413"/>
                  <w:sz w:val="24"/>
                  <w:rPrChange w:id="1423" w:author="Amuthu Pandian P" w:date="2023-11-16T11:48:00Z">
                    <w:rPr>
                      <w:rFonts w:ascii="Times New Roman" w:hAnsi="Times New Roman" w:cs="Times New Roman"/>
                      <w:bCs/>
                      <w:color w:val="131413"/>
                      <w:sz w:val="24"/>
                    </w:rPr>
                  </w:rPrChange>
                </w:rPr>
                <w:delText>Inadequate plant layout &amp; maintenance</w:delText>
              </w:r>
            </w:del>
          </w:p>
        </w:tc>
        <w:tc>
          <w:tcPr>
            <w:tcW w:w="0" w:type="auto"/>
          </w:tcPr>
          <w:p w14:paraId="44141123" w14:textId="5EA1D450" w:rsidR="00345438" w:rsidRPr="003E40D4" w:rsidDel="003E40D4" w:rsidRDefault="00197587" w:rsidP="003E40D4">
            <w:pPr>
              <w:jc w:val="center"/>
              <w:rPr>
                <w:del w:id="1424" w:author="Amuthu Pandian P" w:date="2023-11-16T11:48:00Z"/>
                <w:rFonts w:ascii="Times New Roman" w:hAnsi="Times New Roman" w:cs="Times New Roman"/>
                <w:bCs/>
                <w:color w:val="131413"/>
                <w:sz w:val="24"/>
                <w:szCs w:val="24"/>
                <w:rPrChange w:id="1425" w:author="Amuthu Pandian P" w:date="2023-11-16T11:48:00Z">
                  <w:rPr>
                    <w:del w:id="1426" w:author="Amuthu Pandian P" w:date="2023-11-16T11:48:00Z"/>
                    <w:rFonts w:ascii="Times New Roman" w:hAnsi="Times New Roman" w:cs="Times New Roman"/>
                    <w:bCs/>
                    <w:color w:val="131413"/>
                    <w:sz w:val="24"/>
                    <w:szCs w:val="24"/>
                  </w:rPr>
                </w:rPrChange>
              </w:rPr>
              <w:pPrChange w:id="1427" w:author="Amuthu Pandian P" w:date="2023-11-16T11:48:00Z">
                <w:pPr>
                  <w:autoSpaceDE w:val="0"/>
                  <w:spacing w:line="480" w:lineRule="auto"/>
                  <w:contextualSpacing/>
                  <w:jc w:val="both"/>
                </w:pPr>
              </w:pPrChange>
            </w:pPr>
            <w:del w:id="1428" w:author="Amuthu Pandian P" w:date="2023-11-16T11:48:00Z">
              <w:r w:rsidRPr="003E40D4" w:rsidDel="003E40D4">
                <w:rPr>
                  <w:rFonts w:ascii="Times New Roman" w:hAnsi="Times New Roman" w:cs="Times New Roman"/>
                  <w:bCs/>
                  <w:color w:val="131413"/>
                  <w:sz w:val="24"/>
                  <w:szCs w:val="24"/>
                  <w:rPrChange w:id="1429" w:author="Amuthu Pandian P" w:date="2023-11-16T11:48:00Z">
                    <w:rPr>
                      <w:rFonts w:ascii="Times New Roman" w:hAnsi="Times New Roman" w:cs="Times New Roman"/>
                      <w:bCs/>
                      <w:color w:val="131413"/>
                      <w:sz w:val="24"/>
                      <w:szCs w:val="24"/>
                    </w:rPr>
                  </w:rPrChange>
                </w:rPr>
                <w:delText>This highlights issues with factory layouts and maintenance practices that hinder Lean efficiency.</w:delText>
              </w:r>
            </w:del>
          </w:p>
        </w:tc>
        <w:tc>
          <w:tcPr>
            <w:tcW w:w="0" w:type="auto"/>
          </w:tcPr>
          <w:p w14:paraId="5345376A" w14:textId="3942E716" w:rsidR="00345438" w:rsidRPr="003E40D4" w:rsidDel="003E40D4" w:rsidRDefault="00345438" w:rsidP="003E40D4">
            <w:pPr>
              <w:jc w:val="center"/>
              <w:rPr>
                <w:del w:id="1430" w:author="Amuthu Pandian P" w:date="2023-11-16T11:48:00Z"/>
                <w:rFonts w:ascii="Times New Roman" w:hAnsi="Times New Roman" w:cs="Times New Roman"/>
                <w:b/>
                <w:color w:val="131413"/>
                <w:sz w:val="24"/>
                <w:szCs w:val="24"/>
                <w:rPrChange w:id="1431" w:author="Amuthu Pandian P" w:date="2023-11-16T11:48:00Z">
                  <w:rPr>
                    <w:del w:id="1432" w:author="Amuthu Pandian P" w:date="2023-11-16T11:48:00Z"/>
                    <w:rFonts w:ascii="Times New Roman" w:hAnsi="Times New Roman" w:cs="Times New Roman"/>
                    <w:b/>
                    <w:color w:val="131413"/>
                    <w:sz w:val="24"/>
                    <w:szCs w:val="24"/>
                  </w:rPr>
                </w:rPrChange>
              </w:rPr>
              <w:pPrChange w:id="1433" w:author="Amuthu Pandian P" w:date="2023-11-16T11:48:00Z">
                <w:pPr>
                  <w:autoSpaceDE w:val="0"/>
                  <w:spacing w:line="480" w:lineRule="auto"/>
                  <w:contextualSpacing/>
                  <w:jc w:val="both"/>
                </w:pPr>
              </w:pPrChange>
            </w:pPr>
            <w:del w:id="1434" w:author="Amuthu Pandian P" w:date="2023-11-16T11:48:00Z">
              <w:r w:rsidRPr="003E40D4" w:rsidDel="003E40D4">
                <w:rPr>
                  <w:rFonts w:ascii="Times New Roman" w:hAnsi="Times New Roman" w:cs="Times New Roman"/>
                  <w:b/>
                  <w:color w:val="131413"/>
                  <w:sz w:val="24"/>
                  <w:szCs w:val="24"/>
                  <w:rPrChange w:id="1435" w:author="Amuthu Pandian P" w:date="2023-11-16T11:48:00Z">
                    <w:rPr>
                      <w:rFonts w:ascii="Times New Roman" w:hAnsi="Times New Roman" w:cs="Times New Roman"/>
                      <w:b/>
                      <w:color w:val="131413"/>
                      <w:sz w:val="24"/>
                      <w:szCs w:val="24"/>
                    </w:rPr>
                  </w:rPrChange>
                </w:rPr>
                <w:fldChar w:fldCharType="begin" w:fldLock="1"/>
              </w:r>
              <w:r w:rsidRPr="003E40D4" w:rsidDel="003E40D4">
                <w:rPr>
                  <w:rFonts w:ascii="Times New Roman" w:hAnsi="Times New Roman" w:cs="Times New Roman"/>
                  <w:b/>
                  <w:color w:val="131413"/>
                  <w:sz w:val="24"/>
                  <w:szCs w:val="24"/>
                  <w:rPrChange w:id="1436" w:author="Amuthu Pandian P" w:date="2023-11-16T11:48:00Z">
                    <w:rPr>
                      <w:rFonts w:ascii="Times New Roman" w:hAnsi="Times New Roman" w:cs="Times New Roman"/>
                      <w:b/>
                      <w:color w:val="131413"/>
                      <w:sz w:val="24"/>
                      <w:szCs w:val="24"/>
                    </w:rPr>
                  </w:rPrChange>
                </w:rPr>
                <w:delInstrText>ADDIN CSL_CITATION {"citationItems":[{"id":"ITEM-1","itemData":{"ISSN":"2214-7853","author":[{"dropping-particle":"","family":"Mawlood","given":"Suha Jamal","non-dropping-particle":"","parse-names":false,"suffix":""},{"dropping-particle":"","family":"Albayatey","given":"Ameera Sh Weli","non-dropping-particle":"","parse-names":false,"suffix":""},{"dropping-particle":"","family":"Jassem","given":"Amjad Ali","non-dropping-particle":"","parse-names":false,"suffix":""}],"container-title":"Materials Today: Proceedings","id":"ITEM-1","issued":{"date-parts":[["2022"]]},"page":"1851-1856","publisher":"Elsevier","title":"Investigating the use of lean manufacturing techniques in liquid batteries production: A field research in Babylon plants","type":"article-journal","volume":"60"},"uris":["http://www.mendeley.com/documents/?uuid=96c493d7-23e8-4444-a215-2690cff863c9"]}],"mendeley":{"formattedCitation":"(Mawlood et al., 2022)","manualFormatting":"(Mawlood et al., 2022;","plainTextFormattedCitation":"(Mawlood et al., 2022)","previouslyFormattedCitation":"(Mawlood et al., 2022)"},"properties":{"noteIndex":0},"schema":"https://github.com/citation-style-language/schema/raw/master/csl-citation.json"}</w:delInstrText>
              </w:r>
              <w:r w:rsidRPr="003E40D4" w:rsidDel="003E40D4">
                <w:rPr>
                  <w:rFonts w:ascii="Times New Roman" w:hAnsi="Times New Roman" w:cs="Times New Roman"/>
                  <w:b/>
                  <w:color w:val="131413"/>
                  <w:sz w:val="24"/>
                  <w:szCs w:val="24"/>
                  <w:rPrChange w:id="1437" w:author="Amuthu Pandian P" w:date="2023-11-16T11:48:00Z">
                    <w:rPr>
                      <w:rFonts w:ascii="Times New Roman" w:hAnsi="Times New Roman" w:cs="Times New Roman"/>
                      <w:b/>
                      <w:color w:val="131413"/>
                      <w:sz w:val="24"/>
                      <w:szCs w:val="24"/>
                    </w:rPr>
                  </w:rPrChange>
                </w:rPr>
                <w:fldChar w:fldCharType="separate"/>
              </w:r>
              <w:r w:rsidRPr="003E40D4" w:rsidDel="003E40D4">
                <w:rPr>
                  <w:rFonts w:ascii="Times New Roman" w:hAnsi="Times New Roman" w:cs="Times New Roman"/>
                  <w:noProof/>
                  <w:color w:val="131413"/>
                  <w:sz w:val="24"/>
                  <w:szCs w:val="24"/>
                  <w:rPrChange w:id="1438" w:author="Amuthu Pandian P" w:date="2023-11-16T11:48:00Z">
                    <w:rPr>
                      <w:rFonts w:ascii="Times New Roman" w:hAnsi="Times New Roman" w:cs="Times New Roman"/>
                      <w:noProof/>
                      <w:color w:val="131413"/>
                      <w:sz w:val="24"/>
                      <w:szCs w:val="24"/>
                    </w:rPr>
                  </w:rPrChange>
                </w:rPr>
                <w:delText xml:space="preserve">(Mawlood </w:delText>
              </w:r>
              <w:r w:rsidRPr="003E40D4" w:rsidDel="003E40D4">
                <w:rPr>
                  <w:rFonts w:ascii="Times New Roman" w:hAnsi="Times New Roman" w:cs="Times New Roman"/>
                  <w:i/>
                  <w:iCs/>
                  <w:noProof/>
                  <w:color w:val="131413"/>
                  <w:sz w:val="24"/>
                  <w:szCs w:val="24"/>
                  <w:rPrChange w:id="1439" w:author="Amuthu Pandian P" w:date="2023-11-16T11:48:00Z">
                    <w:rPr>
                      <w:rFonts w:ascii="Times New Roman" w:hAnsi="Times New Roman" w:cs="Times New Roman"/>
                      <w:i/>
                      <w:iCs/>
                      <w:noProof/>
                      <w:color w:val="131413"/>
                      <w:sz w:val="24"/>
                      <w:szCs w:val="24"/>
                    </w:rPr>
                  </w:rPrChange>
                </w:rPr>
                <w:delText>et al</w:delText>
              </w:r>
              <w:r w:rsidRPr="003E40D4" w:rsidDel="003E40D4">
                <w:rPr>
                  <w:rFonts w:ascii="Times New Roman" w:hAnsi="Times New Roman" w:cs="Times New Roman"/>
                  <w:noProof/>
                  <w:color w:val="131413"/>
                  <w:sz w:val="24"/>
                  <w:szCs w:val="24"/>
                  <w:rPrChange w:id="1440" w:author="Amuthu Pandian P" w:date="2023-11-16T11:48:00Z">
                    <w:rPr>
                      <w:rFonts w:ascii="Times New Roman" w:hAnsi="Times New Roman" w:cs="Times New Roman"/>
                      <w:noProof/>
                      <w:color w:val="131413"/>
                      <w:sz w:val="24"/>
                      <w:szCs w:val="24"/>
                    </w:rPr>
                  </w:rPrChange>
                </w:rPr>
                <w:delText>., 2022;</w:delText>
              </w:r>
              <w:r w:rsidRPr="003E40D4" w:rsidDel="003E40D4">
                <w:rPr>
                  <w:rFonts w:ascii="Times New Roman" w:hAnsi="Times New Roman" w:cs="Times New Roman"/>
                  <w:b/>
                  <w:color w:val="131413"/>
                  <w:sz w:val="24"/>
                  <w:szCs w:val="24"/>
                  <w:rPrChange w:id="1441" w:author="Amuthu Pandian P" w:date="2023-11-16T11:48:00Z">
                    <w:rPr>
                      <w:rFonts w:ascii="Times New Roman" w:hAnsi="Times New Roman" w:cs="Times New Roman"/>
                      <w:b/>
                      <w:color w:val="131413"/>
                      <w:sz w:val="24"/>
                      <w:szCs w:val="24"/>
                    </w:rPr>
                  </w:rPrChange>
                </w:rPr>
                <w:fldChar w:fldCharType="end"/>
              </w:r>
              <w:r w:rsidRPr="003E40D4" w:rsidDel="003E40D4">
                <w:rPr>
                  <w:rFonts w:ascii="Times New Roman" w:hAnsi="Times New Roman" w:cs="Times New Roman"/>
                  <w:b/>
                  <w:color w:val="131413"/>
                  <w:sz w:val="24"/>
                  <w:szCs w:val="24"/>
                  <w:rPrChange w:id="1442" w:author="Amuthu Pandian P" w:date="2023-11-16T11:48:00Z">
                    <w:rPr>
                      <w:rFonts w:ascii="Times New Roman" w:hAnsi="Times New Roman" w:cs="Times New Roman"/>
                      <w:b/>
                      <w:color w:val="131413"/>
                      <w:sz w:val="24"/>
                      <w:szCs w:val="24"/>
                    </w:rPr>
                  </w:rPrChange>
                </w:rPr>
                <w:delText xml:space="preserve"> </w:delText>
              </w:r>
              <w:r w:rsidRPr="003E40D4" w:rsidDel="003E40D4">
                <w:rPr>
                  <w:rFonts w:ascii="Times New Roman" w:hAnsi="Times New Roman" w:cs="Times New Roman"/>
                  <w:b/>
                  <w:color w:val="131413"/>
                  <w:sz w:val="24"/>
                  <w:szCs w:val="24"/>
                  <w:rPrChange w:id="1443" w:author="Amuthu Pandian P" w:date="2023-11-16T11:48:00Z">
                    <w:rPr>
                      <w:rFonts w:ascii="Times New Roman" w:hAnsi="Times New Roman" w:cs="Times New Roman"/>
                      <w:b/>
                      <w:color w:val="131413"/>
                      <w:sz w:val="24"/>
                      <w:szCs w:val="24"/>
                    </w:rPr>
                  </w:rPrChange>
                </w:rPr>
                <w:fldChar w:fldCharType="begin" w:fldLock="1"/>
              </w:r>
              <w:r w:rsidRPr="003E40D4" w:rsidDel="003E40D4">
                <w:rPr>
                  <w:rFonts w:ascii="Times New Roman" w:hAnsi="Times New Roman" w:cs="Times New Roman"/>
                  <w:b/>
                  <w:color w:val="131413"/>
                  <w:sz w:val="24"/>
                  <w:szCs w:val="24"/>
                  <w:rPrChange w:id="1444" w:author="Amuthu Pandian P" w:date="2023-11-16T11:48:00Z">
                    <w:rPr>
                      <w:rFonts w:ascii="Times New Roman" w:hAnsi="Times New Roman" w:cs="Times New Roman"/>
                      <w:b/>
                      <w:color w:val="131413"/>
                      <w:sz w:val="24"/>
                      <w:szCs w:val="24"/>
                    </w:rPr>
                  </w:rPrChange>
                </w:rPr>
                <w:delInstrText>ADDIN CSL_CITATION {"citationItems":[{"id":"ITEM-1","itemData":{"DOI":"10.3390/su13041978","ISSN":"2071-1050","abstract":"&lt;p&gt;This paper investigates the barriers that hinder the implementation of lean manufacturing in wood and furniture industries as the adoption of this philosophy in such industries is not promising especially in emerging economies. To this end, a comprehensive review of the literature was performed to identify the barriers and develop a conceptual model. Next, structural equation modeling is employed to examine the model using the collected data from 131 wood and furniture companies. The findings revealed a synergetic effect between three key factors—culture and human attitude, knowledge, and resources—which play a crucial role in implementing lean. The analyses indicated the reasons of companies refused or not ready to implement lean on knowledge and culture and human attitudinal issues, particularly in companies that have limited resources. It is believed that resource issues are an obstacle to lean implementation, but not as important as knowledge and culture and human attitudinal issues. Sufficient knowledge is needed to deploy lean practices as well as changes in culture and human attitude. Investigating the relationships between these three key barriers is a contribution that this study intends to become a forward step for promoting lean manufacturing among under-studied industries. This paper also proposes that through adopting the activities for lean implementation, small and medium enterprises can experience and quantify the positive impacts of lean practices. Government agencies, universities, and professional bodies can support such enterprises in this transition through targeted interventions that address the barriers presented.&lt;/p&gt;","author":[{"dropping-particle":"","family":"Abu","given":"Falah","non-dropping-particle":"","parse-names":false,"suffix":""},{"dropping-particle":"","family":"Gholami","given":"Hamed","non-dropping-particle":"","parse-names":false,"suffix":""},{"dropping-particle":"","family":"Saman","given":"Muhamad Zameri Mat","non-dropping-particle":"","parse-names":false,"suffix":""},{"dropping-particle":"","family":"Zakuan","given":"Norhayati","non-dropping-particle":"","parse-names":false,"suffix":""},{"dropping-particle":"","family":"Streimikiene","given":"Dalia","non-dropping-particle":"","parse-names":false,"suffix":""},{"dropping-particle":"","family":"Kyriakopoulos","given":"Grigorios L.","non-dropping-particle":"","parse-names":false,"suffix":""}],"container-title":"Sustainability","id":"ITEM-1","issue":"4","issued":{"date-parts":[["2021","2"]]},"page":"1978","publisher":"MDPI AG","title":"An SEM Approach for the Barrier Analysis in Lean Implementation in Manufacturing Industries","type":"article-journal","volume":"13"},"uris":["http://www.mendeley.com/documents/?uuid=6208a0bc-15cd-422e-83e9-cc74830e44ec"]}],"mendeley":{"formattedCitation":"(Abu et al., 2021)","manualFormatting":"Abu et al., 2021)","plainTextFormattedCitation":"(Abu et al., 2021)","previouslyFormattedCitation":"(Abu et al., 2021)"},"properties":{"noteIndex":0},"schema":"https://github.com/citation-style-language/schema/raw/master/csl-citation.json"}</w:delInstrText>
              </w:r>
              <w:r w:rsidRPr="003E40D4" w:rsidDel="003E40D4">
                <w:rPr>
                  <w:rFonts w:ascii="Times New Roman" w:hAnsi="Times New Roman" w:cs="Times New Roman"/>
                  <w:b/>
                  <w:color w:val="131413"/>
                  <w:sz w:val="24"/>
                  <w:szCs w:val="24"/>
                  <w:rPrChange w:id="1445" w:author="Amuthu Pandian P" w:date="2023-11-16T11:48:00Z">
                    <w:rPr>
                      <w:rFonts w:ascii="Times New Roman" w:hAnsi="Times New Roman" w:cs="Times New Roman"/>
                      <w:b/>
                      <w:color w:val="131413"/>
                      <w:sz w:val="24"/>
                      <w:szCs w:val="24"/>
                    </w:rPr>
                  </w:rPrChange>
                </w:rPr>
                <w:fldChar w:fldCharType="separate"/>
              </w:r>
              <w:r w:rsidRPr="003E40D4" w:rsidDel="003E40D4">
                <w:rPr>
                  <w:rFonts w:ascii="Times New Roman" w:hAnsi="Times New Roman" w:cs="Times New Roman"/>
                  <w:noProof/>
                  <w:color w:val="131413"/>
                  <w:sz w:val="24"/>
                  <w:szCs w:val="24"/>
                  <w:rPrChange w:id="1446" w:author="Amuthu Pandian P" w:date="2023-11-16T11:48:00Z">
                    <w:rPr>
                      <w:rFonts w:ascii="Times New Roman" w:hAnsi="Times New Roman" w:cs="Times New Roman"/>
                      <w:noProof/>
                      <w:color w:val="131413"/>
                      <w:sz w:val="24"/>
                      <w:szCs w:val="24"/>
                    </w:rPr>
                  </w:rPrChange>
                </w:rPr>
                <w:delText xml:space="preserve">Abu </w:delText>
              </w:r>
              <w:r w:rsidRPr="003E40D4" w:rsidDel="003E40D4">
                <w:rPr>
                  <w:rFonts w:ascii="Times New Roman" w:hAnsi="Times New Roman" w:cs="Times New Roman"/>
                  <w:i/>
                  <w:iCs/>
                  <w:noProof/>
                  <w:color w:val="131413"/>
                  <w:sz w:val="24"/>
                  <w:szCs w:val="24"/>
                  <w:rPrChange w:id="1447" w:author="Amuthu Pandian P" w:date="2023-11-16T11:48:00Z">
                    <w:rPr>
                      <w:rFonts w:ascii="Times New Roman" w:hAnsi="Times New Roman" w:cs="Times New Roman"/>
                      <w:i/>
                      <w:iCs/>
                      <w:noProof/>
                      <w:color w:val="131413"/>
                      <w:sz w:val="24"/>
                      <w:szCs w:val="24"/>
                    </w:rPr>
                  </w:rPrChange>
                </w:rPr>
                <w:delText>et al.</w:delText>
              </w:r>
              <w:r w:rsidRPr="003E40D4" w:rsidDel="003E40D4">
                <w:rPr>
                  <w:rFonts w:ascii="Times New Roman" w:hAnsi="Times New Roman" w:cs="Times New Roman"/>
                  <w:noProof/>
                  <w:color w:val="131413"/>
                  <w:sz w:val="24"/>
                  <w:szCs w:val="24"/>
                  <w:rPrChange w:id="1448" w:author="Amuthu Pandian P" w:date="2023-11-16T11:48:00Z">
                    <w:rPr>
                      <w:rFonts w:ascii="Times New Roman" w:hAnsi="Times New Roman" w:cs="Times New Roman"/>
                      <w:noProof/>
                      <w:color w:val="131413"/>
                      <w:sz w:val="24"/>
                      <w:szCs w:val="24"/>
                    </w:rPr>
                  </w:rPrChange>
                </w:rPr>
                <w:delText>, 2021)</w:delText>
              </w:r>
              <w:r w:rsidRPr="003E40D4" w:rsidDel="003E40D4">
                <w:rPr>
                  <w:rFonts w:ascii="Times New Roman" w:hAnsi="Times New Roman" w:cs="Times New Roman"/>
                  <w:b/>
                  <w:color w:val="131413"/>
                  <w:sz w:val="24"/>
                  <w:szCs w:val="24"/>
                  <w:rPrChange w:id="1449" w:author="Amuthu Pandian P" w:date="2023-11-16T11:48:00Z">
                    <w:rPr>
                      <w:rFonts w:ascii="Times New Roman" w:hAnsi="Times New Roman" w:cs="Times New Roman"/>
                      <w:b/>
                      <w:color w:val="131413"/>
                      <w:sz w:val="24"/>
                      <w:szCs w:val="24"/>
                    </w:rPr>
                  </w:rPrChange>
                </w:rPr>
                <w:fldChar w:fldCharType="end"/>
              </w:r>
            </w:del>
          </w:p>
        </w:tc>
      </w:tr>
      <w:tr w:rsidR="00345438" w:rsidRPr="003E40D4" w:rsidDel="003E40D4" w14:paraId="3994102A" w14:textId="115D5DB6" w:rsidTr="00D61B40">
        <w:trPr>
          <w:trHeight w:val="508"/>
          <w:del w:id="1450" w:author="Amuthu Pandian P" w:date="2023-11-16T11:48:00Z"/>
        </w:trPr>
        <w:tc>
          <w:tcPr>
            <w:tcW w:w="0" w:type="auto"/>
          </w:tcPr>
          <w:p w14:paraId="1E70E1F6" w14:textId="6741ADD8" w:rsidR="00345438" w:rsidRPr="003E40D4" w:rsidDel="003E40D4" w:rsidRDefault="00345438" w:rsidP="003E40D4">
            <w:pPr>
              <w:jc w:val="center"/>
              <w:rPr>
                <w:del w:id="1451" w:author="Amuthu Pandian P" w:date="2023-11-16T11:48:00Z"/>
                <w:rFonts w:ascii="Times New Roman" w:hAnsi="Times New Roman" w:cs="Times New Roman"/>
                <w:b/>
                <w:color w:val="131413"/>
                <w:sz w:val="24"/>
                <w:rPrChange w:id="1452" w:author="Amuthu Pandian P" w:date="2023-11-16T11:48:00Z">
                  <w:rPr>
                    <w:del w:id="1453" w:author="Amuthu Pandian P" w:date="2023-11-16T11:48:00Z"/>
                    <w:rFonts w:ascii="Times New Roman" w:hAnsi="Times New Roman" w:cs="Times New Roman"/>
                    <w:b/>
                    <w:color w:val="131413"/>
                    <w:sz w:val="24"/>
                  </w:rPr>
                </w:rPrChange>
              </w:rPr>
              <w:pPrChange w:id="1454" w:author="Amuthu Pandian P" w:date="2023-11-16T11:48:00Z">
                <w:pPr>
                  <w:autoSpaceDE w:val="0"/>
                  <w:spacing w:line="480" w:lineRule="auto"/>
                  <w:contextualSpacing/>
                  <w:jc w:val="both"/>
                </w:pPr>
              </w:pPrChange>
            </w:pPr>
            <w:del w:id="1455" w:author="Amuthu Pandian P" w:date="2023-11-16T11:48:00Z">
              <w:r w:rsidRPr="003E40D4" w:rsidDel="003E40D4">
                <w:rPr>
                  <w:rFonts w:ascii="Times New Roman" w:hAnsi="Times New Roman" w:cs="Times New Roman"/>
                  <w:b/>
                  <w:color w:val="131413"/>
                  <w:sz w:val="24"/>
                  <w:rPrChange w:id="1456" w:author="Amuthu Pandian P" w:date="2023-11-16T11:48:00Z">
                    <w:rPr>
                      <w:rFonts w:ascii="Times New Roman" w:hAnsi="Times New Roman" w:cs="Times New Roman"/>
                      <w:b/>
                      <w:color w:val="131413"/>
                      <w:sz w:val="24"/>
                    </w:rPr>
                  </w:rPrChange>
                </w:rPr>
                <w:delText>16</w:delText>
              </w:r>
            </w:del>
          </w:p>
        </w:tc>
        <w:tc>
          <w:tcPr>
            <w:tcW w:w="0" w:type="auto"/>
            <w:vMerge/>
          </w:tcPr>
          <w:p w14:paraId="1F0254A3" w14:textId="5DB722B1" w:rsidR="00345438" w:rsidRPr="003E40D4" w:rsidDel="003E40D4" w:rsidRDefault="00345438" w:rsidP="003E40D4">
            <w:pPr>
              <w:jc w:val="center"/>
              <w:rPr>
                <w:del w:id="1457" w:author="Amuthu Pandian P" w:date="2023-11-16T11:48:00Z"/>
                <w:rFonts w:ascii="Times New Roman" w:hAnsi="Times New Roman" w:cs="Times New Roman"/>
                <w:b/>
                <w:color w:val="131413"/>
                <w:sz w:val="24"/>
                <w:rPrChange w:id="1458" w:author="Amuthu Pandian P" w:date="2023-11-16T11:48:00Z">
                  <w:rPr>
                    <w:del w:id="1459" w:author="Amuthu Pandian P" w:date="2023-11-16T11:48:00Z"/>
                    <w:rFonts w:ascii="Times New Roman" w:hAnsi="Times New Roman" w:cs="Times New Roman"/>
                    <w:b/>
                    <w:color w:val="131413"/>
                    <w:sz w:val="24"/>
                  </w:rPr>
                </w:rPrChange>
              </w:rPr>
              <w:pPrChange w:id="1460" w:author="Amuthu Pandian P" w:date="2023-11-16T11:48:00Z">
                <w:pPr>
                  <w:autoSpaceDE w:val="0"/>
                  <w:spacing w:line="480" w:lineRule="auto"/>
                  <w:contextualSpacing/>
                  <w:jc w:val="both"/>
                </w:pPr>
              </w:pPrChange>
            </w:pPr>
          </w:p>
        </w:tc>
        <w:tc>
          <w:tcPr>
            <w:tcW w:w="0" w:type="auto"/>
          </w:tcPr>
          <w:p w14:paraId="3949F44F" w14:textId="77196D88" w:rsidR="00345438" w:rsidRPr="003E40D4" w:rsidDel="003E40D4" w:rsidRDefault="00345438" w:rsidP="003E40D4">
            <w:pPr>
              <w:jc w:val="center"/>
              <w:rPr>
                <w:del w:id="1461" w:author="Amuthu Pandian P" w:date="2023-11-16T11:48:00Z"/>
                <w:rFonts w:ascii="Times New Roman" w:hAnsi="Times New Roman" w:cs="Times New Roman"/>
                <w:bCs/>
                <w:color w:val="131413"/>
                <w:sz w:val="24"/>
                <w:rPrChange w:id="1462" w:author="Amuthu Pandian P" w:date="2023-11-16T11:48:00Z">
                  <w:rPr>
                    <w:del w:id="1463" w:author="Amuthu Pandian P" w:date="2023-11-16T11:48:00Z"/>
                    <w:rFonts w:ascii="Times New Roman" w:hAnsi="Times New Roman" w:cs="Times New Roman"/>
                    <w:bCs/>
                    <w:color w:val="131413"/>
                    <w:sz w:val="24"/>
                  </w:rPr>
                </w:rPrChange>
              </w:rPr>
              <w:pPrChange w:id="1464" w:author="Amuthu Pandian P" w:date="2023-11-16T11:48:00Z">
                <w:pPr>
                  <w:autoSpaceDE w:val="0"/>
                  <w:spacing w:line="480" w:lineRule="auto"/>
                  <w:contextualSpacing/>
                  <w:jc w:val="both"/>
                </w:pPr>
              </w:pPrChange>
            </w:pPr>
            <w:del w:id="1465" w:author="Amuthu Pandian P" w:date="2023-11-16T11:48:00Z">
              <w:r w:rsidRPr="003E40D4" w:rsidDel="003E40D4">
                <w:rPr>
                  <w:rFonts w:ascii="Times New Roman" w:hAnsi="Times New Roman" w:cs="Times New Roman"/>
                  <w:bCs/>
                  <w:color w:val="131413"/>
                  <w:sz w:val="24"/>
                  <w:rPrChange w:id="1466" w:author="Amuthu Pandian P" w:date="2023-11-16T11:48:00Z">
                    <w:rPr>
                      <w:rFonts w:ascii="Times New Roman" w:hAnsi="Times New Roman" w:cs="Times New Roman"/>
                      <w:bCs/>
                      <w:color w:val="131413"/>
                      <w:sz w:val="24"/>
                    </w:rPr>
                  </w:rPrChange>
                </w:rPr>
                <w:delText>Limited government support</w:delText>
              </w:r>
            </w:del>
          </w:p>
        </w:tc>
        <w:tc>
          <w:tcPr>
            <w:tcW w:w="0" w:type="auto"/>
          </w:tcPr>
          <w:p w14:paraId="11EF7D24" w14:textId="7FEBA16F" w:rsidR="00345438" w:rsidRPr="003E40D4" w:rsidDel="003E40D4" w:rsidRDefault="00156FF2" w:rsidP="003E40D4">
            <w:pPr>
              <w:jc w:val="center"/>
              <w:rPr>
                <w:del w:id="1467" w:author="Amuthu Pandian P" w:date="2023-11-16T11:48:00Z"/>
                <w:rFonts w:ascii="Times New Roman" w:hAnsi="Times New Roman" w:cs="Times New Roman"/>
                <w:bCs/>
                <w:color w:val="131413"/>
                <w:sz w:val="24"/>
                <w:szCs w:val="24"/>
                <w:rPrChange w:id="1468" w:author="Amuthu Pandian P" w:date="2023-11-16T11:48:00Z">
                  <w:rPr>
                    <w:del w:id="1469" w:author="Amuthu Pandian P" w:date="2023-11-16T11:48:00Z"/>
                    <w:rFonts w:ascii="Times New Roman" w:hAnsi="Times New Roman" w:cs="Times New Roman"/>
                    <w:bCs/>
                    <w:color w:val="131413"/>
                    <w:sz w:val="24"/>
                    <w:szCs w:val="24"/>
                  </w:rPr>
                </w:rPrChange>
              </w:rPr>
              <w:pPrChange w:id="1470" w:author="Amuthu Pandian P" w:date="2023-11-16T11:48:00Z">
                <w:pPr>
                  <w:autoSpaceDE w:val="0"/>
                  <w:spacing w:line="480" w:lineRule="auto"/>
                  <w:contextualSpacing/>
                  <w:jc w:val="both"/>
                </w:pPr>
              </w:pPrChange>
            </w:pPr>
            <w:del w:id="1471" w:author="Amuthu Pandian P" w:date="2023-11-16T11:48:00Z">
              <w:r w:rsidRPr="003E40D4" w:rsidDel="003E40D4">
                <w:rPr>
                  <w:rFonts w:ascii="Times New Roman" w:hAnsi="Times New Roman" w:cs="Times New Roman"/>
                  <w:bCs/>
                  <w:color w:val="131413"/>
                  <w:sz w:val="24"/>
                  <w:szCs w:val="24"/>
                  <w:rPrChange w:id="1472" w:author="Amuthu Pandian P" w:date="2023-11-16T11:48:00Z">
                    <w:rPr>
                      <w:rFonts w:ascii="Times New Roman" w:hAnsi="Times New Roman" w:cs="Times New Roman"/>
                      <w:bCs/>
                      <w:color w:val="131413"/>
                      <w:sz w:val="24"/>
                      <w:szCs w:val="24"/>
                    </w:rPr>
                  </w:rPrChange>
                </w:rPr>
                <w:delText>Inadequate support and policies from the government to facilitate and promote Lean adoption and development in the sector.</w:delText>
              </w:r>
            </w:del>
          </w:p>
        </w:tc>
        <w:tc>
          <w:tcPr>
            <w:tcW w:w="0" w:type="auto"/>
          </w:tcPr>
          <w:p w14:paraId="652E3AD6" w14:textId="0907F562" w:rsidR="00345438" w:rsidRPr="003E40D4" w:rsidDel="003E40D4" w:rsidRDefault="00345438" w:rsidP="003E40D4">
            <w:pPr>
              <w:jc w:val="center"/>
              <w:rPr>
                <w:del w:id="1473" w:author="Amuthu Pandian P" w:date="2023-11-16T11:48:00Z"/>
                <w:rFonts w:ascii="Times New Roman" w:hAnsi="Times New Roman" w:cs="Times New Roman"/>
                <w:bCs/>
                <w:color w:val="131413"/>
                <w:sz w:val="24"/>
                <w:szCs w:val="24"/>
                <w:rPrChange w:id="1474" w:author="Amuthu Pandian P" w:date="2023-11-16T11:48:00Z">
                  <w:rPr>
                    <w:del w:id="1475" w:author="Amuthu Pandian P" w:date="2023-11-16T11:48:00Z"/>
                    <w:rFonts w:ascii="Times New Roman" w:hAnsi="Times New Roman" w:cs="Times New Roman"/>
                    <w:bCs/>
                    <w:color w:val="131413"/>
                    <w:sz w:val="24"/>
                    <w:szCs w:val="24"/>
                  </w:rPr>
                </w:rPrChange>
              </w:rPr>
              <w:pPrChange w:id="1476" w:author="Amuthu Pandian P" w:date="2023-11-16T11:48:00Z">
                <w:pPr>
                  <w:autoSpaceDE w:val="0"/>
                  <w:spacing w:line="480" w:lineRule="auto"/>
                  <w:contextualSpacing/>
                  <w:jc w:val="both"/>
                </w:pPr>
              </w:pPrChange>
            </w:pPr>
            <w:del w:id="1477" w:author="Amuthu Pandian P" w:date="2023-11-16T11:48:00Z">
              <w:r w:rsidRPr="003E40D4" w:rsidDel="003E40D4">
                <w:rPr>
                  <w:rFonts w:ascii="Times New Roman" w:hAnsi="Times New Roman" w:cs="Times New Roman"/>
                  <w:bCs/>
                  <w:color w:val="131413"/>
                  <w:sz w:val="24"/>
                  <w:szCs w:val="24"/>
                  <w:rPrChange w:id="1478" w:author="Amuthu Pandian P" w:date="2023-11-16T11:48:00Z">
                    <w:rPr>
                      <w:rFonts w:ascii="Times New Roman" w:hAnsi="Times New Roman" w:cs="Times New Roman"/>
                      <w:bCs/>
                      <w:color w:val="131413"/>
                      <w:sz w:val="24"/>
                      <w:szCs w:val="24"/>
                    </w:rPr>
                  </w:rPrChange>
                </w:rPr>
                <w:fldChar w:fldCharType="begin" w:fldLock="1"/>
              </w:r>
              <w:r w:rsidRPr="003E40D4" w:rsidDel="003E40D4">
                <w:rPr>
                  <w:rFonts w:ascii="Times New Roman" w:hAnsi="Times New Roman" w:cs="Times New Roman"/>
                  <w:bCs/>
                  <w:color w:val="131413"/>
                  <w:sz w:val="24"/>
                  <w:szCs w:val="24"/>
                  <w:rPrChange w:id="1479" w:author="Amuthu Pandian P" w:date="2023-11-16T11:48:00Z">
                    <w:rPr>
                      <w:rFonts w:ascii="Times New Roman" w:hAnsi="Times New Roman" w:cs="Times New Roman"/>
                      <w:bCs/>
                      <w:color w:val="131413"/>
                      <w:sz w:val="24"/>
                      <w:szCs w:val="24"/>
                    </w:rPr>
                  </w:rPrChange>
                </w:rPr>
                <w:delInstrText>ADDIN CSL_CITATION {"citationItems":[{"id":"ITEM-1","itemData":{"author":[{"dropping-particle":"","family":"Wicaksono","given":"Purnawan Adi","non-dropping-particle":"","parse-names":false,"suffix":""},{"dropping-particle":"","family":"Akhlissa","given":"Sara Bilqis","non-dropping-particle":"","parse-names":false,"suffix":""},{"dropping-particle":"","family":"Hartini","given":"Sri","non-dropping-particle":"","parse-names":false,"suffix":""},{"dropping-particle":"","family":"Purwaningsih","given":"Ratna","non-dropping-particle":"","parse-names":false,"suffix":""}],"id":"ITEM-1","issue":"29","issued":{"date-parts":[["2022"]]},"page":"2055-2067","title":"Assessing Circular Economy Barriers in Indonesian Furniture Industry","type":"article-journal"},"uris":["http://www.mendeley.com/documents/?uuid=9ae37eab-b83b-432d-8182-7a48092f1c87","http://www.mendeley.com/documents/?uuid=7a2dc58e-2678-404b-a0ae-30f675bf9a10"]}],"mendeley":{"formattedCitation":"(Wicaksono et al., 2022)","manualFormatting":"Wicaksono et al., (2022)","plainTextFormattedCitation":"(Wicaksono et al., 2022)","previouslyFormattedCitation":"(Wicaksono et al., 2022)"},"properties":{"noteIndex":0},"schema":"https://github.com/citation-style-language/schema/raw/master/csl-citation.json"}</w:delInstrText>
              </w:r>
              <w:r w:rsidRPr="003E40D4" w:rsidDel="003E40D4">
                <w:rPr>
                  <w:rFonts w:ascii="Times New Roman" w:hAnsi="Times New Roman" w:cs="Times New Roman"/>
                  <w:bCs/>
                  <w:color w:val="131413"/>
                  <w:sz w:val="24"/>
                  <w:szCs w:val="24"/>
                  <w:rPrChange w:id="1480" w:author="Amuthu Pandian P" w:date="2023-11-16T11:48:00Z">
                    <w:rPr>
                      <w:rFonts w:ascii="Times New Roman" w:hAnsi="Times New Roman" w:cs="Times New Roman"/>
                      <w:bCs/>
                      <w:color w:val="131413"/>
                      <w:sz w:val="24"/>
                      <w:szCs w:val="24"/>
                    </w:rPr>
                  </w:rPrChange>
                </w:rPr>
                <w:fldChar w:fldCharType="separate"/>
              </w:r>
              <w:r w:rsidRPr="003E40D4" w:rsidDel="003E40D4">
                <w:rPr>
                  <w:rFonts w:ascii="Times New Roman" w:hAnsi="Times New Roman" w:cs="Times New Roman"/>
                  <w:bCs/>
                  <w:noProof/>
                  <w:color w:val="131413"/>
                  <w:sz w:val="24"/>
                  <w:szCs w:val="24"/>
                  <w:rPrChange w:id="1481" w:author="Amuthu Pandian P" w:date="2023-11-16T11:48:00Z">
                    <w:rPr>
                      <w:rFonts w:ascii="Times New Roman" w:hAnsi="Times New Roman" w:cs="Times New Roman"/>
                      <w:bCs/>
                      <w:noProof/>
                      <w:color w:val="131413"/>
                      <w:sz w:val="24"/>
                      <w:szCs w:val="24"/>
                    </w:rPr>
                  </w:rPrChange>
                </w:rPr>
                <w:delText xml:space="preserve">Wicaksono </w:delText>
              </w:r>
              <w:r w:rsidRPr="003E40D4" w:rsidDel="003E40D4">
                <w:rPr>
                  <w:rFonts w:ascii="Times New Roman" w:hAnsi="Times New Roman" w:cs="Times New Roman"/>
                  <w:bCs/>
                  <w:i/>
                  <w:iCs/>
                  <w:noProof/>
                  <w:color w:val="131413"/>
                  <w:sz w:val="24"/>
                  <w:szCs w:val="24"/>
                  <w:rPrChange w:id="1482" w:author="Amuthu Pandian P" w:date="2023-11-16T11:48:00Z">
                    <w:rPr>
                      <w:rFonts w:ascii="Times New Roman" w:hAnsi="Times New Roman" w:cs="Times New Roman"/>
                      <w:bCs/>
                      <w:i/>
                      <w:iCs/>
                      <w:noProof/>
                      <w:color w:val="131413"/>
                      <w:sz w:val="24"/>
                      <w:szCs w:val="24"/>
                    </w:rPr>
                  </w:rPrChange>
                </w:rPr>
                <w:delText>et al.</w:delText>
              </w:r>
              <w:r w:rsidRPr="003E40D4" w:rsidDel="003E40D4">
                <w:rPr>
                  <w:rFonts w:ascii="Times New Roman" w:hAnsi="Times New Roman" w:cs="Times New Roman"/>
                  <w:bCs/>
                  <w:noProof/>
                  <w:color w:val="131413"/>
                  <w:sz w:val="24"/>
                  <w:szCs w:val="24"/>
                  <w:rPrChange w:id="1483" w:author="Amuthu Pandian P" w:date="2023-11-16T11:48:00Z">
                    <w:rPr>
                      <w:rFonts w:ascii="Times New Roman" w:hAnsi="Times New Roman" w:cs="Times New Roman"/>
                      <w:bCs/>
                      <w:noProof/>
                      <w:color w:val="131413"/>
                      <w:sz w:val="24"/>
                      <w:szCs w:val="24"/>
                    </w:rPr>
                  </w:rPrChange>
                </w:rPr>
                <w:delText>, (2022)</w:delText>
              </w:r>
              <w:r w:rsidRPr="003E40D4" w:rsidDel="003E40D4">
                <w:rPr>
                  <w:rFonts w:ascii="Times New Roman" w:hAnsi="Times New Roman" w:cs="Times New Roman"/>
                  <w:bCs/>
                  <w:color w:val="131413"/>
                  <w:sz w:val="24"/>
                  <w:szCs w:val="24"/>
                  <w:rPrChange w:id="1484" w:author="Amuthu Pandian P" w:date="2023-11-16T11:48:00Z">
                    <w:rPr>
                      <w:rFonts w:ascii="Times New Roman" w:hAnsi="Times New Roman" w:cs="Times New Roman"/>
                      <w:bCs/>
                      <w:color w:val="131413"/>
                      <w:sz w:val="24"/>
                      <w:szCs w:val="24"/>
                    </w:rPr>
                  </w:rPrChange>
                </w:rPr>
                <w:fldChar w:fldCharType="end"/>
              </w:r>
            </w:del>
          </w:p>
        </w:tc>
      </w:tr>
    </w:tbl>
    <w:bookmarkEnd w:id="1095"/>
    <w:p w14:paraId="208D5165" w14:textId="4FC800CF" w:rsidR="006E038F" w:rsidRPr="003E40D4" w:rsidDel="003E40D4" w:rsidRDefault="004B56C0" w:rsidP="003E40D4">
      <w:pPr>
        <w:jc w:val="center"/>
        <w:rPr>
          <w:del w:id="1485" w:author="Amuthu Pandian P" w:date="2023-11-16T11:48:00Z"/>
          <w:rFonts w:ascii="Times New Roman" w:hAnsi="Times New Roman" w:cs="Times New Roman"/>
          <w:sz w:val="24"/>
          <w:szCs w:val="24"/>
          <w:rPrChange w:id="1486" w:author="Amuthu Pandian P" w:date="2023-11-16T11:48:00Z">
            <w:rPr>
              <w:del w:id="1487" w:author="Amuthu Pandian P" w:date="2023-11-16T11:48:00Z"/>
              <w:rFonts w:ascii="Times New Roman" w:hAnsi="Times New Roman" w:cs="Times New Roman"/>
              <w:sz w:val="24"/>
              <w:szCs w:val="24"/>
            </w:rPr>
          </w:rPrChange>
        </w:rPr>
        <w:pPrChange w:id="1488" w:author="Amuthu Pandian P" w:date="2023-11-16T11:48:00Z">
          <w:pPr>
            <w:spacing w:line="360" w:lineRule="auto"/>
            <w:jc w:val="center"/>
          </w:pPr>
        </w:pPrChange>
      </w:pPr>
      <w:del w:id="1489" w:author="Amuthu Pandian P" w:date="2023-11-16T11:48:00Z">
        <w:r w:rsidRPr="003E40D4" w:rsidDel="003E40D4">
          <w:rPr>
            <w:rFonts w:ascii="Times New Roman" w:hAnsi="Times New Roman" w:cs="Times New Roman"/>
            <w:sz w:val="24"/>
            <w:szCs w:val="24"/>
            <w:rPrChange w:id="1490" w:author="Amuthu Pandian P" w:date="2023-11-16T11:48:00Z">
              <w:rPr>
                <w:rFonts w:ascii="Times New Roman" w:hAnsi="Times New Roman" w:cs="Times New Roman"/>
                <w:sz w:val="24"/>
                <w:szCs w:val="24"/>
                <w:highlight w:val="yellow"/>
              </w:rPr>
            </w:rPrChange>
          </w:rPr>
          <w:delText>“Source: Author’s own contributions”</w:delText>
        </w:r>
      </w:del>
    </w:p>
    <w:p w14:paraId="7314C47C" w14:textId="66904B54" w:rsidR="00D75A81" w:rsidRPr="003E40D4" w:rsidDel="003E40D4" w:rsidRDefault="00331135" w:rsidP="003E40D4">
      <w:pPr>
        <w:jc w:val="center"/>
        <w:rPr>
          <w:del w:id="1491" w:author="Amuthu Pandian P" w:date="2023-11-16T11:48:00Z"/>
          <w:rFonts w:ascii="Times New Roman" w:hAnsi="Times New Roman" w:cs="Times New Roman"/>
          <w:b/>
          <w:bCs/>
          <w:sz w:val="24"/>
          <w:szCs w:val="24"/>
          <w:rPrChange w:id="1492" w:author="Amuthu Pandian P" w:date="2023-11-16T11:48:00Z">
            <w:rPr>
              <w:del w:id="1493" w:author="Amuthu Pandian P" w:date="2023-11-16T11:48:00Z"/>
              <w:rFonts w:ascii="Times New Roman" w:hAnsi="Times New Roman" w:cs="Times New Roman"/>
              <w:b/>
              <w:bCs/>
              <w:sz w:val="24"/>
              <w:szCs w:val="24"/>
            </w:rPr>
          </w:rPrChange>
        </w:rPr>
        <w:pPrChange w:id="1494" w:author="Amuthu Pandian P" w:date="2023-11-16T11:48:00Z">
          <w:pPr>
            <w:spacing w:line="360" w:lineRule="auto"/>
            <w:jc w:val="both"/>
          </w:pPr>
        </w:pPrChange>
      </w:pPr>
      <w:del w:id="1495" w:author="Amuthu Pandian P" w:date="2023-11-16T11:48:00Z">
        <w:r w:rsidRPr="003E40D4" w:rsidDel="003E40D4">
          <w:rPr>
            <w:rFonts w:ascii="Times New Roman" w:hAnsi="Times New Roman" w:cs="Times New Roman"/>
            <w:b/>
            <w:bCs/>
            <w:sz w:val="24"/>
            <w:szCs w:val="24"/>
            <w:rPrChange w:id="1496" w:author="Amuthu Pandian P" w:date="2023-11-16T11:48:00Z">
              <w:rPr>
                <w:rFonts w:ascii="Times New Roman" w:hAnsi="Times New Roman" w:cs="Times New Roman"/>
                <w:b/>
                <w:bCs/>
                <w:sz w:val="24"/>
                <w:szCs w:val="24"/>
              </w:rPr>
            </w:rPrChange>
          </w:rPr>
          <w:delText xml:space="preserve">3. </w:delText>
        </w:r>
        <w:r w:rsidR="00413B9D" w:rsidRPr="003E40D4" w:rsidDel="003E40D4">
          <w:rPr>
            <w:rFonts w:ascii="Times New Roman" w:hAnsi="Times New Roman" w:cs="Times New Roman"/>
            <w:b/>
            <w:bCs/>
            <w:sz w:val="24"/>
            <w:szCs w:val="24"/>
            <w:rPrChange w:id="1497" w:author="Amuthu Pandian P" w:date="2023-11-16T11:48:00Z">
              <w:rPr>
                <w:rFonts w:ascii="Times New Roman" w:hAnsi="Times New Roman" w:cs="Times New Roman"/>
                <w:b/>
                <w:bCs/>
                <w:sz w:val="24"/>
                <w:szCs w:val="24"/>
              </w:rPr>
            </w:rPrChange>
          </w:rPr>
          <w:delText xml:space="preserve">Research </w:delText>
        </w:r>
        <w:r w:rsidR="005C1CE2" w:rsidRPr="003E40D4" w:rsidDel="003E40D4">
          <w:rPr>
            <w:rFonts w:ascii="Times New Roman" w:hAnsi="Times New Roman" w:cs="Times New Roman"/>
            <w:b/>
            <w:bCs/>
            <w:sz w:val="24"/>
            <w:szCs w:val="24"/>
            <w:rPrChange w:id="1498" w:author="Amuthu Pandian P" w:date="2023-11-16T11:48:00Z">
              <w:rPr>
                <w:rFonts w:ascii="Times New Roman" w:hAnsi="Times New Roman" w:cs="Times New Roman"/>
                <w:b/>
                <w:bCs/>
                <w:sz w:val="24"/>
                <w:szCs w:val="24"/>
              </w:rPr>
            </w:rPrChange>
          </w:rPr>
          <w:delText xml:space="preserve">Methodology </w:delText>
        </w:r>
      </w:del>
    </w:p>
    <w:p w14:paraId="160F51D0" w14:textId="7EFAE3E6" w:rsidR="005C1CE2" w:rsidRPr="003E40D4" w:rsidDel="003E40D4" w:rsidRDefault="005C1CE2" w:rsidP="003E40D4">
      <w:pPr>
        <w:jc w:val="center"/>
        <w:rPr>
          <w:del w:id="1499" w:author="Amuthu Pandian P" w:date="2023-11-16T11:48:00Z"/>
          <w:rFonts w:ascii="Times New Roman" w:hAnsi="Times New Roman" w:cs="Times New Roman"/>
          <w:sz w:val="24"/>
          <w:rPrChange w:id="1500" w:author="Amuthu Pandian P" w:date="2023-11-16T11:48:00Z">
            <w:rPr>
              <w:del w:id="1501" w:author="Amuthu Pandian P" w:date="2023-11-16T11:48:00Z"/>
              <w:rFonts w:ascii="Times New Roman" w:hAnsi="Times New Roman" w:cs="Times New Roman"/>
              <w:sz w:val="24"/>
            </w:rPr>
          </w:rPrChange>
        </w:rPr>
        <w:pPrChange w:id="1502" w:author="Amuthu Pandian P" w:date="2023-11-16T11:48:00Z">
          <w:pPr>
            <w:spacing w:line="360" w:lineRule="auto"/>
            <w:jc w:val="both"/>
          </w:pPr>
        </w:pPrChange>
      </w:pPr>
      <w:del w:id="1503" w:author="Amuthu Pandian P" w:date="2023-11-16T11:48:00Z">
        <w:r w:rsidRPr="003E40D4" w:rsidDel="003E40D4">
          <w:rPr>
            <w:rFonts w:ascii="Times New Roman" w:hAnsi="Times New Roman" w:cs="Times New Roman"/>
            <w:sz w:val="24"/>
            <w:szCs w:val="24"/>
            <w:rPrChange w:id="1504" w:author="Amuthu Pandian P" w:date="2023-11-16T11:48:00Z">
              <w:rPr>
                <w:rFonts w:ascii="Times New Roman" w:hAnsi="Times New Roman" w:cs="Times New Roman"/>
                <w:sz w:val="24"/>
                <w:szCs w:val="24"/>
              </w:rPr>
            </w:rPrChange>
          </w:rPr>
          <w:delText xml:space="preserve">The DEMATEL method was formerly applied in 1973 by the Geneva Research Center of the Battelle Memorial Institute. The DEMATEL technique is a more advanced way to create and examine a structural model for examining the interactions between influences among complicated criteria </w:delText>
        </w:r>
        <w:r w:rsidRPr="003E40D4" w:rsidDel="003E40D4">
          <w:rPr>
            <w:rFonts w:ascii="Times New Roman" w:hAnsi="Times New Roman" w:cs="Times New Roman"/>
            <w:sz w:val="24"/>
            <w:szCs w:val="24"/>
            <w:rPrChange w:id="1505" w:author="Amuthu Pandian P" w:date="2023-11-16T11:48:00Z">
              <w:rPr>
                <w:rFonts w:ascii="Times New Roman" w:hAnsi="Times New Roman" w:cs="Times New Roman"/>
                <w:sz w:val="24"/>
                <w:szCs w:val="24"/>
              </w:rPr>
            </w:rPrChange>
          </w:rPr>
          <w:fldChar w:fldCharType="begin" w:fldLock="1"/>
        </w:r>
        <w:r w:rsidRPr="003E40D4" w:rsidDel="003E40D4">
          <w:rPr>
            <w:rFonts w:ascii="Times New Roman" w:hAnsi="Times New Roman" w:cs="Times New Roman"/>
            <w:sz w:val="24"/>
            <w:szCs w:val="24"/>
            <w:rPrChange w:id="1506" w:author="Amuthu Pandian P" w:date="2023-11-16T11:48:00Z">
              <w:rPr>
                <w:rFonts w:ascii="Times New Roman" w:hAnsi="Times New Roman" w:cs="Times New Roman"/>
                <w:sz w:val="24"/>
                <w:szCs w:val="24"/>
              </w:rPr>
            </w:rPrChange>
          </w:rPr>
          <w:delInstrText>ADDIN CSL_CITATION {"citationItems":[{"id":"ITEM-1","itemData":{"DOI":"10.1007/s00500-018-3311-x","ISBN":"0050001833","ISSN":"14337479","abstract":"Due to the frequent occurrence of accidental and destructive disasters, it is essential to improve the performance of emergency systems. Facing the fact that the performance of emergency system depends on various factors and it is not feasible to optimize all these factors simultaneously due to the limitation of resources. A feasible solution is to select and improve some important factors. In this paper, a novel enhanced fuzzy evidential decision-making trial and evaluation laboratory (DEMATEL) method to identifying critical success factors (CSFs) is proposed. In the proposed method, we combine Dempster–Shafer evidence theory and DEMATEL method. Firstly, direct relations between factors are evaluated by multiple domain experts with intuitionistic fuzzy numbers (IFNs). Then, IFNs are transformed to basic probability assignments (BPAs) and can be combined by Dempster combination rule. In addition, the uncertainty and fuzziness of BPAs due to the lack of knowledge are taken into consideration to make final decision. Finally, implementing DEMATEL method, we can figure out cause–effect categories of factors with the DEMATEL method. The cause factors are identified as CSFs. The proposed method can well tackle subjectivity and fuzziness of experts evaluations. Based on the proposed method, the optimization of emergency management can be significantly simplified into optimizing CSFs. Through optimizing these CSFs, the performance of the whole systems can be significantly improved.","author":[{"dropping-particle":"","family":"Han","given":"Yuzhen","non-dropping-particle":"","parse-names":false,"suffix":""},{"dropping-particle":"","family":"Deng","given":"Yong","non-dropping-particle":"","parse-names":false,"suffix":""}],"container-title":"Soft Computing","id":"ITEM-1","issue":"15","issued":{"date-parts":[["2018"]]},"page":"5073-5090","publisher":"Springer Berlin Heidelberg","title":"An enhanced fuzzy evidential DEMATEL method with its application to identify critical success factors","type":"article-journal","volume":"22"},"uris":["http://www.mendeley.com/documents/?uuid=59929655-e6fb-4593-a176-522931cacbbc","http://www.mendeley.com/documents/?uuid=40b5d40a-19e8-4ca3-bdc2-77e0ec6d36fe"]}],"mendeley":{"formattedCitation":"(Han &amp; Deng, 2018)","manualFormatting":"(Han and Deng, 2018)","plainTextFormattedCitation":"(Han &amp; Deng, 2018)","previouslyFormattedCitation":"(Han &amp; Deng, 2018)"},"properties":{"noteIndex":0},"schema":"https://github.com/citation-style-language/schema/raw/master/csl-citation.json"}</w:delInstrText>
        </w:r>
        <w:r w:rsidRPr="003E40D4" w:rsidDel="003E40D4">
          <w:rPr>
            <w:rFonts w:ascii="Times New Roman" w:hAnsi="Times New Roman" w:cs="Times New Roman"/>
            <w:sz w:val="24"/>
            <w:szCs w:val="24"/>
            <w:rPrChange w:id="1507" w:author="Amuthu Pandian P" w:date="2023-11-16T11:48:00Z">
              <w:rPr>
                <w:rFonts w:ascii="Times New Roman" w:hAnsi="Times New Roman" w:cs="Times New Roman"/>
                <w:sz w:val="24"/>
                <w:szCs w:val="24"/>
              </w:rPr>
            </w:rPrChange>
          </w:rPr>
          <w:fldChar w:fldCharType="separate"/>
        </w:r>
        <w:r w:rsidRPr="003E40D4" w:rsidDel="003E40D4">
          <w:rPr>
            <w:rFonts w:ascii="Times New Roman" w:hAnsi="Times New Roman" w:cs="Times New Roman"/>
            <w:noProof/>
            <w:sz w:val="24"/>
            <w:szCs w:val="24"/>
            <w:rPrChange w:id="1508" w:author="Amuthu Pandian P" w:date="2023-11-16T11:48:00Z">
              <w:rPr>
                <w:rFonts w:ascii="Times New Roman" w:hAnsi="Times New Roman" w:cs="Times New Roman"/>
                <w:noProof/>
                <w:sz w:val="24"/>
                <w:szCs w:val="24"/>
              </w:rPr>
            </w:rPrChange>
          </w:rPr>
          <w:delText>(Han and Deng, 2018)</w:delText>
        </w:r>
        <w:r w:rsidRPr="003E40D4" w:rsidDel="003E40D4">
          <w:rPr>
            <w:rFonts w:ascii="Times New Roman" w:hAnsi="Times New Roman" w:cs="Times New Roman"/>
            <w:sz w:val="24"/>
            <w:szCs w:val="24"/>
            <w:rPrChange w:id="1509" w:author="Amuthu Pandian P" w:date="2023-11-16T11:48:00Z">
              <w:rPr>
                <w:rFonts w:ascii="Times New Roman" w:hAnsi="Times New Roman" w:cs="Times New Roman"/>
                <w:sz w:val="24"/>
                <w:szCs w:val="24"/>
              </w:rPr>
            </w:rPrChange>
          </w:rPr>
          <w:fldChar w:fldCharType="end"/>
        </w:r>
        <w:r w:rsidRPr="003E40D4" w:rsidDel="003E40D4">
          <w:rPr>
            <w:rFonts w:ascii="Times New Roman" w:hAnsi="Times New Roman" w:cs="Times New Roman"/>
            <w:sz w:val="24"/>
            <w:szCs w:val="24"/>
            <w:rPrChange w:id="1510" w:author="Amuthu Pandian P" w:date="2023-11-16T11:48:00Z">
              <w:rPr>
                <w:rFonts w:ascii="Times New Roman" w:hAnsi="Times New Roman" w:cs="Times New Roman"/>
                <w:sz w:val="24"/>
                <w:szCs w:val="24"/>
              </w:rPr>
            </w:rPrChange>
          </w:rPr>
          <w:delText>. However, it is difficult to separate complex variables when making decisions in a fuzzy situation. In the current work, a fuzzy DEMATEL technique is applied to generate a more accurate analysis.</w:delText>
        </w:r>
        <w:r w:rsidR="004F0428" w:rsidRPr="003E40D4" w:rsidDel="003E40D4">
          <w:rPr>
            <w:rPrChange w:id="1511" w:author="Amuthu Pandian P" w:date="2023-11-16T11:48:00Z">
              <w:rPr/>
            </w:rPrChange>
          </w:rPr>
          <w:delText xml:space="preserve"> </w:delText>
        </w:r>
        <w:r w:rsidR="004F0428" w:rsidRPr="003E40D4" w:rsidDel="003E40D4">
          <w:rPr>
            <w:rFonts w:ascii="Times New Roman" w:hAnsi="Times New Roman" w:cs="Times New Roman"/>
            <w:sz w:val="24"/>
            <w:szCs w:val="24"/>
            <w:rPrChange w:id="1512" w:author="Amuthu Pandian P" w:date="2023-11-16T11:48:00Z">
              <w:rPr>
                <w:rFonts w:ascii="Times New Roman" w:hAnsi="Times New Roman" w:cs="Times New Roman"/>
                <w:sz w:val="24"/>
                <w:szCs w:val="24"/>
              </w:rPr>
            </w:rPrChange>
          </w:rPr>
          <w:delText>The furniture industry of Bangladesh, like many industries, involves complex and interrelated factors that affect the adoption of lean manufacturing (LM). DEMATEL is particularly suited for analyzing complex systems with multiple interconnected variables</w:delText>
        </w:r>
        <w:r w:rsidR="00AD376A" w:rsidRPr="003E40D4" w:rsidDel="003E40D4">
          <w:rPr>
            <w:rFonts w:ascii="Times New Roman" w:hAnsi="Times New Roman" w:cs="Times New Roman"/>
            <w:sz w:val="24"/>
            <w:szCs w:val="24"/>
            <w:rPrChange w:id="1513" w:author="Amuthu Pandian P" w:date="2023-11-16T11:48:00Z">
              <w:rPr>
                <w:rFonts w:ascii="Times New Roman" w:hAnsi="Times New Roman" w:cs="Times New Roman"/>
                <w:sz w:val="24"/>
                <w:szCs w:val="24"/>
              </w:rPr>
            </w:rPrChange>
          </w:rPr>
          <w:delText xml:space="preserve"> </w:delText>
        </w:r>
        <w:r w:rsidR="00AD376A" w:rsidRPr="003E40D4" w:rsidDel="003E40D4">
          <w:rPr>
            <w:rFonts w:ascii="Times New Roman" w:hAnsi="Times New Roman" w:cs="Times New Roman"/>
            <w:sz w:val="24"/>
            <w:szCs w:val="24"/>
            <w:rPrChange w:id="1514" w:author="Amuthu Pandian P" w:date="2023-11-16T11:48:00Z">
              <w:rPr>
                <w:rFonts w:ascii="Times New Roman" w:hAnsi="Times New Roman" w:cs="Times New Roman"/>
                <w:sz w:val="24"/>
                <w:szCs w:val="24"/>
              </w:rPr>
            </w:rPrChange>
          </w:rPr>
          <w:fldChar w:fldCharType="begin" w:fldLock="1"/>
        </w:r>
        <w:r w:rsidR="00AD376A" w:rsidRPr="003E40D4" w:rsidDel="003E40D4">
          <w:rPr>
            <w:rFonts w:ascii="Times New Roman" w:hAnsi="Times New Roman" w:cs="Times New Roman"/>
            <w:sz w:val="24"/>
            <w:szCs w:val="24"/>
            <w:rPrChange w:id="1515" w:author="Amuthu Pandian P" w:date="2023-11-16T11:48:00Z">
              <w:rPr>
                <w:rFonts w:ascii="Times New Roman" w:hAnsi="Times New Roman" w:cs="Times New Roman"/>
                <w:sz w:val="24"/>
                <w:szCs w:val="24"/>
              </w:rPr>
            </w:rPrChange>
          </w:rPr>
          <w:delInstrText>ADDIN CSL_CITATION {"citationItems":[{"id":"ITEM-1","itemData":{"ISSN":"0957-4174","author":[{"dropping-particle":"","family":"Jodlbauer","given":"Herbert","non-dropping-particle":"","parse-names":false,"suffix":""},{"dropping-particle":"","family":"Tripathi","given":"Shailesh","non-dropping-particle":"","parse-names":false,"suffix":""}],"container-title":"Expert Systems with Applications","id":"ITEM-1","issued":{"date-parts":[["2023"]]},"page":"120154","publisher":"Elsevier","title":"Analytical comparison of cross impact steady state, DEMATEL, and page rank for analyzing complex systems","type":"article-journal","volume":"225"},"uris":["http://www.mendeley.com/documents/?uuid=e5cbb2bc-dcff-493e-a840-3a37b39cb2ba"]}],"mendeley":{"formattedCitation":"(Jodlbauer &amp; Tripathi, 2023)","plainTextFormattedCitation":"(Jodlbauer &amp; Tripathi, 2023)","previouslyFormattedCitation":"(Jodlbauer &amp; Tripathi, 2023)"},"properties":{"noteIndex":0},"schema":"https://github.com/citation-style-language/schema/raw/master/csl-citation.json"}</w:delInstrText>
        </w:r>
        <w:r w:rsidR="00AD376A" w:rsidRPr="003E40D4" w:rsidDel="003E40D4">
          <w:rPr>
            <w:rFonts w:ascii="Times New Roman" w:hAnsi="Times New Roman" w:cs="Times New Roman"/>
            <w:sz w:val="24"/>
            <w:szCs w:val="24"/>
            <w:rPrChange w:id="1516" w:author="Amuthu Pandian P" w:date="2023-11-16T11:48:00Z">
              <w:rPr>
                <w:rFonts w:ascii="Times New Roman" w:hAnsi="Times New Roman" w:cs="Times New Roman"/>
                <w:sz w:val="24"/>
                <w:szCs w:val="24"/>
              </w:rPr>
            </w:rPrChange>
          </w:rPr>
          <w:fldChar w:fldCharType="separate"/>
        </w:r>
        <w:r w:rsidR="00AD376A" w:rsidRPr="003E40D4" w:rsidDel="003E40D4">
          <w:rPr>
            <w:rFonts w:ascii="Times New Roman" w:hAnsi="Times New Roman" w:cs="Times New Roman"/>
            <w:noProof/>
            <w:sz w:val="24"/>
            <w:szCs w:val="24"/>
            <w:rPrChange w:id="1517" w:author="Amuthu Pandian P" w:date="2023-11-16T11:48:00Z">
              <w:rPr>
                <w:rFonts w:ascii="Times New Roman" w:hAnsi="Times New Roman" w:cs="Times New Roman"/>
                <w:noProof/>
                <w:sz w:val="24"/>
                <w:szCs w:val="24"/>
              </w:rPr>
            </w:rPrChange>
          </w:rPr>
          <w:delText>(Jodlbauer &amp; Tripathi, 2023)</w:delText>
        </w:r>
        <w:r w:rsidR="00AD376A" w:rsidRPr="003E40D4" w:rsidDel="003E40D4">
          <w:rPr>
            <w:rFonts w:ascii="Times New Roman" w:hAnsi="Times New Roman" w:cs="Times New Roman"/>
            <w:sz w:val="24"/>
            <w:szCs w:val="24"/>
            <w:rPrChange w:id="1518" w:author="Amuthu Pandian P" w:date="2023-11-16T11:48:00Z">
              <w:rPr>
                <w:rFonts w:ascii="Times New Roman" w:hAnsi="Times New Roman" w:cs="Times New Roman"/>
                <w:sz w:val="24"/>
                <w:szCs w:val="24"/>
              </w:rPr>
            </w:rPrChange>
          </w:rPr>
          <w:fldChar w:fldCharType="end"/>
        </w:r>
        <w:r w:rsidR="004F0428" w:rsidRPr="003E40D4" w:rsidDel="003E40D4">
          <w:rPr>
            <w:rFonts w:ascii="Times New Roman" w:hAnsi="Times New Roman" w:cs="Times New Roman"/>
            <w:sz w:val="24"/>
            <w:szCs w:val="24"/>
            <w:rPrChange w:id="1519" w:author="Amuthu Pandian P" w:date="2023-11-16T11:48:00Z">
              <w:rPr>
                <w:rFonts w:ascii="Times New Roman" w:hAnsi="Times New Roman" w:cs="Times New Roman"/>
                <w:sz w:val="24"/>
                <w:szCs w:val="24"/>
              </w:rPr>
            </w:rPrChange>
          </w:rPr>
          <w:delText>. It allows us to examine the cause-and-effect relationships among barriers, providing insights into how each barrier influences others. This is valuable when dealing with intricate issues such as LM adoption.</w:delText>
        </w:r>
        <w:r w:rsidR="004F0428" w:rsidRPr="003E40D4" w:rsidDel="003E40D4">
          <w:rPr>
            <w:rPrChange w:id="1520" w:author="Amuthu Pandian P" w:date="2023-11-16T11:48:00Z">
              <w:rPr/>
            </w:rPrChange>
          </w:rPr>
          <w:delText xml:space="preserve"> </w:delText>
        </w:r>
        <w:r w:rsidR="004F0428" w:rsidRPr="003E40D4" w:rsidDel="003E40D4">
          <w:rPr>
            <w:rFonts w:ascii="Times New Roman" w:hAnsi="Times New Roman" w:cs="Times New Roman"/>
            <w:sz w:val="24"/>
            <w:szCs w:val="24"/>
            <w:rPrChange w:id="1521" w:author="Amuthu Pandian P" w:date="2023-11-16T11:48:00Z">
              <w:rPr>
                <w:rFonts w:ascii="Times New Roman" w:hAnsi="Times New Roman" w:cs="Times New Roman"/>
                <w:sz w:val="24"/>
                <w:szCs w:val="24"/>
              </w:rPr>
            </w:rPrChange>
          </w:rPr>
          <w:delText>Fuzzy DEMATEL extends the traditional DEMATEL method by accommodating fuzzy logic</w:delText>
        </w:r>
        <w:r w:rsidR="00AD376A" w:rsidRPr="003E40D4" w:rsidDel="003E40D4">
          <w:rPr>
            <w:rFonts w:ascii="Times New Roman" w:hAnsi="Times New Roman" w:cs="Times New Roman"/>
            <w:sz w:val="24"/>
            <w:szCs w:val="24"/>
            <w:rPrChange w:id="1522" w:author="Amuthu Pandian P" w:date="2023-11-16T11:48:00Z">
              <w:rPr>
                <w:rFonts w:ascii="Times New Roman" w:hAnsi="Times New Roman" w:cs="Times New Roman"/>
                <w:sz w:val="24"/>
                <w:szCs w:val="24"/>
              </w:rPr>
            </w:rPrChange>
          </w:rPr>
          <w:delText xml:space="preserve"> </w:delText>
        </w:r>
        <w:r w:rsidR="00AD376A" w:rsidRPr="003E40D4" w:rsidDel="003E40D4">
          <w:rPr>
            <w:rFonts w:ascii="Times New Roman" w:hAnsi="Times New Roman" w:cs="Times New Roman"/>
            <w:sz w:val="24"/>
            <w:szCs w:val="24"/>
            <w:rPrChange w:id="1523" w:author="Amuthu Pandian P" w:date="2023-11-16T11:48:00Z">
              <w:rPr>
                <w:rFonts w:ascii="Times New Roman" w:hAnsi="Times New Roman" w:cs="Times New Roman"/>
                <w:sz w:val="24"/>
                <w:szCs w:val="24"/>
              </w:rPr>
            </w:rPrChange>
          </w:rPr>
          <w:fldChar w:fldCharType="begin" w:fldLock="1"/>
        </w:r>
        <w:r w:rsidR="00A6055F" w:rsidRPr="003E40D4" w:rsidDel="003E40D4">
          <w:rPr>
            <w:rFonts w:ascii="Times New Roman" w:hAnsi="Times New Roman" w:cs="Times New Roman"/>
            <w:sz w:val="24"/>
            <w:szCs w:val="24"/>
            <w:rPrChange w:id="1524" w:author="Amuthu Pandian P" w:date="2023-11-16T11:48:00Z">
              <w:rPr>
                <w:rFonts w:ascii="Times New Roman" w:hAnsi="Times New Roman" w:cs="Times New Roman"/>
                <w:sz w:val="24"/>
                <w:szCs w:val="24"/>
              </w:rPr>
            </w:rPrChange>
          </w:rPr>
          <w:delInstrText>ADDIN CSL_CITATION {"citationItems":[{"id":"ITEM-1","itemData":{"ISSN":"0951-8320","author":[{"dropping-particle":"","family":"Ahmed","given":"Umair","non-dropping-particle":"","parse-names":false,"suffix":""},{"dropping-particle":"","family":"Carpitella","given":"Silvia","non-dropping-particle":"","parse-names":false,"suffix":""},{"dropping-particle":"","family":"Certa","given":"Antonella","non-dropping-particle":"","parse-names":false,"suffix":""}],"container-title":"Reliability Engineering &amp; System Safety","id":"ITEM-1","issued":{"date-parts":[["2021"]]},"page":"108022","publisher":"Elsevier","title":"An integrated methodological approach for optimising complex systems subjected to predictive maintenance","type":"article-journal","volume":"216"},"uris":["http://www.mendeley.com/documents/?uuid=f472a101-637c-4058-91a6-ff39478df6d8"]}],"mendeley":{"formattedCitation":"(Ahmed et al., 2021)","plainTextFormattedCitation":"(Ahmed et al., 2021)","previouslyFormattedCitation":"(Ahmed et al., 2021)"},"properties":{"noteIndex":0},"schema":"https://github.com/citation-style-language/schema/raw/master/csl-citation.json"}</w:delInstrText>
        </w:r>
        <w:r w:rsidR="00AD376A" w:rsidRPr="003E40D4" w:rsidDel="003E40D4">
          <w:rPr>
            <w:rFonts w:ascii="Times New Roman" w:hAnsi="Times New Roman" w:cs="Times New Roman"/>
            <w:sz w:val="24"/>
            <w:szCs w:val="24"/>
            <w:rPrChange w:id="1525" w:author="Amuthu Pandian P" w:date="2023-11-16T11:48:00Z">
              <w:rPr>
                <w:rFonts w:ascii="Times New Roman" w:hAnsi="Times New Roman" w:cs="Times New Roman"/>
                <w:sz w:val="24"/>
                <w:szCs w:val="24"/>
              </w:rPr>
            </w:rPrChange>
          </w:rPr>
          <w:fldChar w:fldCharType="separate"/>
        </w:r>
        <w:r w:rsidR="00AD376A" w:rsidRPr="003E40D4" w:rsidDel="003E40D4">
          <w:rPr>
            <w:rFonts w:ascii="Times New Roman" w:hAnsi="Times New Roman" w:cs="Times New Roman"/>
            <w:noProof/>
            <w:sz w:val="24"/>
            <w:szCs w:val="24"/>
            <w:rPrChange w:id="1526" w:author="Amuthu Pandian P" w:date="2023-11-16T11:48:00Z">
              <w:rPr>
                <w:rFonts w:ascii="Times New Roman" w:hAnsi="Times New Roman" w:cs="Times New Roman"/>
                <w:noProof/>
                <w:sz w:val="24"/>
                <w:szCs w:val="24"/>
              </w:rPr>
            </w:rPrChange>
          </w:rPr>
          <w:delText xml:space="preserve">(Ahmed </w:delText>
        </w:r>
        <w:r w:rsidR="00AD376A" w:rsidRPr="003E40D4" w:rsidDel="003E40D4">
          <w:rPr>
            <w:rFonts w:ascii="Times New Roman" w:hAnsi="Times New Roman" w:cs="Times New Roman"/>
            <w:i/>
            <w:iCs/>
            <w:noProof/>
            <w:sz w:val="24"/>
            <w:szCs w:val="24"/>
            <w:rPrChange w:id="1527" w:author="Amuthu Pandian P" w:date="2023-11-16T11:48:00Z">
              <w:rPr>
                <w:rFonts w:ascii="Times New Roman" w:hAnsi="Times New Roman" w:cs="Times New Roman"/>
                <w:i/>
                <w:iCs/>
                <w:noProof/>
                <w:sz w:val="24"/>
                <w:szCs w:val="24"/>
              </w:rPr>
            </w:rPrChange>
          </w:rPr>
          <w:delText>et al</w:delText>
        </w:r>
        <w:r w:rsidR="00AD376A" w:rsidRPr="003E40D4" w:rsidDel="003E40D4">
          <w:rPr>
            <w:rFonts w:ascii="Times New Roman" w:hAnsi="Times New Roman" w:cs="Times New Roman"/>
            <w:noProof/>
            <w:sz w:val="24"/>
            <w:szCs w:val="24"/>
            <w:rPrChange w:id="1528" w:author="Amuthu Pandian P" w:date="2023-11-16T11:48:00Z">
              <w:rPr>
                <w:rFonts w:ascii="Times New Roman" w:hAnsi="Times New Roman" w:cs="Times New Roman"/>
                <w:noProof/>
                <w:sz w:val="24"/>
                <w:szCs w:val="24"/>
              </w:rPr>
            </w:rPrChange>
          </w:rPr>
          <w:delText>., 2021)</w:delText>
        </w:r>
        <w:r w:rsidR="00AD376A" w:rsidRPr="003E40D4" w:rsidDel="003E40D4">
          <w:rPr>
            <w:rFonts w:ascii="Times New Roman" w:hAnsi="Times New Roman" w:cs="Times New Roman"/>
            <w:sz w:val="24"/>
            <w:szCs w:val="24"/>
            <w:rPrChange w:id="1529" w:author="Amuthu Pandian P" w:date="2023-11-16T11:48:00Z">
              <w:rPr>
                <w:rFonts w:ascii="Times New Roman" w:hAnsi="Times New Roman" w:cs="Times New Roman"/>
                <w:sz w:val="24"/>
                <w:szCs w:val="24"/>
              </w:rPr>
            </w:rPrChange>
          </w:rPr>
          <w:fldChar w:fldCharType="end"/>
        </w:r>
        <w:r w:rsidR="004F0428" w:rsidRPr="003E40D4" w:rsidDel="003E40D4">
          <w:rPr>
            <w:rFonts w:ascii="Times New Roman" w:hAnsi="Times New Roman" w:cs="Times New Roman"/>
            <w:sz w:val="24"/>
            <w:szCs w:val="24"/>
            <w:rPrChange w:id="1530" w:author="Amuthu Pandian P" w:date="2023-11-16T11:48:00Z">
              <w:rPr>
                <w:rFonts w:ascii="Times New Roman" w:hAnsi="Times New Roman" w:cs="Times New Roman"/>
                <w:sz w:val="24"/>
                <w:szCs w:val="24"/>
              </w:rPr>
            </w:rPrChange>
          </w:rPr>
          <w:delText>. In real-world scenarios, data and relationships are often imprecise and uncertain. Fuzzy DEMATEL can handle this fuzziness effectively, allowing for a more realistic representation of the system under study. FAHP, Fuzzy VIKOR, and BWM methods may not offer the same level of flexibility in handling fuzzy data</w:delText>
        </w:r>
        <w:r w:rsidR="00490627" w:rsidRPr="003E40D4" w:rsidDel="003E40D4">
          <w:rPr>
            <w:rFonts w:ascii="Times New Roman" w:hAnsi="Times New Roman" w:cs="Times New Roman"/>
            <w:sz w:val="24"/>
            <w:szCs w:val="24"/>
            <w:rPrChange w:id="1531" w:author="Amuthu Pandian P" w:date="2023-11-16T11:48:00Z">
              <w:rPr>
                <w:rFonts w:ascii="Times New Roman" w:hAnsi="Times New Roman" w:cs="Times New Roman"/>
                <w:sz w:val="24"/>
                <w:szCs w:val="24"/>
              </w:rPr>
            </w:rPrChange>
          </w:rPr>
          <w:delText xml:space="preserve"> </w:delText>
        </w:r>
        <w:r w:rsidR="00490627" w:rsidRPr="003E40D4" w:rsidDel="003E40D4">
          <w:rPr>
            <w:rFonts w:ascii="Times New Roman" w:hAnsi="Times New Roman" w:cs="Times New Roman"/>
            <w:sz w:val="24"/>
            <w:szCs w:val="24"/>
            <w:rPrChange w:id="1532" w:author="Amuthu Pandian P" w:date="2023-11-16T11:48:00Z">
              <w:rPr>
                <w:rFonts w:ascii="Times New Roman" w:hAnsi="Times New Roman" w:cs="Times New Roman"/>
                <w:sz w:val="24"/>
                <w:szCs w:val="24"/>
              </w:rPr>
            </w:rPrChange>
          </w:rPr>
          <w:fldChar w:fldCharType="begin" w:fldLock="1"/>
        </w:r>
        <w:r w:rsidR="00734892" w:rsidRPr="003E40D4" w:rsidDel="003E40D4">
          <w:rPr>
            <w:rFonts w:ascii="Times New Roman" w:hAnsi="Times New Roman" w:cs="Times New Roman"/>
            <w:sz w:val="24"/>
            <w:szCs w:val="24"/>
            <w:rPrChange w:id="1533" w:author="Amuthu Pandian P" w:date="2023-11-16T11:48:00Z">
              <w:rPr>
                <w:rFonts w:ascii="Times New Roman" w:hAnsi="Times New Roman" w:cs="Times New Roman"/>
                <w:sz w:val="24"/>
                <w:szCs w:val="24"/>
              </w:rPr>
            </w:rPrChange>
          </w:rPr>
          <w:delInstrText>ADDIN CSL_CITATION {"citationItems":[{"id":"ITEM-1","itemData":{"DOI":"10.1088/1757-899X/748/1/012017","ISSN":"1757899X","abstract":"Nature has provided us with limited resources on the earth, but the requirement is unlimited, one is fulfilled another will crop up. Modern manufacturing scenario and rough consumption of natural resources create huge challenges in front of human beings in the form of environmental degradation and wastage of material. The purpose of this study is to identify the barriers to green manufacturing (GM) from selected Small and Medium Enterprises (SMEs) in Delhi and NCR region and rank them as per their priority. An extensive literature review together with expert's opinion was done to identify the GM barriers. A newly developed approach known as Best-Worst method (BWM) was adopted for the ranking of identified GM barriers. This study identifies 21 barriers to GM implementation which are arranged into 5 main barriers for well understanding. Further, the findings of this study show that, \"Lack of new technology facilities and processes\", \"Lack of experts related to new technology\", \"Lack of expertise training programs\", \"High initial capital cost to implement GM\" and \"Weak Legislation\" are top-five barriers that lead to difficulties in GM implementation in SMEs while least important observed barrier is \"Not enough and understandable information\". Therefore this study provides knowledge about the green manufacturing barriers and their ranking most severe to less severe that is most important to less important and this study also provides a systematic way to sort out the barriers in GM implementation according to their priority. In the end, the study provides conclusions and some implication of the study as well as the scope for future research.","author":[{"dropping-particle":"","family":"Kushwaha","given":"Dilip","non-dropping-particle":"","parse-names":false,"suffix":""},{"dropping-particle":"","family":"Talib","given":"Faisal","non-dropping-particle":"","parse-names":false,"suffix":""}],"container-title":"IOP Conference Series: Materials Science and Engineering","id":"ITEM-1","issue":"1","issued":{"date-parts":[["2020"]]},"title":"Ranking of Barriers to Green Manufacturing Implementation in SMEs Using Best-Worst Method","type":"article-journal","volume":"748"},"uris":["http://www.mendeley.com/documents/?uuid=219885a8-1914-4d67-9651-e34f6c65b958"]}],"mendeley":{"formattedCitation":"(Kushwaha &amp; Talib, 2020)","manualFormatting":"(Kushwaha and Talib, 2020;","plainTextFormattedCitation":"(Kushwaha &amp; Talib, 2020)","previouslyFormattedCitation":"(Kushwaha &amp; Talib, 2020)"},"properties":{"noteIndex":0},"schema":"https://github.com/citation-style-language/schema/raw/master/csl-citation.json"}</w:delInstrText>
        </w:r>
        <w:r w:rsidR="00490627" w:rsidRPr="003E40D4" w:rsidDel="003E40D4">
          <w:rPr>
            <w:rFonts w:ascii="Times New Roman" w:hAnsi="Times New Roman" w:cs="Times New Roman"/>
            <w:sz w:val="24"/>
            <w:szCs w:val="24"/>
            <w:rPrChange w:id="1534" w:author="Amuthu Pandian P" w:date="2023-11-16T11:48:00Z">
              <w:rPr>
                <w:rFonts w:ascii="Times New Roman" w:hAnsi="Times New Roman" w:cs="Times New Roman"/>
                <w:sz w:val="24"/>
                <w:szCs w:val="24"/>
              </w:rPr>
            </w:rPrChange>
          </w:rPr>
          <w:fldChar w:fldCharType="separate"/>
        </w:r>
        <w:r w:rsidR="00490627" w:rsidRPr="003E40D4" w:rsidDel="003E40D4">
          <w:rPr>
            <w:rFonts w:ascii="Times New Roman" w:hAnsi="Times New Roman" w:cs="Times New Roman"/>
            <w:noProof/>
            <w:sz w:val="24"/>
            <w:szCs w:val="24"/>
            <w:rPrChange w:id="1535" w:author="Amuthu Pandian P" w:date="2023-11-16T11:48:00Z">
              <w:rPr>
                <w:rFonts w:ascii="Times New Roman" w:hAnsi="Times New Roman" w:cs="Times New Roman"/>
                <w:noProof/>
                <w:sz w:val="24"/>
                <w:szCs w:val="24"/>
              </w:rPr>
            </w:rPrChange>
          </w:rPr>
          <w:delText>(Kushwaha and Talib, 2020;</w:delText>
        </w:r>
        <w:r w:rsidR="00490627" w:rsidRPr="003E40D4" w:rsidDel="003E40D4">
          <w:rPr>
            <w:rFonts w:ascii="Times New Roman" w:hAnsi="Times New Roman" w:cs="Times New Roman"/>
            <w:sz w:val="24"/>
            <w:szCs w:val="24"/>
            <w:rPrChange w:id="1536" w:author="Amuthu Pandian P" w:date="2023-11-16T11:48:00Z">
              <w:rPr>
                <w:rFonts w:ascii="Times New Roman" w:hAnsi="Times New Roman" w:cs="Times New Roman"/>
                <w:sz w:val="24"/>
                <w:szCs w:val="24"/>
              </w:rPr>
            </w:rPrChange>
          </w:rPr>
          <w:fldChar w:fldCharType="end"/>
        </w:r>
        <w:r w:rsidR="00490627" w:rsidRPr="003E40D4" w:rsidDel="003E40D4">
          <w:rPr>
            <w:rFonts w:ascii="Times New Roman" w:hAnsi="Times New Roman" w:cs="Times New Roman"/>
            <w:sz w:val="24"/>
            <w:szCs w:val="24"/>
            <w:rPrChange w:id="1537" w:author="Amuthu Pandian P" w:date="2023-11-16T11:48:00Z">
              <w:rPr>
                <w:rFonts w:ascii="Times New Roman" w:hAnsi="Times New Roman" w:cs="Times New Roman"/>
                <w:sz w:val="24"/>
                <w:szCs w:val="24"/>
              </w:rPr>
            </w:rPrChange>
          </w:rPr>
          <w:fldChar w:fldCharType="begin" w:fldLock="1"/>
        </w:r>
        <w:r w:rsidR="00734892" w:rsidRPr="003E40D4" w:rsidDel="003E40D4">
          <w:rPr>
            <w:rFonts w:ascii="Times New Roman" w:hAnsi="Times New Roman" w:cs="Times New Roman"/>
            <w:sz w:val="24"/>
            <w:szCs w:val="24"/>
            <w:rPrChange w:id="1538" w:author="Amuthu Pandian P" w:date="2023-11-16T11:48:00Z">
              <w:rPr>
                <w:rFonts w:ascii="Times New Roman" w:hAnsi="Times New Roman" w:cs="Times New Roman"/>
                <w:sz w:val="24"/>
                <w:szCs w:val="24"/>
              </w:rPr>
            </w:rPrChange>
          </w:rPr>
          <w:delInstrText>ADDIN CSL_CITATION {"citationItems":[{"id":"ITEM-1","itemData":{"DOI":"10.1108/BIJ-12-2017-0340","ISSN":"14635771","abstract":"Purpose: Textile and Apparel (T&amp;A) sector significantly influences socio-economic and environmental dimensions of the sustainability. The purpose of this paper is proposed to establish the interrelationship among the critical barriers to the sustainable development of T&amp;A supply chains by using a multi-criteria decision-making approach and to obtain a ranking of the barriers. Design/methodology/approach: In the present investigation through literature review and from expert opinions, 14 significant challenges to the sustainable growth of T&amp;A sector have identified. For establishing the interrelationship and for developing a structural model of the identified challenges, interpretive structural modelling (ISM) methodology is employed. Findings: The results of the investigation revealed that lack of effective governmental policies (B8), poor infrastructure (B4), lack of effective level of integration (B6), low foreign investment (B13) and demonetization (B12) are the top most significant challenges. Research limitations/implications: The model development based on the expert inputs from the industry and academia, these inputs could be biased influencing the accuracy of the model. Also, inclusion more factors for the analysis will improve the reliability of the model. Originality/value: This research is intended to guide the policy and decision makers for improving overall the growth of the T&amp;A supply chain.","author":[{"dropping-particle":"","family":"Raut","given":"Rakesh","non-dropping-particle":"","parse-names":false,"suffix":""},{"dropping-particle":"","family":"Gardas","given":"Bhaskar B.","non-dropping-particle":"","parse-names":false,"suffix":""},{"dropping-particle":"","family":"Narkhede","given":"Balkrishna","non-dropping-particle":"","parse-names":false,"suffix":""}],"container-title":"Benchmarking","id":"ITEM-1","issue":"2","issued":{"date-parts":[["2019"]]},"page":"371-394","title":"Ranking the barriers of sustainable textile and apparel supply chains: An interpretive structural modelling methodology","type":"article-journal","volume":"26"},"uris":["http://www.mendeley.com/documents/?uuid=454e57b0-2c00-4872-ab50-e6e698e85ebd"]}],"mendeley":{"formattedCitation":"(Raut et al., 2019)","manualFormatting":"Raut et al., 2019;","plainTextFormattedCitation":"(Raut et al., 2019)","previouslyFormattedCitation":"(Raut et al., 2019)"},"properties":{"noteIndex":0},"schema":"https://github.com/citation-style-language/schema/raw/master/csl-citation.json"}</w:delInstrText>
        </w:r>
        <w:r w:rsidR="00490627" w:rsidRPr="003E40D4" w:rsidDel="003E40D4">
          <w:rPr>
            <w:rFonts w:ascii="Times New Roman" w:hAnsi="Times New Roman" w:cs="Times New Roman"/>
            <w:sz w:val="24"/>
            <w:szCs w:val="24"/>
            <w:rPrChange w:id="1539" w:author="Amuthu Pandian P" w:date="2023-11-16T11:48:00Z">
              <w:rPr>
                <w:rFonts w:ascii="Times New Roman" w:hAnsi="Times New Roman" w:cs="Times New Roman"/>
                <w:sz w:val="24"/>
                <w:szCs w:val="24"/>
              </w:rPr>
            </w:rPrChange>
          </w:rPr>
          <w:fldChar w:fldCharType="separate"/>
        </w:r>
        <w:r w:rsidR="00490627" w:rsidRPr="003E40D4" w:rsidDel="003E40D4">
          <w:rPr>
            <w:rFonts w:ascii="Times New Roman" w:hAnsi="Times New Roman" w:cs="Times New Roman"/>
            <w:noProof/>
            <w:sz w:val="24"/>
            <w:szCs w:val="24"/>
            <w:rPrChange w:id="1540" w:author="Amuthu Pandian P" w:date="2023-11-16T11:48:00Z">
              <w:rPr>
                <w:rFonts w:ascii="Times New Roman" w:hAnsi="Times New Roman" w:cs="Times New Roman"/>
                <w:noProof/>
                <w:sz w:val="24"/>
                <w:szCs w:val="24"/>
              </w:rPr>
            </w:rPrChange>
          </w:rPr>
          <w:delText xml:space="preserve">Raut </w:delText>
        </w:r>
        <w:r w:rsidR="00490627" w:rsidRPr="003E40D4" w:rsidDel="003E40D4">
          <w:rPr>
            <w:rFonts w:ascii="Times New Roman" w:hAnsi="Times New Roman" w:cs="Times New Roman"/>
            <w:i/>
            <w:noProof/>
            <w:sz w:val="24"/>
            <w:szCs w:val="24"/>
            <w:rPrChange w:id="1541" w:author="Amuthu Pandian P" w:date="2023-11-16T11:48:00Z">
              <w:rPr>
                <w:rFonts w:ascii="Times New Roman" w:hAnsi="Times New Roman" w:cs="Times New Roman"/>
                <w:i/>
                <w:noProof/>
                <w:sz w:val="24"/>
                <w:szCs w:val="24"/>
              </w:rPr>
            </w:rPrChange>
          </w:rPr>
          <w:delText>et al.</w:delText>
        </w:r>
        <w:r w:rsidR="00490627" w:rsidRPr="003E40D4" w:rsidDel="003E40D4">
          <w:rPr>
            <w:rFonts w:ascii="Times New Roman" w:hAnsi="Times New Roman" w:cs="Times New Roman"/>
            <w:noProof/>
            <w:sz w:val="24"/>
            <w:szCs w:val="24"/>
            <w:rPrChange w:id="1542" w:author="Amuthu Pandian P" w:date="2023-11-16T11:48:00Z">
              <w:rPr>
                <w:rFonts w:ascii="Times New Roman" w:hAnsi="Times New Roman" w:cs="Times New Roman"/>
                <w:noProof/>
                <w:sz w:val="24"/>
                <w:szCs w:val="24"/>
              </w:rPr>
            </w:rPrChange>
          </w:rPr>
          <w:delText>, 2019;</w:delText>
        </w:r>
        <w:r w:rsidR="00490627" w:rsidRPr="003E40D4" w:rsidDel="003E40D4">
          <w:rPr>
            <w:rFonts w:ascii="Times New Roman" w:hAnsi="Times New Roman" w:cs="Times New Roman"/>
            <w:sz w:val="24"/>
            <w:szCs w:val="24"/>
            <w:rPrChange w:id="1543" w:author="Amuthu Pandian P" w:date="2023-11-16T11:48:00Z">
              <w:rPr>
                <w:rFonts w:ascii="Times New Roman" w:hAnsi="Times New Roman" w:cs="Times New Roman"/>
                <w:sz w:val="24"/>
                <w:szCs w:val="24"/>
              </w:rPr>
            </w:rPrChange>
          </w:rPr>
          <w:fldChar w:fldCharType="end"/>
        </w:r>
        <w:r w:rsidR="00490627" w:rsidRPr="003E40D4" w:rsidDel="003E40D4">
          <w:rPr>
            <w:rFonts w:ascii="Times New Roman" w:hAnsi="Times New Roman" w:cs="Times New Roman"/>
            <w:sz w:val="24"/>
            <w:szCs w:val="24"/>
            <w:rPrChange w:id="1544" w:author="Amuthu Pandian P" w:date="2023-11-16T11:48:00Z">
              <w:rPr>
                <w:rFonts w:ascii="Times New Roman" w:hAnsi="Times New Roman" w:cs="Times New Roman"/>
                <w:sz w:val="24"/>
                <w:szCs w:val="24"/>
              </w:rPr>
            </w:rPrChange>
          </w:rPr>
          <w:fldChar w:fldCharType="begin" w:fldLock="1"/>
        </w:r>
        <w:r w:rsidR="00734892" w:rsidRPr="003E40D4" w:rsidDel="003E40D4">
          <w:rPr>
            <w:rFonts w:ascii="Times New Roman" w:hAnsi="Times New Roman" w:cs="Times New Roman"/>
            <w:sz w:val="24"/>
            <w:szCs w:val="24"/>
            <w:rPrChange w:id="1545" w:author="Amuthu Pandian P" w:date="2023-11-16T11:48:00Z">
              <w:rPr>
                <w:rFonts w:ascii="Times New Roman" w:hAnsi="Times New Roman" w:cs="Times New Roman"/>
                <w:sz w:val="24"/>
                <w:szCs w:val="24"/>
              </w:rPr>
            </w:rPrChange>
          </w:rPr>
          <w:delInstrText>ADDIN CSL_CITATION {"citationItems":[{"id":"ITEM-1","itemData":{"DOI":"10.1016/j.resconrec.2015.05.021","ISSN":"18790658","abstract":"The environmental consciousness of customers and the emergence of stricter environmental regulations has pushed industries to think about environmental management by means of reverse logistics (RL) implementation. In order to implement RL systems, a careful analysis of barriers that hinder the reverse flow must be taken. However, most existing research on the barriers for RL implementation is focused on developed countries. Among the most important emerging economies, Brazil, the largest Latin America economy, faces challenges such as a deficient logistics infrastructure and the recently enacted National Policy on solid waste. To bridge this gap, this paper identifies and evaluates the barriers for RL in the Brazilian context. An eleven-step research methodology is proposed. First, literature was thoroughly reviewed. fuzzy Delphi method (FDM) was used to obtain the critical list of barriers by experts and industrial managers' opinions. Then, analytic hierarchy process (AHP) questionnaires were answered by electrical-electronic equipment (EEE) industry sector experts in order to obtain the priority ranking of barriers. This paper contributes with a compilation of the RL barriers from a systematic literature review process, a list of most common RL barriers accepted by Brazilian organizations, and a priority ranking of RL barriers for the electrical-electronic industry sector in Brazil. The \"Economic related issues\" category of barriers seems to be the first priority. The financial burden of tax and the uncertainty related to economic issues appear to be major obstacles for RL implementation.","author":[{"dropping-particle":"","family":"Bouzon","given":"Marina","non-dropping-particle":"","parse-names":false,"suffix":""},{"dropping-particle":"","family":"Govindan","given":"Kannan","non-dropping-particle":"","parse-names":false,"suffix":""},{"dropping-particle":"","family":"Rodriguez","given":"Carlos M.Taboada","non-dropping-particle":"","parse-names":false,"suffix":""},{"dropping-particle":"","family":"Campos","given":"Lucila M.S.","non-dropping-particle":"","parse-names":false,"suffix":""}],"container-title":"Resources, Conservation and Recycling","id":"ITEM-1","issued":{"date-parts":[["2016"]]},"page":"182-197","publisher":"Elsevier B.V.","title":"Identification and analysis of reverse logistics barriers using fuzzy Delphi method and AHP","type":"article-journal","volume":"108"},"uris":["http://www.mendeley.com/documents/?uuid=edc3bfe1-fc46-429a-ad71-7dfae2534287"]}],"mendeley":{"formattedCitation":"(Bouzon et al., 2016)","manualFormatting":"Bouzon et al., 2016;","plainTextFormattedCitation":"(Bouzon et al., 2016)","previouslyFormattedCitation":"(Bouzon et al., 2016)"},"properties":{"noteIndex":0},"schema":"https://github.com/citation-style-language/schema/raw/master/csl-citation.json"}</w:delInstrText>
        </w:r>
        <w:r w:rsidR="00490627" w:rsidRPr="003E40D4" w:rsidDel="003E40D4">
          <w:rPr>
            <w:rFonts w:ascii="Times New Roman" w:hAnsi="Times New Roman" w:cs="Times New Roman"/>
            <w:sz w:val="24"/>
            <w:szCs w:val="24"/>
            <w:rPrChange w:id="1546" w:author="Amuthu Pandian P" w:date="2023-11-16T11:48:00Z">
              <w:rPr>
                <w:rFonts w:ascii="Times New Roman" w:hAnsi="Times New Roman" w:cs="Times New Roman"/>
                <w:sz w:val="24"/>
                <w:szCs w:val="24"/>
              </w:rPr>
            </w:rPrChange>
          </w:rPr>
          <w:fldChar w:fldCharType="separate"/>
        </w:r>
        <w:r w:rsidR="00490627" w:rsidRPr="003E40D4" w:rsidDel="003E40D4">
          <w:rPr>
            <w:rFonts w:ascii="Times New Roman" w:hAnsi="Times New Roman" w:cs="Times New Roman"/>
            <w:noProof/>
            <w:sz w:val="24"/>
            <w:szCs w:val="24"/>
            <w:rPrChange w:id="1547" w:author="Amuthu Pandian P" w:date="2023-11-16T11:48:00Z">
              <w:rPr>
                <w:rFonts w:ascii="Times New Roman" w:hAnsi="Times New Roman" w:cs="Times New Roman"/>
                <w:noProof/>
                <w:sz w:val="24"/>
                <w:szCs w:val="24"/>
              </w:rPr>
            </w:rPrChange>
          </w:rPr>
          <w:delText xml:space="preserve">Bouzon </w:delText>
        </w:r>
        <w:r w:rsidR="00490627" w:rsidRPr="003E40D4" w:rsidDel="003E40D4">
          <w:rPr>
            <w:rFonts w:ascii="Times New Roman" w:hAnsi="Times New Roman" w:cs="Times New Roman"/>
            <w:i/>
            <w:noProof/>
            <w:sz w:val="24"/>
            <w:szCs w:val="24"/>
            <w:rPrChange w:id="1548" w:author="Amuthu Pandian P" w:date="2023-11-16T11:48:00Z">
              <w:rPr>
                <w:rFonts w:ascii="Times New Roman" w:hAnsi="Times New Roman" w:cs="Times New Roman"/>
                <w:i/>
                <w:noProof/>
                <w:sz w:val="24"/>
                <w:szCs w:val="24"/>
              </w:rPr>
            </w:rPrChange>
          </w:rPr>
          <w:delText>et al.</w:delText>
        </w:r>
        <w:r w:rsidR="00490627" w:rsidRPr="003E40D4" w:rsidDel="003E40D4">
          <w:rPr>
            <w:rFonts w:ascii="Times New Roman" w:hAnsi="Times New Roman" w:cs="Times New Roman"/>
            <w:noProof/>
            <w:sz w:val="24"/>
            <w:szCs w:val="24"/>
            <w:rPrChange w:id="1549" w:author="Amuthu Pandian P" w:date="2023-11-16T11:48:00Z">
              <w:rPr>
                <w:rFonts w:ascii="Times New Roman" w:hAnsi="Times New Roman" w:cs="Times New Roman"/>
                <w:noProof/>
                <w:sz w:val="24"/>
                <w:szCs w:val="24"/>
              </w:rPr>
            </w:rPrChange>
          </w:rPr>
          <w:delText>, 2016;</w:delText>
        </w:r>
        <w:r w:rsidR="00490627" w:rsidRPr="003E40D4" w:rsidDel="003E40D4">
          <w:rPr>
            <w:rFonts w:ascii="Times New Roman" w:hAnsi="Times New Roman" w:cs="Times New Roman"/>
            <w:sz w:val="24"/>
            <w:szCs w:val="24"/>
            <w:rPrChange w:id="1550" w:author="Amuthu Pandian P" w:date="2023-11-16T11:48:00Z">
              <w:rPr>
                <w:rFonts w:ascii="Times New Roman" w:hAnsi="Times New Roman" w:cs="Times New Roman"/>
                <w:sz w:val="24"/>
                <w:szCs w:val="24"/>
              </w:rPr>
            </w:rPrChange>
          </w:rPr>
          <w:fldChar w:fldCharType="end"/>
        </w:r>
        <w:r w:rsidR="00490627" w:rsidRPr="003E40D4" w:rsidDel="003E40D4">
          <w:rPr>
            <w:rFonts w:ascii="Times New Roman" w:hAnsi="Times New Roman" w:cs="Times New Roman"/>
            <w:sz w:val="24"/>
            <w:szCs w:val="24"/>
            <w:rPrChange w:id="1551" w:author="Amuthu Pandian P" w:date="2023-11-16T11:48:00Z">
              <w:rPr>
                <w:rFonts w:ascii="Times New Roman" w:hAnsi="Times New Roman" w:cs="Times New Roman"/>
                <w:sz w:val="24"/>
                <w:szCs w:val="24"/>
              </w:rPr>
            </w:rPrChange>
          </w:rPr>
          <w:fldChar w:fldCharType="begin" w:fldLock="1"/>
        </w:r>
        <w:r w:rsidR="00734892" w:rsidRPr="003E40D4" w:rsidDel="003E40D4">
          <w:rPr>
            <w:rFonts w:ascii="Times New Roman" w:hAnsi="Times New Roman" w:cs="Times New Roman"/>
            <w:sz w:val="24"/>
            <w:szCs w:val="24"/>
            <w:rPrChange w:id="1552" w:author="Amuthu Pandian P" w:date="2023-11-16T11:48:00Z">
              <w:rPr>
                <w:rFonts w:ascii="Times New Roman" w:hAnsi="Times New Roman" w:cs="Times New Roman"/>
                <w:sz w:val="24"/>
                <w:szCs w:val="24"/>
              </w:rPr>
            </w:rPrChange>
          </w:rPr>
          <w:delInstrText>ADDIN CSL_CITATION {"citationItems":[{"id":"ITEM-1","itemData":{"DOI":"10.1016/j.jmsy.2015.03.001","ISSN":"02786125","abstract":"Reverse logistics practices are gaining attention due to industrial ecology, enforced legislation and corporate citizenship but presence of barriers make reverse logistics (RL) implementation difficult and hence reduce the success rate. To increase RL adoption, robust and flexible strategies are required to overcome its barriers. This study focuses on identification and ranking the solutions of reverse logistics adoption in electronics industry to overcome its barriers. It aids firms to ponder on high rank solutions and develop strategies to implement them on priority. This paper proposes a methodology based on fuzzy analytical hierarchy process (AHP) and fuzzy technique for order performance by similarity to ideal solution (TOPSIS) to identify and rank the solutions of RL adoption to overcome its barriers. Fuzzy AHP is applied to get weights of the barriers as criteria by pairwise comparison and final ranking of the solutions of RL adoption is obtained through fuzzy TOPSIS. The empirical case of Indian electronics industry is shown to illustrate the use of the proposed method. This proposed method offers a more precise, efficient and effective decision support tool for stepwise implementation of the solutions due to consideration of fuzzy environment. Finally sensitivity analysis is performed to illustrate the robustness of the method.","author":[{"dropping-particle":"","family":"Prakash","given":"Chandra","non-dropping-particle":"","parse-names":false,"suffix":""},{"dropping-particle":"","family":"Barua","given":"M. K.","non-dropping-particle":"","parse-names":false,"suffix":""}],"container-title":"Journal of Manufacturing Systems","id":"ITEM-1","issued":{"date-parts":[["2015"]]},"page":"599-615","publisher":"The Society of Manufacturing Engineers","title":"Integration of AHP-TOPSIS method for prioritizing the solutions of reverse logistics adoption to overcome its barriers under fuzzy environment","type":"article-journal","volume":"37"},"uris":["http://www.mendeley.com/documents/?uuid=614a2b20-8af8-4f16-9efc-753e1aa87061"]}],"mendeley":{"formattedCitation":"(Prakash &amp; Barua, 2015)","manualFormatting":"Prakash and Barua, 2015)","plainTextFormattedCitation":"(Prakash &amp; Barua, 2015)","previouslyFormattedCitation":"(Prakash &amp; Barua, 2015)"},"properties":{"noteIndex":0},"schema":"https://github.com/citation-style-language/schema/raw/master/csl-citation.json"}</w:delInstrText>
        </w:r>
        <w:r w:rsidR="00490627" w:rsidRPr="003E40D4" w:rsidDel="003E40D4">
          <w:rPr>
            <w:rFonts w:ascii="Times New Roman" w:hAnsi="Times New Roman" w:cs="Times New Roman"/>
            <w:sz w:val="24"/>
            <w:szCs w:val="24"/>
            <w:rPrChange w:id="1553" w:author="Amuthu Pandian P" w:date="2023-11-16T11:48:00Z">
              <w:rPr>
                <w:rFonts w:ascii="Times New Roman" w:hAnsi="Times New Roman" w:cs="Times New Roman"/>
                <w:sz w:val="24"/>
                <w:szCs w:val="24"/>
              </w:rPr>
            </w:rPrChange>
          </w:rPr>
          <w:fldChar w:fldCharType="separate"/>
        </w:r>
        <w:r w:rsidR="00490627" w:rsidRPr="003E40D4" w:rsidDel="003E40D4">
          <w:rPr>
            <w:rFonts w:ascii="Times New Roman" w:hAnsi="Times New Roman" w:cs="Times New Roman"/>
            <w:noProof/>
            <w:sz w:val="24"/>
            <w:szCs w:val="24"/>
            <w:rPrChange w:id="1554" w:author="Amuthu Pandian P" w:date="2023-11-16T11:48:00Z">
              <w:rPr>
                <w:rFonts w:ascii="Times New Roman" w:hAnsi="Times New Roman" w:cs="Times New Roman"/>
                <w:noProof/>
                <w:sz w:val="24"/>
                <w:szCs w:val="24"/>
              </w:rPr>
            </w:rPrChange>
          </w:rPr>
          <w:delText>Prakash and Barua, 2015)</w:delText>
        </w:r>
        <w:r w:rsidR="00490627" w:rsidRPr="003E40D4" w:rsidDel="003E40D4">
          <w:rPr>
            <w:rFonts w:ascii="Times New Roman" w:hAnsi="Times New Roman" w:cs="Times New Roman"/>
            <w:sz w:val="24"/>
            <w:szCs w:val="24"/>
            <w:rPrChange w:id="1555" w:author="Amuthu Pandian P" w:date="2023-11-16T11:48:00Z">
              <w:rPr>
                <w:rFonts w:ascii="Times New Roman" w:hAnsi="Times New Roman" w:cs="Times New Roman"/>
                <w:sz w:val="24"/>
                <w:szCs w:val="24"/>
              </w:rPr>
            </w:rPrChange>
          </w:rPr>
          <w:fldChar w:fldCharType="end"/>
        </w:r>
        <w:r w:rsidR="004F0428" w:rsidRPr="003E40D4" w:rsidDel="003E40D4">
          <w:rPr>
            <w:rFonts w:ascii="Times New Roman" w:hAnsi="Times New Roman" w:cs="Times New Roman"/>
            <w:sz w:val="24"/>
            <w:szCs w:val="24"/>
            <w:rPrChange w:id="1556" w:author="Amuthu Pandian P" w:date="2023-11-16T11:48:00Z">
              <w:rPr>
                <w:rFonts w:ascii="Times New Roman" w:hAnsi="Times New Roman" w:cs="Times New Roman"/>
                <w:sz w:val="24"/>
                <w:szCs w:val="24"/>
              </w:rPr>
            </w:rPrChange>
          </w:rPr>
          <w:delText>.</w:delText>
        </w:r>
        <w:r w:rsidR="004F0428" w:rsidRPr="003E40D4" w:rsidDel="003E40D4">
          <w:rPr>
            <w:rPrChange w:id="1557" w:author="Amuthu Pandian P" w:date="2023-11-16T11:48:00Z">
              <w:rPr/>
            </w:rPrChange>
          </w:rPr>
          <w:delText xml:space="preserve"> </w:delText>
        </w:r>
        <w:r w:rsidR="004F0428" w:rsidRPr="003E40D4" w:rsidDel="003E40D4">
          <w:rPr>
            <w:rFonts w:ascii="Times New Roman" w:hAnsi="Times New Roman" w:cs="Times New Roman"/>
            <w:sz w:val="24"/>
            <w:szCs w:val="24"/>
            <w:rPrChange w:id="1558" w:author="Amuthu Pandian P" w:date="2023-11-16T11:48:00Z">
              <w:rPr>
                <w:rFonts w:ascii="Times New Roman" w:hAnsi="Times New Roman" w:cs="Times New Roman"/>
                <w:sz w:val="24"/>
                <w:szCs w:val="24"/>
              </w:rPr>
            </w:rPrChange>
          </w:rPr>
          <w:delText>Fuzzy DEMATEL has been successfully applied in various studies involving complex decision-making problems, including those related to barriers and obstacles</w:delText>
        </w:r>
        <w:r w:rsidR="00734892" w:rsidRPr="003E40D4" w:rsidDel="003E40D4">
          <w:rPr>
            <w:rFonts w:ascii="Times New Roman" w:hAnsi="Times New Roman" w:cs="Times New Roman"/>
            <w:sz w:val="24"/>
            <w:szCs w:val="24"/>
            <w:rPrChange w:id="1559" w:author="Amuthu Pandian P" w:date="2023-11-16T11:48:00Z">
              <w:rPr>
                <w:rFonts w:ascii="Times New Roman" w:hAnsi="Times New Roman" w:cs="Times New Roman"/>
                <w:sz w:val="24"/>
                <w:szCs w:val="24"/>
              </w:rPr>
            </w:rPrChange>
          </w:rPr>
          <w:delText xml:space="preserve"> </w:delText>
        </w:r>
        <w:r w:rsidR="00734892" w:rsidRPr="003E40D4" w:rsidDel="003E40D4">
          <w:rPr>
            <w:rFonts w:ascii="Times New Roman" w:hAnsi="Times New Roman" w:cs="Times New Roman"/>
            <w:sz w:val="24"/>
            <w:szCs w:val="24"/>
            <w:rPrChange w:id="1560" w:author="Amuthu Pandian P" w:date="2023-11-16T11:48:00Z">
              <w:rPr>
                <w:rFonts w:ascii="Times New Roman" w:hAnsi="Times New Roman" w:cs="Times New Roman"/>
                <w:sz w:val="24"/>
                <w:szCs w:val="24"/>
              </w:rPr>
            </w:rPrChange>
          </w:rPr>
          <w:fldChar w:fldCharType="begin" w:fldLock="1"/>
        </w:r>
        <w:r w:rsidR="009213B7" w:rsidRPr="003E40D4" w:rsidDel="003E40D4">
          <w:rPr>
            <w:rFonts w:ascii="Times New Roman" w:hAnsi="Times New Roman" w:cs="Times New Roman"/>
            <w:sz w:val="24"/>
            <w:szCs w:val="24"/>
            <w:rPrChange w:id="1561" w:author="Amuthu Pandian P" w:date="2023-11-16T11:48:00Z">
              <w:rPr>
                <w:rFonts w:ascii="Times New Roman" w:hAnsi="Times New Roman" w:cs="Times New Roman"/>
                <w:sz w:val="24"/>
                <w:szCs w:val="24"/>
              </w:rPr>
            </w:rPrChange>
          </w:rPr>
          <w:delInstrText>ADDIN CSL_CITATION {"citationItems":[{"id":"ITEM-1","itemData":{"ISSN":"2071-1050","author":[{"dropping-particle":"","family":"Ponnambalam","given":"S G","non-dropping-particle":"","parse-names":false,"suffix":""},{"dropping-particle":"","family":"Sankaranarayanan","given":"Bathrinath","non-dropping-particle":"","parse-names":false,"suffix":""},{"dropping-particle":"","family":"Karuppiah","given":"Koppiahraj","non-dropping-particle":"","parse-names":false,"suffix":""},{"dropping-particle":"","family":"Thinakaran","given":"Shakthi","non-dropping-particle":"","parse-names":false,"suffix":""},{"dropping-particle":"","family":"Chandravelu","given":"Pranesh","non-dropping-particle":"","parse-names":false,"suffix":""},{"dropping-particle":"","family":"Lam","given":"Hon Loong","non-dropping-particle":"","parse-names":false,"suffix":""}],"container-title":"Sustainability","id":"ITEM-1","issue":"11","issued":{"date-parts":[["2023"]]},"page":"8864","publisher":"MDPI","title":"Analysing the Barriers Involved in Recycling the Textile Waste in India Using Fuzzy DEMATEL","type":"article-journal","volume":"15"},"uris":["http://www.mendeley.com/documents/?uuid=c3d3d209-ed3b-420a-93e7-b61472d6a3c9"]}],"mendeley":{"formattedCitation":"(Ponnambalam et al., 2023)","manualFormatting":"(Ponnambalam et al., 2023;","plainTextFormattedCitation":"(Ponnambalam et al., 2023)","previouslyFormattedCitation":"(Ponnambalam et al., 2023)"},"properties":{"noteIndex":0},"schema":"https://github.com/citation-style-language/schema/raw/master/csl-citation.json"}</w:delInstrText>
        </w:r>
        <w:r w:rsidR="00734892" w:rsidRPr="003E40D4" w:rsidDel="003E40D4">
          <w:rPr>
            <w:rFonts w:ascii="Times New Roman" w:hAnsi="Times New Roman" w:cs="Times New Roman"/>
            <w:sz w:val="24"/>
            <w:szCs w:val="24"/>
            <w:rPrChange w:id="1562" w:author="Amuthu Pandian P" w:date="2023-11-16T11:48:00Z">
              <w:rPr>
                <w:rFonts w:ascii="Times New Roman" w:hAnsi="Times New Roman" w:cs="Times New Roman"/>
                <w:sz w:val="24"/>
                <w:szCs w:val="24"/>
              </w:rPr>
            </w:rPrChange>
          </w:rPr>
          <w:fldChar w:fldCharType="separate"/>
        </w:r>
        <w:r w:rsidR="00734892" w:rsidRPr="003E40D4" w:rsidDel="003E40D4">
          <w:rPr>
            <w:rFonts w:ascii="Times New Roman" w:hAnsi="Times New Roman" w:cs="Times New Roman"/>
            <w:noProof/>
            <w:sz w:val="24"/>
            <w:szCs w:val="24"/>
            <w:rPrChange w:id="1563" w:author="Amuthu Pandian P" w:date="2023-11-16T11:48:00Z">
              <w:rPr>
                <w:rFonts w:ascii="Times New Roman" w:hAnsi="Times New Roman" w:cs="Times New Roman"/>
                <w:noProof/>
                <w:sz w:val="24"/>
                <w:szCs w:val="24"/>
              </w:rPr>
            </w:rPrChange>
          </w:rPr>
          <w:delText xml:space="preserve">(Ponnambalam </w:delText>
        </w:r>
        <w:r w:rsidR="00734892" w:rsidRPr="003E40D4" w:rsidDel="003E40D4">
          <w:rPr>
            <w:rFonts w:ascii="Times New Roman" w:hAnsi="Times New Roman" w:cs="Times New Roman"/>
            <w:i/>
            <w:iCs/>
            <w:noProof/>
            <w:sz w:val="24"/>
            <w:szCs w:val="24"/>
            <w:rPrChange w:id="1564" w:author="Amuthu Pandian P" w:date="2023-11-16T11:48:00Z">
              <w:rPr>
                <w:rFonts w:ascii="Times New Roman" w:hAnsi="Times New Roman" w:cs="Times New Roman"/>
                <w:i/>
                <w:iCs/>
                <w:noProof/>
                <w:sz w:val="24"/>
                <w:szCs w:val="24"/>
              </w:rPr>
            </w:rPrChange>
          </w:rPr>
          <w:delText>et al</w:delText>
        </w:r>
        <w:r w:rsidR="00734892" w:rsidRPr="003E40D4" w:rsidDel="003E40D4">
          <w:rPr>
            <w:rFonts w:ascii="Times New Roman" w:hAnsi="Times New Roman" w:cs="Times New Roman"/>
            <w:noProof/>
            <w:sz w:val="24"/>
            <w:szCs w:val="24"/>
            <w:rPrChange w:id="1565" w:author="Amuthu Pandian P" w:date="2023-11-16T11:48:00Z">
              <w:rPr>
                <w:rFonts w:ascii="Times New Roman" w:hAnsi="Times New Roman" w:cs="Times New Roman"/>
                <w:noProof/>
                <w:sz w:val="24"/>
                <w:szCs w:val="24"/>
              </w:rPr>
            </w:rPrChange>
          </w:rPr>
          <w:delText>., 2023;</w:delText>
        </w:r>
        <w:r w:rsidR="00734892" w:rsidRPr="003E40D4" w:rsidDel="003E40D4">
          <w:rPr>
            <w:rFonts w:ascii="Times New Roman" w:hAnsi="Times New Roman" w:cs="Times New Roman"/>
            <w:sz w:val="24"/>
            <w:szCs w:val="24"/>
            <w:rPrChange w:id="1566" w:author="Amuthu Pandian P" w:date="2023-11-16T11:48:00Z">
              <w:rPr>
                <w:rFonts w:ascii="Times New Roman" w:hAnsi="Times New Roman" w:cs="Times New Roman"/>
                <w:sz w:val="24"/>
                <w:szCs w:val="24"/>
              </w:rPr>
            </w:rPrChange>
          </w:rPr>
          <w:fldChar w:fldCharType="end"/>
        </w:r>
        <w:r w:rsidR="0032251D" w:rsidRPr="003E40D4" w:rsidDel="003E40D4">
          <w:rPr>
            <w:rFonts w:ascii="Times New Roman" w:hAnsi="Times New Roman" w:cs="Times New Roman"/>
            <w:sz w:val="24"/>
            <w:szCs w:val="24"/>
            <w:rPrChange w:id="1567" w:author="Amuthu Pandian P" w:date="2023-11-16T11:48:00Z">
              <w:rPr>
                <w:rFonts w:ascii="Times New Roman" w:hAnsi="Times New Roman" w:cs="Times New Roman"/>
                <w:sz w:val="24"/>
                <w:szCs w:val="24"/>
              </w:rPr>
            </w:rPrChange>
          </w:rPr>
          <w:delText xml:space="preserve"> </w:delText>
        </w:r>
        <w:r w:rsidR="00734892" w:rsidRPr="003E40D4" w:rsidDel="003E40D4">
          <w:rPr>
            <w:rFonts w:ascii="Times New Roman" w:hAnsi="Times New Roman" w:cs="Times New Roman"/>
            <w:sz w:val="24"/>
            <w:szCs w:val="24"/>
            <w:rPrChange w:id="1568" w:author="Amuthu Pandian P" w:date="2023-11-16T11:48:00Z">
              <w:rPr>
                <w:rFonts w:ascii="Times New Roman" w:hAnsi="Times New Roman" w:cs="Times New Roman"/>
                <w:sz w:val="24"/>
                <w:szCs w:val="24"/>
              </w:rPr>
            </w:rPrChange>
          </w:rPr>
          <w:fldChar w:fldCharType="begin" w:fldLock="1"/>
        </w:r>
        <w:r w:rsidR="009213B7" w:rsidRPr="003E40D4" w:rsidDel="003E40D4">
          <w:rPr>
            <w:rFonts w:ascii="Times New Roman" w:hAnsi="Times New Roman" w:cs="Times New Roman"/>
            <w:sz w:val="24"/>
            <w:szCs w:val="24"/>
            <w:rPrChange w:id="1569" w:author="Amuthu Pandian P" w:date="2023-11-16T11:48:00Z">
              <w:rPr>
                <w:rFonts w:ascii="Times New Roman" w:hAnsi="Times New Roman" w:cs="Times New Roman"/>
                <w:sz w:val="24"/>
                <w:szCs w:val="24"/>
              </w:rPr>
            </w:rPrChange>
          </w:rPr>
          <w:delInstrText>ADDIN CSL_CITATION {"citationItems":[{"id":"ITEM-1","itemData":{"ISSN":"2213-624X","author":[{"dropping-particle":"","family":"Murugan","given":"Manivel","non-dropping-particle":"","parse-names":false,"suffix":""},{"dropping-particle":"","family":"Marisamynathan","given":"Sankaran","non-dropping-particle":"","parse-names":false,"suffix":""}],"container-title":"Case Studies on Transport Policy","id":"ITEM-1","issue":"2","issued":{"date-parts":[["2022"]]},"page":"795-810","publisher":"Elsevier","title":"Analysis of barriers to adopt electric vehicles in India using fuzzy DEMATEL and Relative importance Index approaches","type":"article-journal","volume":"10"},"uris":["http://www.mendeley.com/documents/?uuid=b642f50c-77b1-4bf2-a5db-f656dbf1d8b3"]}],"mendeley":{"formattedCitation":"(Murugan &amp; Marisamynathan, 2022)","manualFormatting":"Murugan and Marisamynathan, 2022;","plainTextFormattedCitation":"(Murugan &amp; Marisamynathan, 2022)","previouslyFormattedCitation":"(Murugan &amp; Marisamynathan, 2022)"},"properties":{"noteIndex":0},"schema":"https://github.com/citation-style-language/schema/raw/master/csl-citation.json"}</w:delInstrText>
        </w:r>
        <w:r w:rsidR="00734892" w:rsidRPr="003E40D4" w:rsidDel="003E40D4">
          <w:rPr>
            <w:rFonts w:ascii="Times New Roman" w:hAnsi="Times New Roman" w:cs="Times New Roman"/>
            <w:sz w:val="24"/>
            <w:szCs w:val="24"/>
            <w:rPrChange w:id="1570" w:author="Amuthu Pandian P" w:date="2023-11-16T11:48:00Z">
              <w:rPr>
                <w:rFonts w:ascii="Times New Roman" w:hAnsi="Times New Roman" w:cs="Times New Roman"/>
                <w:sz w:val="24"/>
                <w:szCs w:val="24"/>
              </w:rPr>
            </w:rPrChange>
          </w:rPr>
          <w:fldChar w:fldCharType="separate"/>
        </w:r>
        <w:r w:rsidR="00734892" w:rsidRPr="003E40D4" w:rsidDel="003E40D4">
          <w:rPr>
            <w:rFonts w:ascii="Times New Roman" w:hAnsi="Times New Roman" w:cs="Times New Roman"/>
            <w:noProof/>
            <w:sz w:val="24"/>
            <w:szCs w:val="24"/>
            <w:rPrChange w:id="1571" w:author="Amuthu Pandian P" w:date="2023-11-16T11:48:00Z">
              <w:rPr>
                <w:rFonts w:ascii="Times New Roman" w:hAnsi="Times New Roman" w:cs="Times New Roman"/>
                <w:noProof/>
                <w:sz w:val="24"/>
                <w:szCs w:val="24"/>
              </w:rPr>
            </w:rPrChange>
          </w:rPr>
          <w:delText>Murugan and Marisamynathan, 2022;</w:delText>
        </w:r>
        <w:r w:rsidR="00734892" w:rsidRPr="003E40D4" w:rsidDel="003E40D4">
          <w:rPr>
            <w:rFonts w:ascii="Times New Roman" w:hAnsi="Times New Roman" w:cs="Times New Roman"/>
            <w:sz w:val="24"/>
            <w:szCs w:val="24"/>
            <w:rPrChange w:id="1572" w:author="Amuthu Pandian P" w:date="2023-11-16T11:48:00Z">
              <w:rPr>
                <w:rFonts w:ascii="Times New Roman" w:hAnsi="Times New Roman" w:cs="Times New Roman"/>
                <w:sz w:val="24"/>
                <w:szCs w:val="24"/>
              </w:rPr>
            </w:rPrChange>
          </w:rPr>
          <w:fldChar w:fldCharType="end"/>
        </w:r>
        <w:r w:rsidR="00734892" w:rsidRPr="003E40D4" w:rsidDel="003E40D4">
          <w:rPr>
            <w:rFonts w:ascii="Times New Roman" w:hAnsi="Times New Roman" w:cs="Times New Roman"/>
            <w:sz w:val="24"/>
            <w:szCs w:val="24"/>
            <w:rPrChange w:id="1573" w:author="Amuthu Pandian P" w:date="2023-11-16T11:48:00Z">
              <w:rPr>
                <w:rFonts w:ascii="Times New Roman" w:hAnsi="Times New Roman" w:cs="Times New Roman"/>
                <w:sz w:val="24"/>
                <w:szCs w:val="24"/>
              </w:rPr>
            </w:rPrChange>
          </w:rPr>
          <w:fldChar w:fldCharType="begin" w:fldLock="1"/>
        </w:r>
        <w:r w:rsidR="00994059" w:rsidRPr="003E40D4" w:rsidDel="003E40D4">
          <w:rPr>
            <w:rFonts w:ascii="Times New Roman" w:hAnsi="Times New Roman" w:cs="Times New Roman"/>
            <w:sz w:val="24"/>
            <w:szCs w:val="24"/>
            <w:rPrChange w:id="1574" w:author="Amuthu Pandian P" w:date="2023-11-16T11:48:00Z">
              <w:rPr>
                <w:rFonts w:ascii="Times New Roman" w:hAnsi="Times New Roman" w:cs="Times New Roman"/>
                <w:sz w:val="24"/>
                <w:szCs w:val="24"/>
              </w:rPr>
            </w:rPrChange>
          </w:rPr>
          <w:delInstrText>ADDIN CSL_CITATION {"citationItems":[{"id":"ITEM-1","itemData":{"ISSN":"0959-6526","author":[{"dropping-particle":"","family":"Feldmann","given":"Finn Günther","non-dropping-particle":"","parse-names":false,"suffix":""},{"dropping-particle":"","family":"Birkel","given":"Hendrik","non-dropping-particle":"","parse-names":false,"suffix":""},{"dropping-particle":"","family":"Hartmann","given":"Evi","non-dropping-particle":"","parse-names":false,"suffix":""}],"container-title":"Journal of Cleaner Production","id":"ITEM-1","issued":{"date-parts":[["2022"]]},"page":"133023","publisher":"Elsevier","title":"Exploring barriers towards modular construction–A developer perspective using fuzzy DEMATEL","type":"article-journal","volume":"367"},"uris":["http://www.mendeley.com/documents/?uuid=06e9d5ff-4152-40c1-b8cb-6567cd5bd631"]}],"mendeley":{"formattedCitation":"(Finn Günther Feldmann et al., 2022)","manualFormatting":"Feldmann et al., 2022;","plainTextFormattedCitation":"(Finn Günther Feldmann et al., 2022)","previouslyFormattedCitation":"(Finn Günther Feldmann et al., 2022)"},"properties":{"noteIndex":0},"schema":"https://github.com/citation-style-language/schema/raw/master/csl-citation.json"}</w:delInstrText>
        </w:r>
        <w:r w:rsidR="00734892" w:rsidRPr="003E40D4" w:rsidDel="003E40D4">
          <w:rPr>
            <w:rFonts w:ascii="Times New Roman" w:hAnsi="Times New Roman" w:cs="Times New Roman"/>
            <w:sz w:val="24"/>
            <w:szCs w:val="24"/>
            <w:rPrChange w:id="1575" w:author="Amuthu Pandian P" w:date="2023-11-16T11:48:00Z">
              <w:rPr>
                <w:rFonts w:ascii="Times New Roman" w:hAnsi="Times New Roman" w:cs="Times New Roman"/>
                <w:sz w:val="24"/>
                <w:szCs w:val="24"/>
              </w:rPr>
            </w:rPrChange>
          </w:rPr>
          <w:fldChar w:fldCharType="separate"/>
        </w:r>
        <w:r w:rsidR="00734892" w:rsidRPr="003E40D4" w:rsidDel="003E40D4">
          <w:rPr>
            <w:rFonts w:ascii="Times New Roman" w:hAnsi="Times New Roman" w:cs="Times New Roman"/>
            <w:noProof/>
            <w:sz w:val="24"/>
            <w:szCs w:val="24"/>
            <w:rPrChange w:id="1576" w:author="Amuthu Pandian P" w:date="2023-11-16T11:48:00Z">
              <w:rPr>
                <w:rFonts w:ascii="Times New Roman" w:hAnsi="Times New Roman" w:cs="Times New Roman"/>
                <w:noProof/>
                <w:sz w:val="24"/>
                <w:szCs w:val="24"/>
              </w:rPr>
            </w:rPrChange>
          </w:rPr>
          <w:delText xml:space="preserve">Feldmann </w:delText>
        </w:r>
        <w:r w:rsidR="00734892" w:rsidRPr="003E40D4" w:rsidDel="003E40D4">
          <w:rPr>
            <w:rFonts w:ascii="Times New Roman" w:hAnsi="Times New Roman" w:cs="Times New Roman"/>
            <w:i/>
            <w:iCs/>
            <w:noProof/>
            <w:sz w:val="24"/>
            <w:szCs w:val="24"/>
            <w:rPrChange w:id="1577" w:author="Amuthu Pandian P" w:date="2023-11-16T11:48:00Z">
              <w:rPr>
                <w:rFonts w:ascii="Times New Roman" w:hAnsi="Times New Roman" w:cs="Times New Roman"/>
                <w:i/>
                <w:iCs/>
                <w:noProof/>
                <w:sz w:val="24"/>
                <w:szCs w:val="24"/>
              </w:rPr>
            </w:rPrChange>
          </w:rPr>
          <w:delText>et al</w:delText>
        </w:r>
        <w:r w:rsidR="00734892" w:rsidRPr="003E40D4" w:rsidDel="003E40D4">
          <w:rPr>
            <w:rFonts w:ascii="Times New Roman" w:hAnsi="Times New Roman" w:cs="Times New Roman"/>
            <w:noProof/>
            <w:sz w:val="24"/>
            <w:szCs w:val="24"/>
            <w:rPrChange w:id="1578" w:author="Amuthu Pandian P" w:date="2023-11-16T11:48:00Z">
              <w:rPr>
                <w:rFonts w:ascii="Times New Roman" w:hAnsi="Times New Roman" w:cs="Times New Roman"/>
                <w:noProof/>
                <w:sz w:val="24"/>
                <w:szCs w:val="24"/>
              </w:rPr>
            </w:rPrChange>
          </w:rPr>
          <w:delText>., 2022;</w:delText>
        </w:r>
        <w:r w:rsidR="00734892" w:rsidRPr="003E40D4" w:rsidDel="003E40D4">
          <w:rPr>
            <w:rFonts w:ascii="Times New Roman" w:hAnsi="Times New Roman" w:cs="Times New Roman"/>
            <w:sz w:val="24"/>
            <w:szCs w:val="24"/>
            <w:rPrChange w:id="1579" w:author="Amuthu Pandian P" w:date="2023-11-16T11:48:00Z">
              <w:rPr>
                <w:rFonts w:ascii="Times New Roman" w:hAnsi="Times New Roman" w:cs="Times New Roman"/>
                <w:sz w:val="24"/>
                <w:szCs w:val="24"/>
              </w:rPr>
            </w:rPrChange>
          </w:rPr>
          <w:fldChar w:fldCharType="end"/>
        </w:r>
        <w:r w:rsidR="0032251D" w:rsidRPr="003E40D4" w:rsidDel="003E40D4">
          <w:rPr>
            <w:rFonts w:ascii="Times New Roman" w:hAnsi="Times New Roman" w:cs="Times New Roman"/>
            <w:sz w:val="24"/>
            <w:szCs w:val="24"/>
            <w:rPrChange w:id="1580" w:author="Amuthu Pandian P" w:date="2023-11-16T11:48:00Z">
              <w:rPr>
                <w:rFonts w:ascii="Times New Roman" w:hAnsi="Times New Roman" w:cs="Times New Roman"/>
                <w:sz w:val="24"/>
                <w:szCs w:val="24"/>
              </w:rPr>
            </w:rPrChange>
          </w:rPr>
          <w:delText xml:space="preserve"> </w:delText>
        </w:r>
        <w:r w:rsidR="00734892" w:rsidRPr="003E40D4" w:rsidDel="003E40D4">
          <w:rPr>
            <w:rFonts w:ascii="Times New Roman" w:hAnsi="Times New Roman" w:cs="Times New Roman"/>
            <w:sz w:val="24"/>
            <w:szCs w:val="24"/>
            <w:rPrChange w:id="1581" w:author="Amuthu Pandian P" w:date="2023-11-16T11:48:00Z">
              <w:rPr>
                <w:rFonts w:ascii="Times New Roman" w:hAnsi="Times New Roman" w:cs="Times New Roman"/>
                <w:sz w:val="24"/>
                <w:szCs w:val="24"/>
              </w:rPr>
            </w:rPrChange>
          </w:rPr>
          <w:fldChar w:fldCharType="begin" w:fldLock="1"/>
        </w:r>
        <w:r w:rsidR="009213B7" w:rsidRPr="003E40D4" w:rsidDel="003E40D4">
          <w:rPr>
            <w:rFonts w:ascii="Times New Roman" w:hAnsi="Times New Roman" w:cs="Times New Roman"/>
            <w:sz w:val="24"/>
            <w:szCs w:val="24"/>
            <w:rPrChange w:id="1582" w:author="Amuthu Pandian P" w:date="2023-11-16T11:48:00Z">
              <w:rPr>
                <w:rFonts w:ascii="Times New Roman" w:hAnsi="Times New Roman" w:cs="Times New Roman"/>
                <w:sz w:val="24"/>
                <w:szCs w:val="24"/>
              </w:rPr>
            </w:rPrChange>
          </w:rPr>
          <w:delInstrText>ADDIN CSL_CITATION {"citationItems":[{"id":"ITEM-1","itemData":{"ISSN":"0964-4733","author":[{"dropping-particle":"","family":"Govindan","given":"Kannan","non-dropping-particle":"","parse-names":false,"suffix":""},{"dropping-particle":"","family":"Nasr","given":"Arash Khalili","non-dropping-particle":"","parse-names":false,"suffix":""},{"dropping-particle":"","family":"Karimi","given":"Farzane","non-dropping-particle":"","parse-names":false,"suffix":""},{"dropping-particle":"","family":"Mina","given":"Hassan","non-dropping-particle":"","parse-names":false,"suffix":""}],"container-title":"Business Strategy and the Environment","id":"ITEM-1","issue":"4","issued":{"date-parts":[["2022"]]},"page":"1566-1586","publisher":"Wiley Online Library","title":"Circular economy adoption barriers: An extended fuzzy best–worst method using fuzzy DEMATEL and Supermatrix structure","type":"article-journal","volume":"31"},"uris":["http://www.mendeley.com/documents/?uuid=6f79beb0-14ea-45bf-9c91-03d46f6f7aa1"]}],"mendeley":{"formattedCitation":"(Govindan et al., 2022)","manualFormatting":"Govindan et al., 2022)","plainTextFormattedCitation":"(Govindan et al., 2022)","previouslyFormattedCitation":"(Govindan et al., 2022)"},"properties":{"noteIndex":0},"schema":"https://github.com/citation-style-language/schema/raw/master/csl-citation.json"}</w:delInstrText>
        </w:r>
        <w:r w:rsidR="00734892" w:rsidRPr="003E40D4" w:rsidDel="003E40D4">
          <w:rPr>
            <w:rFonts w:ascii="Times New Roman" w:hAnsi="Times New Roman" w:cs="Times New Roman"/>
            <w:sz w:val="24"/>
            <w:szCs w:val="24"/>
            <w:rPrChange w:id="1583" w:author="Amuthu Pandian P" w:date="2023-11-16T11:48:00Z">
              <w:rPr>
                <w:rFonts w:ascii="Times New Roman" w:hAnsi="Times New Roman" w:cs="Times New Roman"/>
                <w:sz w:val="24"/>
                <w:szCs w:val="24"/>
              </w:rPr>
            </w:rPrChange>
          </w:rPr>
          <w:fldChar w:fldCharType="separate"/>
        </w:r>
        <w:r w:rsidR="00734892" w:rsidRPr="003E40D4" w:rsidDel="003E40D4">
          <w:rPr>
            <w:rFonts w:ascii="Times New Roman" w:hAnsi="Times New Roman" w:cs="Times New Roman"/>
            <w:noProof/>
            <w:sz w:val="24"/>
            <w:szCs w:val="24"/>
            <w:rPrChange w:id="1584" w:author="Amuthu Pandian P" w:date="2023-11-16T11:48:00Z">
              <w:rPr>
                <w:rFonts w:ascii="Times New Roman" w:hAnsi="Times New Roman" w:cs="Times New Roman"/>
                <w:noProof/>
                <w:sz w:val="24"/>
                <w:szCs w:val="24"/>
              </w:rPr>
            </w:rPrChange>
          </w:rPr>
          <w:delText xml:space="preserve">Govindan </w:delText>
        </w:r>
        <w:r w:rsidR="00734892" w:rsidRPr="003E40D4" w:rsidDel="003E40D4">
          <w:rPr>
            <w:rFonts w:ascii="Times New Roman" w:hAnsi="Times New Roman" w:cs="Times New Roman"/>
            <w:i/>
            <w:iCs/>
            <w:noProof/>
            <w:sz w:val="24"/>
            <w:szCs w:val="24"/>
            <w:rPrChange w:id="1585" w:author="Amuthu Pandian P" w:date="2023-11-16T11:48:00Z">
              <w:rPr>
                <w:rFonts w:ascii="Times New Roman" w:hAnsi="Times New Roman" w:cs="Times New Roman"/>
                <w:i/>
                <w:iCs/>
                <w:noProof/>
                <w:sz w:val="24"/>
                <w:szCs w:val="24"/>
              </w:rPr>
            </w:rPrChange>
          </w:rPr>
          <w:delText>et al</w:delText>
        </w:r>
        <w:r w:rsidR="00734892" w:rsidRPr="003E40D4" w:rsidDel="003E40D4">
          <w:rPr>
            <w:rFonts w:ascii="Times New Roman" w:hAnsi="Times New Roman" w:cs="Times New Roman"/>
            <w:noProof/>
            <w:sz w:val="24"/>
            <w:szCs w:val="24"/>
            <w:rPrChange w:id="1586" w:author="Amuthu Pandian P" w:date="2023-11-16T11:48:00Z">
              <w:rPr>
                <w:rFonts w:ascii="Times New Roman" w:hAnsi="Times New Roman" w:cs="Times New Roman"/>
                <w:noProof/>
                <w:sz w:val="24"/>
                <w:szCs w:val="24"/>
              </w:rPr>
            </w:rPrChange>
          </w:rPr>
          <w:delText>., 2022)</w:delText>
        </w:r>
        <w:r w:rsidR="00734892" w:rsidRPr="003E40D4" w:rsidDel="003E40D4">
          <w:rPr>
            <w:rFonts w:ascii="Times New Roman" w:hAnsi="Times New Roman" w:cs="Times New Roman"/>
            <w:sz w:val="24"/>
            <w:szCs w:val="24"/>
            <w:rPrChange w:id="1587" w:author="Amuthu Pandian P" w:date="2023-11-16T11:48:00Z">
              <w:rPr>
                <w:rFonts w:ascii="Times New Roman" w:hAnsi="Times New Roman" w:cs="Times New Roman"/>
                <w:sz w:val="24"/>
                <w:szCs w:val="24"/>
              </w:rPr>
            </w:rPrChange>
          </w:rPr>
          <w:fldChar w:fldCharType="end"/>
        </w:r>
        <w:r w:rsidR="004F0428" w:rsidRPr="003E40D4" w:rsidDel="003E40D4">
          <w:rPr>
            <w:rFonts w:ascii="Times New Roman" w:hAnsi="Times New Roman" w:cs="Times New Roman"/>
            <w:sz w:val="24"/>
            <w:szCs w:val="24"/>
            <w:rPrChange w:id="1588" w:author="Amuthu Pandian P" w:date="2023-11-16T11:48:00Z">
              <w:rPr>
                <w:rFonts w:ascii="Times New Roman" w:hAnsi="Times New Roman" w:cs="Times New Roman"/>
                <w:sz w:val="24"/>
                <w:szCs w:val="24"/>
              </w:rPr>
            </w:rPrChange>
          </w:rPr>
          <w:delText>. Its effectiveness in revealing hidden relationships and dependencies among variables makes it a suitable choice for our research context</w:delText>
        </w:r>
        <w:bookmarkStart w:id="1589" w:name="_Hlk150032375"/>
        <w:r w:rsidR="004F0428" w:rsidRPr="003E40D4" w:rsidDel="003E40D4">
          <w:rPr>
            <w:rFonts w:ascii="Times New Roman" w:hAnsi="Times New Roman" w:cs="Times New Roman"/>
            <w:sz w:val="24"/>
            <w:szCs w:val="24"/>
            <w:rPrChange w:id="1590" w:author="Amuthu Pandian P" w:date="2023-11-16T11:48:00Z">
              <w:rPr>
                <w:rFonts w:ascii="Times New Roman" w:hAnsi="Times New Roman" w:cs="Times New Roman"/>
                <w:sz w:val="24"/>
                <w:szCs w:val="24"/>
              </w:rPr>
            </w:rPrChange>
          </w:rPr>
          <w:delText>.</w:delText>
        </w:r>
        <w:r w:rsidR="004F0428" w:rsidRPr="003E40D4" w:rsidDel="003E40D4">
          <w:rPr>
            <w:rPrChange w:id="1591" w:author="Amuthu Pandian P" w:date="2023-11-16T11:48:00Z">
              <w:rPr/>
            </w:rPrChange>
          </w:rPr>
          <w:delText xml:space="preserve"> </w:delText>
        </w:r>
        <w:r w:rsidR="007676EE" w:rsidRPr="003E40D4" w:rsidDel="003E40D4">
          <w:rPr>
            <w:rPrChange w:id="1592" w:author="Amuthu Pandian P" w:date="2023-11-16T11:48:00Z">
              <w:rPr/>
            </w:rPrChange>
          </w:rPr>
          <w:delText xml:space="preserve"> </w:delText>
        </w:r>
        <w:r w:rsidR="003E55D8" w:rsidRPr="003E40D4" w:rsidDel="003E40D4">
          <w:rPr>
            <w:rFonts w:ascii="Times New Roman" w:hAnsi="Times New Roman" w:cs="Times New Roman"/>
            <w:sz w:val="24"/>
            <w:rPrChange w:id="1593" w:author="Amuthu Pandian P" w:date="2023-11-16T11:48:00Z">
              <w:rPr>
                <w:rFonts w:ascii="Times New Roman" w:hAnsi="Times New Roman" w:cs="Times New Roman"/>
                <w:sz w:val="24"/>
                <w:highlight w:val="yellow"/>
              </w:rPr>
            </w:rPrChange>
          </w:rPr>
          <w:delText>Fuzzy DEMATEL excels over methods like Graph theory and fuzzy TISM due to its nuanced handling of uncertainties in causal relationships</w:delText>
        </w:r>
        <w:r w:rsidR="009976F6" w:rsidRPr="003E40D4" w:rsidDel="003E40D4">
          <w:rPr>
            <w:rFonts w:ascii="Times New Roman" w:hAnsi="Times New Roman" w:cs="Times New Roman"/>
            <w:sz w:val="24"/>
            <w:rPrChange w:id="1594" w:author="Amuthu Pandian P" w:date="2023-11-16T11:48:00Z">
              <w:rPr>
                <w:rFonts w:ascii="Times New Roman" w:hAnsi="Times New Roman" w:cs="Times New Roman"/>
                <w:sz w:val="24"/>
                <w:highlight w:val="yellow"/>
              </w:rPr>
            </w:rPrChange>
          </w:rPr>
          <w:delText xml:space="preserve"> </w:delText>
        </w:r>
        <w:r w:rsidR="009976F6" w:rsidRPr="003E40D4" w:rsidDel="003E40D4">
          <w:rPr>
            <w:rFonts w:ascii="Times New Roman" w:hAnsi="Times New Roman" w:cs="Times New Roman"/>
            <w:sz w:val="24"/>
            <w:rPrChange w:id="1595" w:author="Amuthu Pandian P" w:date="2023-11-16T11:48:00Z">
              <w:rPr>
                <w:rFonts w:ascii="Times New Roman" w:hAnsi="Times New Roman" w:cs="Times New Roman"/>
                <w:sz w:val="24"/>
                <w:highlight w:val="yellow"/>
              </w:rPr>
            </w:rPrChange>
          </w:rPr>
          <w:fldChar w:fldCharType="begin" w:fldLock="1"/>
        </w:r>
        <w:r w:rsidR="00C47738" w:rsidRPr="003E40D4" w:rsidDel="003E40D4">
          <w:rPr>
            <w:rFonts w:ascii="Times New Roman" w:hAnsi="Times New Roman" w:cs="Times New Roman"/>
            <w:sz w:val="24"/>
            <w:rPrChange w:id="1596" w:author="Amuthu Pandian P" w:date="2023-11-16T11:48:00Z">
              <w:rPr>
                <w:rFonts w:ascii="Times New Roman" w:hAnsi="Times New Roman" w:cs="Times New Roman"/>
                <w:sz w:val="24"/>
                <w:highlight w:val="yellow"/>
              </w:rPr>
            </w:rPrChange>
          </w:rPr>
          <w:delInstrText>ADDIN CSL_CITATION {"citationItems":[{"id":"ITEM-1","itemData":{"ISSN":"2071-1050","author":[{"dropping-particle":"","family":"Geekiyanage","given":"Devindi","non-dropping-particle":"","parse-names":false,"suffix":""},{"dropping-particle":"","family":"Fernando","given":"Terrence","non-dropping-particle":"","parse-names":false,"suffix":""},{"dropping-particle":"","family":"Keraminiyage","given":"Kaushal","non-dropping-particle":"","parse-names":false,"suffix":""}],"container-title":"Sustainability","id":"ITEM-1","issue":"20","issued":{"date-parts":[["2023"]]},"page":"14662","publisher":"MDPI","title":"Modelling Interrelationships of the Factors Impeding Community Engagement in Risk-Sensitive Urban Planning: Evidence from Sri Lanka","type":"article-journal","volume":"15"},"uris":["http://www.mendeley.com/documents/?uuid=63389e32-b156-4502-8fb4-9c66d7d17a3a"]}],"mendeley":{"formattedCitation":"(Geekiyanage et al., 2023)","plainTextFormattedCitation":"(Geekiyanage et al., 2023)","previouslyFormattedCitation":"(Geekiyanage et al., 2023)"},"properties":{"noteIndex":0},"schema":"https://github.com/citation-style-language/schema/raw/master/csl-citation.json"}</w:delInstrText>
        </w:r>
        <w:r w:rsidR="009976F6" w:rsidRPr="003E40D4" w:rsidDel="003E40D4">
          <w:rPr>
            <w:rFonts w:ascii="Times New Roman" w:hAnsi="Times New Roman" w:cs="Times New Roman"/>
            <w:sz w:val="24"/>
            <w:rPrChange w:id="1597" w:author="Amuthu Pandian P" w:date="2023-11-16T11:48:00Z">
              <w:rPr>
                <w:rFonts w:ascii="Times New Roman" w:hAnsi="Times New Roman" w:cs="Times New Roman"/>
                <w:sz w:val="24"/>
                <w:highlight w:val="yellow"/>
              </w:rPr>
            </w:rPrChange>
          </w:rPr>
          <w:fldChar w:fldCharType="separate"/>
        </w:r>
        <w:r w:rsidR="009976F6" w:rsidRPr="003E40D4" w:rsidDel="003E40D4">
          <w:rPr>
            <w:rFonts w:ascii="Times New Roman" w:hAnsi="Times New Roman" w:cs="Times New Roman"/>
            <w:noProof/>
            <w:sz w:val="24"/>
            <w:rPrChange w:id="1598" w:author="Amuthu Pandian P" w:date="2023-11-16T11:48:00Z">
              <w:rPr>
                <w:rFonts w:ascii="Times New Roman" w:hAnsi="Times New Roman" w:cs="Times New Roman"/>
                <w:noProof/>
                <w:sz w:val="24"/>
                <w:highlight w:val="yellow"/>
              </w:rPr>
            </w:rPrChange>
          </w:rPr>
          <w:delText xml:space="preserve">(Geekiyanage </w:delText>
        </w:r>
        <w:r w:rsidR="009976F6" w:rsidRPr="003E40D4" w:rsidDel="003E40D4">
          <w:rPr>
            <w:rFonts w:ascii="Times New Roman" w:hAnsi="Times New Roman" w:cs="Times New Roman"/>
            <w:i/>
            <w:iCs/>
            <w:noProof/>
            <w:sz w:val="24"/>
            <w:rPrChange w:id="1599" w:author="Amuthu Pandian P" w:date="2023-11-16T11:48:00Z">
              <w:rPr>
                <w:rFonts w:ascii="Times New Roman" w:hAnsi="Times New Roman" w:cs="Times New Roman"/>
                <w:i/>
                <w:iCs/>
                <w:noProof/>
                <w:sz w:val="24"/>
                <w:highlight w:val="yellow"/>
              </w:rPr>
            </w:rPrChange>
          </w:rPr>
          <w:delText>et al.</w:delText>
        </w:r>
        <w:r w:rsidR="009976F6" w:rsidRPr="003E40D4" w:rsidDel="003E40D4">
          <w:rPr>
            <w:rFonts w:ascii="Times New Roman" w:hAnsi="Times New Roman" w:cs="Times New Roman"/>
            <w:noProof/>
            <w:sz w:val="24"/>
            <w:rPrChange w:id="1600" w:author="Amuthu Pandian P" w:date="2023-11-16T11:48:00Z">
              <w:rPr>
                <w:rFonts w:ascii="Times New Roman" w:hAnsi="Times New Roman" w:cs="Times New Roman"/>
                <w:noProof/>
                <w:sz w:val="24"/>
                <w:highlight w:val="yellow"/>
              </w:rPr>
            </w:rPrChange>
          </w:rPr>
          <w:delText>, 2023)</w:delText>
        </w:r>
        <w:r w:rsidR="009976F6" w:rsidRPr="003E40D4" w:rsidDel="003E40D4">
          <w:rPr>
            <w:rFonts w:ascii="Times New Roman" w:hAnsi="Times New Roman" w:cs="Times New Roman"/>
            <w:sz w:val="24"/>
            <w:rPrChange w:id="1601" w:author="Amuthu Pandian P" w:date="2023-11-16T11:48:00Z">
              <w:rPr>
                <w:rFonts w:ascii="Times New Roman" w:hAnsi="Times New Roman" w:cs="Times New Roman"/>
                <w:sz w:val="24"/>
                <w:highlight w:val="yellow"/>
              </w:rPr>
            </w:rPrChange>
          </w:rPr>
          <w:fldChar w:fldCharType="end"/>
        </w:r>
        <w:r w:rsidR="003E55D8" w:rsidRPr="003E40D4" w:rsidDel="003E40D4">
          <w:rPr>
            <w:rFonts w:ascii="Times New Roman" w:hAnsi="Times New Roman" w:cs="Times New Roman"/>
            <w:sz w:val="24"/>
            <w:rPrChange w:id="1602" w:author="Amuthu Pandian P" w:date="2023-11-16T11:48:00Z">
              <w:rPr>
                <w:rFonts w:ascii="Times New Roman" w:hAnsi="Times New Roman" w:cs="Times New Roman"/>
                <w:sz w:val="24"/>
                <w:highlight w:val="yellow"/>
              </w:rPr>
            </w:rPrChange>
          </w:rPr>
          <w:delText>. It utilizes fuzzy logic to capture subtle influences between factors, accommodating experts' subjective input for decisions. Unlike binary Graph theory and less flexible fuzzy TISM, Fuzzy DEMATEL thrives in ambiguous contexts, ideal for analyzing complex, uncertain relationships</w:delText>
        </w:r>
        <w:r w:rsidR="00C47738" w:rsidRPr="003E40D4" w:rsidDel="003E40D4">
          <w:rPr>
            <w:rFonts w:ascii="Times New Roman" w:hAnsi="Times New Roman" w:cs="Times New Roman"/>
            <w:sz w:val="24"/>
            <w:rPrChange w:id="1603" w:author="Amuthu Pandian P" w:date="2023-11-16T11:48:00Z">
              <w:rPr>
                <w:rFonts w:ascii="Times New Roman" w:hAnsi="Times New Roman" w:cs="Times New Roman"/>
                <w:sz w:val="24"/>
                <w:highlight w:val="yellow"/>
              </w:rPr>
            </w:rPrChange>
          </w:rPr>
          <w:delText xml:space="preserve"> </w:delText>
        </w:r>
        <w:r w:rsidR="00C47738" w:rsidRPr="003E40D4" w:rsidDel="003E40D4">
          <w:rPr>
            <w:rFonts w:ascii="Times New Roman" w:hAnsi="Times New Roman" w:cs="Times New Roman"/>
            <w:sz w:val="24"/>
            <w:rPrChange w:id="1604" w:author="Amuthu Pandian P" w:date="2023-11-16T11:48:00Z">
              <w:rPr>
                <w:rFonts w:ascii="Times New Roman" w:hAnsi="Times New Roman" w:cs="Times New Roman"/>
                <w:sz w:val="24"/>
                <w:highlight w:val="yellow"/>
              </w:rPr>
            </w:rPrChange>
          </w:rPr>
          <w:fldChar w:fldCharType="begin" w:fldLock="1"/>
        </w:r>
        <w:r w:rsidR="00D23CE5" w:rsidRPr="003E40D4" w:rsidDel="003E40D4">
          <w:rPr>
            <w:rFonts w:ascii="Times New Roman" w:hAnsi="Times New Roman" w:cs="Times New Roman"/>
            <w:sz w:val="24"/>
            <w:rPrChange w:id="1605" w:author="Amuthu Pandian P" w:date="2023-11-16T11:48:00Z">
              <w:rPr>
                <w:rFonts w:ascii="Times New Roman" w:hAnsi="Times New Roman" w:cs="Times New Roman"/>
                <w:sz w:val="24"/>
                <w:highlight w:val="yellow"/>
              </w:rPr>
            </w:rPrChange>
          </w:rPr>
          <w:delInstrText>ADDIN CSL_CITATION {"citationItems":[{"id":"ITEM-1","itemData":{"ISSN":"1741-0398","author":[{"dropping-particle":"","family":"Kumar","given":"Vikas","non-dropping-particle":"","parse-names":false,"suffix":""},{"dropping-particle":"","family":"Sindhwani","given":"Rahul","non-dropping-particle":"","parse-names":false,"suffix":""},{"dropping-particle":"","family":"Behl","given":"Abhishek","non-dropping-particle":"","parse-names":false,"suffix":""},{"dropping-particle":"","family":"Kaur","given":"Amanpreet","non-dropping-particle":"","parse-names":false,"suffix":""},{"dropping-particle":"","family":"Pereira","given":"Vijay","non-dropping-particle":"","parse-names":false,"suffix":""}],"container-title":"Journal of Enterprise Information Management","id":"ITEM-1","issued":{"date-parts":[["2023"]]},"publisher":"Emerald Publishing Limited","title":"Modelling and analysing the enablers of digital resilience for small and medium enterprises","type":"article-journal"},"uris":["http://www.mendeley.com/documents/?uuid=3c694c4f-1431-4c45-8b07-fa25bab7eac7"]}],"mendeley":{"formattedCitation":"(Kumar et al., 2023)","plainTextFormattedCitation":"(Kumar et al., 2023)","previouslyFormattedCitation":"(Kumar et al., 2023)"},"properties":{"noteIndex":0},"schema":"https://github.com/citation-style-language/schema/raw/master/csl-citation.json"}</w:delInstrText>
        </w:r>
        <w:r w:rsidR="00C47738" w:rsidRPr="003E40D4" w:rsidDel="003E40D4">
          <w:rPr>
            <w:rFonts w:ascii="Times New Roman" w:hAnsi="Times New Roman" w:cs="Times New Roman"/>
            <w:sz w:val="24"/>
            <w:rPrChange w:id="1606" w:author="Amuthu Pandian P" w:date="2023-11-16T11:48:00Z">
              <w:rPr>
                <w:rFonts w:ascii="Times New Roman" w:hAnsi="Times New Roman" w:cs="Times New Roman"/>
                <w:sz w:val="24"/>
                <w:highlight w:val="yellow"/>
              </w:rPr>
            </w:rPrChange>
          </w:rPr>
          <w:fldChar w:fldCharType="separate"/>
        </w:r>
        <w:r w:rsidR="00C47738" w:rsidRPr="003E40D4" w:rsidDel="003E40D4">
          <w:rPr>
            <w:rFonts w:ascii="Times New Roman" w:hAnsi="Times New Roman" w:cs="Times New Roman"/>
            <w:noProof/>
            <w:sz w:val="24"/>
            <w:rPrChange w:id="1607" w:author="Amuthu Pandian P" w:date="2023-11-16T11:48:00Z">
              <w:rPr>
                <w:rFonts w:ascii="Times New Roman" w:hAnsi="Times New Roman" w:cs="Times New Roman"/>
                <w:noProof/>
                <w:sz w:val="24"/>
                <w:highlight w:val="yellow"/>
              </w:rPr>
            </w:rPrChange>
          </w:rPr>
          <w:delText xml:space="preserve">(Kumar </w:delText>
        </w:r>
        <w:r w:rsidR="00C47738" w:rsidRPr="003E40D4" w:rsidDel="003E40D4">
          <w:rPr>
            <w:rFonts w:ascii="Times New Roman" w:hAnsi="Times New Roman" w:cs="Times New Roman"/>
            <w:i/>
            <w:iCs/>
            <w:noProof/>
            <w:sz w:val="24"/>
            <w:rPrChange w:id="1608" w:author="Amuthu Pandian P" w:date="2023-11-16T11:48:00Z">
              <w:rPr>
                <w:rFonts w:ascii="Times New Roman" w:hAnsi="Times New Roman" w:cs="Times New Roman"/>
                <w:i/>
                <w:iCs/>
                <w:noProof/>
                <w:sz w:val="24"/>
                <w:highlight w:val="yellow"/>
              </w:rPr>
            </w:rPrChange>
          </w:rPr>
          <w:delText>et al</w:delText>
        </w:r>
        <w:r w:rsidR="00C47738" w:rsidRPr="003E40D4" w:rsidDel="003E40D4">
          <w:rPr>
            <w:rFonts w:ascii="Times New Roman" w:hAnsi="Times New Roman" w:cs="Times New Roman"/>
            <w:noProof/>
            <w:sz w:val="24"/>
            <w:rPrChange w:id="1609" w:author="Amuthu Pandian P" w:date="2023-11-16T11:48:00Z">
              <w:rPr>
                <w:rFonts w:ascii="Times New Roman" w:hAnsi="Times New Roman" w:cs="Times New Roman"/>
                <w:noProof/>
                <w:sz w:val="24"/>
                <w:highlight w:val="yellow"/>
              </w:rPr>
            </w:rPrChange>
          </w:rPr>
          <w:delText>., 2023)</w:delText>
        </w:r>
        <w:r w:rsidR="00C47738" w:rsidRPr="003E40D4" w:rsidDel="003E40D4">
          <w:rPr>
            <w:rFonts w:ascii="Times New Roman" w:hAnsi="Times New Roman" w:cs="Times New Roman"/>
            <w:sz w:val="24"/>
            <w:rPrChange w:id="1610" w:author="Amuthu Pandian P" w:date="2023-11-16T11:48:00Z">
              <w:rPr>
                <w:rFonts w:ascii="Times New Roman" w:hAnsi="Times New Roman" w:cs="Times New Roman"/>
                <w:sz w:val="24"/>
                <w:highlight w:val="yellow"/>
              </w:rPr>
            </w:rPrChange>
          </w:rPr>
          <w:fldChar w:fldCharType="end"/>
        </w:r>
        <w:r w:rsidR="003E55D8" w:rsidRPr="003E40D4" w:rsidDel="003E40D4">
          <w:rPr>
            <w:rFonts w:ascii="Times New Roman" w:hAnsi="Times New Roman" w:cs="Times New Roman"/>
            <w:sz w:val="24"/>
            <w:rPrChange w:id="1611" w:author="Amuthu Pandian P" w:date="2023-11-16T11:48:00Z">
              <w:rPr>
                <w:rFonts w:ascii="Times New Roman" w:hAnsi="Times New Roman" w:cs="Times New Roman"/>
                <w:sz w:val="24"/>
                <w:highlight w:val="yellow"/>
              </w:rPr>
            </w:rPrChange>
          </w:rPr>
          <w:delText>.</w:delText>
        </w:r>
        <w:r w:rsidR="007676EE" w:rsidRPr="003E40D4" w:rsidDel="003E40D4">
          <w:rPr>
            <w:sz w:val="24"/>
            <w:rPrChange w:id="1612" w:author="Amuthu Pandian P" w:date="2023-11-16T11:48:00Z">
              <w:rPr>
                <w:sz w:val="24"/>
              </w:rPr>
            </w:rPrChange>
          </w:rPr>
          <w:delText xml:space="preserve"> </w:delText>
        </w:r>
        <w:bookmarkEnd w:id="1589"/>
        <w:r w:rsidR="004F0428" w:rsidRPr="003E40D4" w:rsidDel="003E40D4">
          <w:rPr>
            <w:rFonts w:ascii="Times New Roman" w:hAnsi="Times New Roman" w:cs="Times New Roman"/>
            <w:sz w:val="24"/>
            <w:szCs w:val="24"/>
            <w:rPrChange w:id="1613" w:author="Amuthu Pandian P" w:date="2023-11-16T11:48:00Z">
              <w:rPr>
                <w:rFonts w:ascii="Times New Roman" w:hAnsi="Times New Roman" w:cs="Times New Roman"/>
                <w:sz w:val="24"/>
                <w:szCs w:val="24"/>
              </w:rPr>
            </w:rPrChange>
          </w:rPr>
          <w:delText xml:space="preserve">While </w:delText>
        </w:r>
        <w:r w:rsidR="00112402" w:rsidRPr="003E40D4" w:rsidDel="003E40D4">
          <w:rPr>
            <w:rFonts w:ascii="Times New Roman" w:hAnsi="Times New Roman" w:cs="Times New Roman"/>
            <w:sz w:val="24"/>
            <w:szCs w:val="24"/>
            <w:rPrChange w:id="1614" w:author="Amuthu Pandian P" w:date="2023-11-16T11:48:00Z">
              <w:rPr>
                <w:rFonts w:ascii="Times New Roman" w:hAnsi="Times New Roman" w:cs="Times New Roman"/>
                <w:sz w:val="24"/>
                <w:szCs w:val="24"/>
              </w:rPr>
            </w:rPrChange>
          </w:rPr>
          <w:delText xml:space="preserve">Graph Theory or fuzzy TISM, </w:delText>
        </w:r>
        <w:r w:rsidR="004F0428" w:rsidRPr="003E40D4" w:rsidDel="003E40D4">
          <w:rPr>
            <w:rFonts w:ascii="Times New Roman" w:hAnsi="Times New Roman" w:cs="Times New Roman"/>
            <w:sz w:val="24"/>
            <w:szCs w:val="24"/>
            <w:rPrChange w:id="1615" w:author="Amuthu Pandian P" w:date="2023-11-16T11:48:00Z">
              <w:rPr>
                <w:rFonts w:ascii="Times New Roman" w:hAnsi="Times New Roman" w:cs="Times New Roman"/>
                <w:sz w:val="24"/>
                <w:szCs w:val="24"/>
              </w:rPr>
            </w:rPrChange>
          </w:rPr>
          <w:delText>FAHP, Fuzzy VIKOR, and BWM methods are valuable in their own right for multi-criteria decision-making, the specific characteristics of our research problem, which involve complex interrelationships and fuzzy data, make Fuzzy DEMATEL a suitable and advantageous choice for analyzing the barriers to LM adoption in the furniture industry of Bangladesh.</w:delText>
        </w:r>
      </w:del>
    </w:p>
    <w:p w14:paraId="6F50C2AE" w14:textId="073B6C0C" w:rsidR="00FE1635" w:rsidRPr="003E40D4" w:rsidDel="003E40D4" w:rsidRDefault="00D75A81" w:rsidP="003E40D4">
      <w:pPr>
        <w:jc w:val="center"/>
        <w:rPr>
          <w:del w:id="1616" w:author="Amuthu Pandian P" w:date="2023-11-16T11:48:00Z"/>
          <w:rFonts w:ascii="Times New Roman" w:hAnsi="Times New Roman" w:cs="Times New Roman"/>
          <w:sz w:val="24"/>
          <w:szCs w:val="24"/>
          <w:rPrChange w:id="1617" w:author="Amuthu Pandian P" w:date="2023-11-16T11:48:00Z">
            <w:rPr>
              <w:del w:id="1618" w:author="Amuthu Pandian P" w:date="2023-11-16T11:48:00Z"/>
              <w:rFonts w:ascii="Times New Roman" w:hAnsi="Times New Roman" w:cs="Times New Roman"/>
              <w:sz w:val="24"/>
              <w:szCs w:val="24"/>
            </w:rPr>
          </w:rPrChange>
        </w:rPr>
        <w:pPrChange w:id="1619" w:author="Amuthu Pandian P" w:date="2023-11-16T11:48:00Z">
          <w:pPr>
            <w:spacing w:line="360" w:lineRule="auto"/>
            <w:jc w:val="both"/>
          </w:pPr>
        </w:pPrChange>
      </w:pPr>
      <w:del w:id="1620" w:author="Amuthu Pandian P" w:date="2023-11-16T11:48:00Z">
        <w:r w:rsidRPr="003E40D4" w:rsidDel="003E40D4">
          <w:rPr>
            <w:rFonts w:ascii="Times New Roman" w:hAnsi="Times New Roman" w:cs="Times New Roman"/>
            <w:sz w:val="24"/>
            <w:szCs w:val="24"/>
            <w:rPrChange w:id="1621" w:author="Amuthu Pandian P" w:date="2023-11-16T11:48:00Z">
              <w:rPr>
                <w:rFonts w:ascii="Times New Roman" w:hAnsi="Times New Roman" w:cs="Times New Roman"/>
                <w:sz w:val="24"/>
                <w:szCs w:val="24"/>
              </w:rPr>
            </w:rPrChange>
          </w:rPr>
          <w:delText xml:space="preserve">In order to identify the </w:delText>
        </w:r>
        <w:r w:rsidR="00CE08C6" w:rsidRPr="003E40D4" w:rsidDel="003E40D4">
          <w:rPr>
            <w:rFonts w:ascii="Times New Roman" w:hAnsi="Times New Roman" w:cs="Times New Roman"/>
            <w:sz w:val="24"/>
            <w:szCs w:val="24"/>
            <w:rPrChange w:id="1622" w:author="Amuthu Pandian P" w:date="2023-11-16T11:48:00Z">
              <w:rPr>
                <w:rFonts w:ascii="Times New Roman" w:hAnsi="Times New Roman" w:cs="Times New Roman"/>
                <w:sz w:val="24"/>
                <w:szCs w:val="24"/>
              </w:rPr>
            </w:rPrChange>
          </w:rPr>
          <w:delText>barriers</w:delText>
        </w:r>
        <w:r w:rsidRPr="003E40D4" w:rsidDel="003E40D4">
          <w:rPr>
            <w:rFonts w:ascii="Times New Roman" w:hAnsi="Times New Roman" w:cs="Times New Roman"/>
            <w:sz w:val="24"/>
            <w:szCs w:val="24"/>
            <w:rPrChange w:id="1623" w:author="Amuthu Pandian P" w:date="2023-11-16T11:48:00Z">
              <w:rPr>
                <w:rFonts w:ascii="Times New Roman" w:hAnsi="Times New Roman" w:cs="Times New Roman"/>
                <w:sz w:val="24"/>
                <w:szCs w:val="24"/>
              </w:rPr>
            </w:rPrChange>
          </w:rPr>
          <w:delText xml:space="preserve"> to LM implementation in Bangladesh's furniture business, which is a developing economy, our study </w:delText>
        </w:r>
        <w:r w:rsidR="001C6CC1" w:rsidRPr="003E40D4" w:rsidDel="003E40D4">
          <w:rPr>
            <w:rFonts w:ascii="Times New Roman" w:hAnsi="Times New Roman" w:cs="Times New Roman"/>
            <w:sz w:val="24"/>
            <w:szCs w:val="24"/>
            <w:rPrChange w:id="1624" w:author="Amuthu Pandian P" w:date="2023-11-16T11:48:00Z">
              <w:rPr>
                <w:rFonts w:ascii="Times New Roman" w:hAnsi="Times New Roman" w:cs="Times New Roman"/>
                <w:sz w:val="24"/>
                <w:szCs w:val="24"/>
              </w:rPr>
            </w:rPrChange>
          </w:rPr>
          <w:delText>intention is</w:delText>
        </w:r>
        <w:r w:rsidRPr="003E40D4" w:rsidDel="003E40D4">
          <w:rPr>
            <w:rFonts w:ascii="Times New Roman" w:hAnsi="Times New Roman" w:cs="Times New Roman"/>
            <w:sz w:val="24"/>
            <w:szCs w:val="24"/>
            <w:rPrChange w:id="1625" w:author="Amuthu Pandian P" w:date="2023-11-16T11:48:00Z">
              <w:rPr>
                <w:rFonts w:ascii="Times New Roman" w:hAnsi="Times New Roman" w:cs="Times New Roman"/>
                <w:sz w:val="24"/>
                <w:szCs w:val="24"/>
              </w:rPr>
            </w:rPrChange>
          </w:rPr>
          <w:delText xml:space="preserve"> to </w:delText>
        </w:r>
        <w:r w:rsidR="00335C65" w:rsidRPr="003E40D4" w:rsidDel="003E40D4">
          <w:rPr>
            <w:rFonts w:ascii="Times New Roman" w:hAnsi="Times New Roman" w:cs="Times New Roman"/>
            <w:sz w:val="24"/>
            <w:szCs w:val="24"/>
            <w:rPrChange w:id="1626" w:author="Amuthu Pandian P" w:date="2023-11-16T11:48:00Z">
              <w:rPr>
                <w:rFonts w:ascii="Times New Roman" w:hAnsi="Times New Roman" w:cs="Times New Roman"/>
                <w:sz w:val="24"/>
                <w:szCs w:val="24"/>
              </w:rPr>
            </w:rPrChange>
          </w:rPr>
          <w:delText>offer</w:delText>
        </w:r>
        <w:r w:rsidRPr="003E40D4" w:rsidDel="003E40D4">
          <w:rPr>
            <w:rFonts w:ascii="Times New Roman" w:hAnsi="Times New Roman" w:cs="Times New Roman"/>
            <w:sz w:val="24"/>
            <w:szCs w:val="24"/>
            <w:rPrChange w:id="1627" w:author="Amuthu Pandian P" w:date="2023-11-16T11:48:00Z">
              <w:rPr>
                <w:rFonts w:ascii="Times New Roman" w:hAnsi="Times New Roman" w:cs="Times New Roman"/>
                <w:sz w:val="24"/>
                <w:szCs w:val="24"/>
              </w:rPr>
            </w:rPrChange>
          </w:rPr>
          <w:delText xml:space="preserve"> a framework. Lack of understanding of the connections between the barriers is preventing many furniture industries from successfully implementing the LM idea. </w:delText>
        </w:r>
        <w:r w:rsidRPr="003E40D4" w:rsidDel="003E40D4">
          <w:rPr>
            <w:rFonts w:ascii="Times New Roman" w:hAnsi="Times New Roman" w:cs="Times New Roman"/>
            <w:b/>
            <w:bCs/>
            <w:sz w:val="24"/>
            <w:szCs w:val="24"/>
            <w:rPrChange w:id="1628" w:author="Amuthu Pandian P" w:date="2023-11-16T11:48:00Z">
              <w:rPr>
                <w:rFonts w:ascii="Times New Roman" w:hAnsi="Times New Roman" w:cs="Times New Roman"/>
                <w:b/>
                <w:bCs/>
                <w:sz w:val="24"/>
                <w:szCs w:val="24"/>
              </w:rPr>
            </w:rPrChange>
          </w:rPr>
          <w:delText>Figure 1</w:delText>
        </w:r>
        <w:r w:rsidRPr="003E40D4" w:rsidDel="003E40D4">
          <w:rPr>
            <w:rFonts w:ascii="Times New Roman" w:hAnsi="Times New Roman" w:cs="Times New Roman"/>
            <w:sz w:val="24"/>
            <w:szCs w:val="24"/>
            <w:rPrChange w:id="1629" w:author="Amuthu Pandian P" w:date="2023-11-16T11:48:00Z">
              <w:rPr>
                <w:rFonts w:ascii="Times New Roman" w:hAnsi="Times New Roman" w:cs="Times New Roman"/>
                <w:sz w:val="24"/>
                <w:szCs w:val="24"/>
              </w:rPr>
            </w:rPrChange>
          </w:rPr>
          <w:delText xml:space="preserve"> depicts the stage</w:delText>
        </w:r>
        <w:r w:rsidR="00D7492A" w:rsidRPr="003E40D4" w:rsidDel="003E40D4">
          <w:rPr>
            <w:rFonts w:ascii="Times New Roman" w:hAnsi="Times New Roman" w:cs="Times New Roman"/>
            <w:sz w:val="24"/>
            <w:szCs w:val="24"/>
            <w:rPrChange w:id="1630" w:author="Amuthu Pandian P" w:date="2023-11-16T11:48:00Z">
              <w:rPr>
                <w:rFonts w:ascii="Times New Roman" w:hAnsi="Times New Roman" w:cs="Times New Roman"/>
                <w:sz w:val="24"/>
                <w:szCs w:val="24"/>
              </w:rPr>
            </w:rPrChange>
          </w:rPr>
          <w:delText>s</w:delText>
        </w:r>
        <w:r w:rsidRPr="003E40D4" w:rsidDel="003E40D4">
          <w:rPr>
            <w:rFonts w:ascii="Times New Roman" w:hAnsi="Times New Roman" w:cs="Times New Roman"/>
            <w:sz w:val="24"/>
            <w:szCs w:val="24"/>
            <w:rPrChange w:id="1631" w:author="Amuthu Pandian P" w:date="2023-11-16T11:48:00Z">
              <w:rPr>
                <w:rFonts w:ascii="Times New Roman" w:hAnsi="Times New Roman" w:cs="Times New Roman"/>
                <w:sz w:val="24"/>
                <w:szCs w:val="24"/>
              </w:rPr>
            </w:rPrChange>
          </w:rPr>
          <w:delText xml:space="preserve"> of this study.</w:delText>
        </w:r>
      </w:del>
    </w:p>
    <w:p w14:paraId="6B680B1D" w14:textId="688350E3" w:rsidR="006B613F" w:rsidRPr="003E40D4" w:rsidDel="003E40D4" w:rsidRDefault="009916C7" w:rsidP="003E40D4">
      <w:pPr>
        <w:jc w:val="center"/>
        <w:rPr>
          <w:del w:id="1632" w:author="Amuthu Pandian P" w:date="2023-11-16T11:48:00Z"/>
          <w:rFonts w:ascii="Times New Roman" w:hAnsi="Times New Roman" w:cs="Times New Roman"/>
          <w:sz w:val="24"/>
          <w:szCs w:val="24"/>
          <w:rPrChange w:id="1633" w:author="Amuthu Pandian P" w:date="2023-11-16T11:48:00Z">
            <w:rPr>
              <w:del w:id="1634" w:author="Amuthu Pandian P" w:date="2023-11-16T11:48:00Z"/>
              <w:rFonts w:ascii="Times New Roman" w:hAnsi="Times New Roman" w:cs="Times New Roman"/>
              <w:sz w:val="24"/>
              <w:szCs w:val="24"/>
            </w:rPr>
          </w:rPrChange>
        </w:rPr>
        <w:pPrChange w:id="1635" w:author="Amuthu Pandian P" w:date="2023-11-16T11:48:00Z">
          <w:pPr>
            <w:jc w:val="center"/>
          </w:pPr>
        </w:pPrChange>
      </w:pPr>
      <w:del w:id="1636" w:author="Amuthu Pandian P" w:date="2023-11-16T11:48:00Z">
        <w:r w:rsidRPr="003E40D4" w:rsidDel="003E40D4">
          <w:rPr>
            <w:rFonts w:ascii="Times New Roman" w:hAnsi="Times New Roman" w:cs="Times New Roman"/>
            <w:noProof/>
            <w:sz w:val="24"/>
            <w:szCs w:val="24"/>
            <w:lang w:val="en-IN" w:eastAsia="en-IN"/>
            <w:rPrChange w:id="1637" w:author="Amuthu Pandian P" w:date="2023-11-16T11:48:00Z">
              <w:rPr>
                <w:rFonts w:ascii="Times New Roman" w:hAnsi="Times New Roman" w:cs="Times New Roman"/>
                <w:noProof/>
                <w:sz w:val="24"/>
                <w:szCs w:val="24"/>
                <w:lang w:val="en-IN" w:eastAsia="en-IN"/>
              </w:rPr>
            </w:rPrChange>
          </w:rPr>
          <w:drawing>
            <wp:inline distT="0" distB="0" distL="0" distR="0" wp14:anchorId="1D51B453" wp14:editId="2AF078DA">
              <wp:extent cx="5095875" cy="4544910"/>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lowchart 8.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105279" cy="4553297"/>
                      </a:xfrm>
                      <a:prstGeom prst="rect">
                        <a:avLst/>
                      </a:prstGeom>
                    </pic:spPr>
                  </pic:pic>
                </a:graphicData>
              </a:graphic>
            </wp:inline>
          </w:drawing>
        </w:r>
      </w:del>
    </w:p>
    <w:p w14:paraId="1B23168D" w14:textId="2B920DA7" w:rsidR="0019587F" w:rsidRPr="003E40D4" w:rsidDel="003E40D4" w:rsidRDefault="00FE1635" w:rsidP="003E40D4">
      <w:pPr>
        <w:jc w:val="center"/>
        <w:rPr>
          <w:del w:id="1638" w:author="Amuthu Pandian P" w:date="2023-11-16T11:48:00Z"/>
          <w:rFonts w:ascii="Times New Roman" w:hAnsi="Times New Roman" w:cs="Times New Roman"/>
          <w:sz w:val="24"/>
          <w:szCs w:val="24"/>
          <w:rPrChange w:id="1639" w:author="Amuthu Pandian P" w:date="2023-11-16T11:48:00Z">
            <w:rPr>
              <w:del w:id="1640" w:author="Amuthu Pandian P" w:date="2023-11-16T11:48:00Z"/>
              <w:rFonts w:ascii="Times New Roman" w:hAnsi="Times New Roman" w:cs="Times New Roman"/>
              <w:sz w:val="24"/>
              <w:szCs w:val="24"/>
              <w:highlight w:val="yellow"/>
            </w:rPr>
          </w:rPrChange>
        </w:rPr>
        <w:pPrChange w:id="1641" w:author="Amuthu Pandian P" w:date="2023-11-16T11:48:00Z">
          <w:pPr>
            <w:jc w:val="center"/>
          </w:pPr>
        </w:pPrChange>
      </w:pPr>
      <w:bookmarkStart w:id="1642" w:name="_Hlk144765581"/>
      <w:del w:id="1643" w:author="Amuthu Pandian P" w:date="2023-11-16T11:48:00Z">
        <w:r w:rsidRPr="003E40D4" w:rsidDel="003E40D4">
          <w:rPr>
            <w:rFonts w:ascii="Times New Roman" w:hAnsi="Times New Roman" w:cs="Times New Roman"/>
            <w:b/>
            <w:bCs/>
            <w:sz w:val="24"/>
            <w:szCs w:val="24"/>
            <w:rPrChange w:id="1644" w:author="Amuthu Pandian P" w:date="2023-11-16T11:48:00Z">
              <w:rPr>
                <w:rFonts w:ascii="Times New Roman" w:hAnsi="Times New Roman" w:cs="Times New Roman"/>
                <w:b/>
                <w:bCs/>
                <w:sz w:val="24"/>
                <w:szCs w:val="24"/>
                <w:highlight w:val="yellow"/>
              </w:rPr>
            </w:rPrChange>
          </w:rPr>
          <w:delText xml:space="preserve">Figure 1. </w:delText>
        </w:r>
        <w:r w:rsidRPr="003E40D4" w:rsidDel="003E40D4">
          <w:rPr>
            <w:rFonts w:ascii="Times New Roman" w:hAnsi="Times New Roman" w:cs="Times New Roman"/>
            <w:sz w:val="24"/>
            <w:szCs w:val="24"/>
            <w:rPrChange w:id="1645" w:author="Amuthu Pandian P" w:date="2023-11-16T11:48:00Z">
              <w:rPr>
                <w:rFonts w:ascii="Times New Roman" w:hAnsi="Times New Roman" w:cs="Times New Roman"/>
                <w:sz w:val="24"/>
                <w:szCs w:val="24"/>
                <w:highlight w:val="yellow"/>
              </w:rPr>
            </w:rPrChange>
          </w:rPr>
          <w:delText>Flowchart of the current research</w:delText>
        </w:r>
        <w:bookmarkEnd w:id="1642"/>
        <w:r w:rsidR="0019587F" w:rsidRPr="003E40D4" w:rsidDel="003E40D4">
          <w:rPr>
            <w:rFonts w:ascii="Times New Roman" w:hAnsi="Times New Roman" w:cs="Times New Roman"/>
            <w:sz w:val="24"/>
            <w:szCs w:val="24"/>
            <w:rPrChange w:id="1646" w:author="Amuthu Pandian P" w:date="2023-11-16T11:48:00Z">
              <w:rPr>
                <w:rFonts w:ascii="Times New Roman" w:hAnsi="Times New Roman" w:cs="Times New Roman"/>
                <w:sz w:val="24"/>
                <w:szCs w:val="24"/>
                <w:highlight w:val="yellow"/>
              </w:rPr>
            </w:rPrChange>
          </w:rPr>
          <w:delText xml:space="preserve"> </w:delText>
        </w:r>
      </w:del>
    </w:p>
    <w:p w14:paraId="57E124BE" w14:textId="48AB36E2" w:rsidR="004B56C0" w:rsidRPr="003E40D4" w:rsidDel="003E40D4" w:rsidRDefault="004B56C0" w:rsidP="003E40D4">
      <w:pPr>
        <w:jc w:val="center"/>
        <w:rPr>
          <w:del w:id="1647" w:author="Amuthu Pandian P" w:date="2023-11-16T11:48:00Z"/>
          <w:rFonts w:ascii="Times New Roman" w:hAnsi="Times New Roman" w:cs="Times New Roman"/>
          <w:sz w:val="24"/>
          <w:szCs w:val="24"/>
          <w:rPrChange w:id="1648" w:author="Amuthu Pandian P" w:date="2023-11-16T11:48:00Z">
            <w:rPr>
              <w:del w:id="1649" w:author="Amuthu Pandian P" w:date="2023-11-16T11:48:00Z"/>
              <w:rFonts w:ascii="Times New Roman" w:hAnsi="Times New Roman" w:cs="Times New Roman"/>
              <w:sz w:val="24"/>
              <w:szCs w:val="24"/>
            </w:rPr>
          </w:rPrChange>
        </w:rPr>
        <w:pPrChange w:id="1650" w:author="Amuthu Pandian P" w:date="2023-11-16T11:48:00Z">
          <w:pPr>
            <w:spacing w:line="360" w:lineRule="auto"/>
            <w:jc w:val="center"/>
          </w:pPr>
        </w:pPrChange>
      </w:pPr>
      <w:del w:id="1651" w:author="Amuthu Pandian P" w:date="2023-11-16T11:48:00Z">
        <w:r w:rsidRPr="003E40D4" w:rsidDel="003E40D4">
          <w:rPr>
            <w:rFonts w:ascii="Times New Roman" w:hAnsi="Times New Roman" w:cs="Times New Roman"/>
            <w:sz w:val="24"/>
            <w:szCs w:val="24"/>
            <w:rPrChange w:id="1652" w:author="Amuthu Pandian P" w:date="2023-11-16T11:48:00Z">
              <w:rPr>
                <w:rFonts w:ascii="Times New Roman" w:hAnsi="Times New Roman" w:cs="Times New Roman"/>
                <w:sz w:val="24"/>
                <w:szCs w:val="24"/>
                <w:highlight w:val="yellow"/>
              </w:rPr>
            </w:rPrChange>
          </w:rPr>
          <w:delText>“Source: Author’s own contributions”</w:delText>
        </w:r>
      </w:del>
    </w:p>
    <w:p w14:paraId="66F0085B" w14:textId="4FEAA020" w:rsidR="00FE1635" w:rsidRPr="003E40D4" w:rsidDel="003E40D4" w:rsidRDefault="00883AEC" w:rsidP="003E40D4">
      <w:pPr>
        <w:jc w:val="center"/>
        <w:rPr>
          <w:del w:id="1653" w:author="Amuthu Pandian P" w:date="2023-11-16T11:48:00Z"/>
          <w:rFonts w:ascii="Times New Roman" w:hAnsi="Times New Roman" w:cs="Times New Roman"/>
          <w:b/>
          <w:bCs/>
          <w:i/>
          <w:iCs/>
          <w:sz w:val="24"/>
          <w:szCs w:val="24"/>
          <w:rPrChange w:id="1654" w:author="Amuthu Pandian P" w:date="2023-11-16T11:48:00Z">
            <w:rPr>
              <w:del w:id="1655" w:author="Amuthu Pandian P" w:date="2023-11-16T11:48:00Z"/>
              <w:rFonts w:ascii="Times New Roman" w:hAnsi="Times New Roman" w:cs="Times New Roman"/>
              <w:b/>
              <w:bCs/>
              <w:i/>
              <w:iCs/>
              <w:sz w:val="24"/>
              <w:szCs w:val="24"/>
            </w:rPr>
          </w:rPrChange>
        </w:rPr>
        <w:pPrChange w:id="1656" w:author="Amuthu Pandian P" w:date="2023-11-16T11:48:00Z">
          <w:pPr/>
        </w:pPrChange>
      </w:pPr>
      <w:del w:id="1657" w:author="Amuthu Pandian P" w:date="2023-11-16T11:48:00Z">
        <w:r w:rsidRPr="003E40D4" w:rsidDel="003E40D4">
          <w:rPr>
            <w:rFonts w:ascii="Times New Roman" w:hAnsi="Times New Roman" w:cs="Times New Roman"/>
            <w:b/>
            <w:bCs/>
            <w:i/>
            <w:iCs/>
            <w:sz w:val="24"/>
            <w:szCs w:val="24"/>
            <w:rPrChange w:id="1658" w:author="Amuthu Pandian P" w:date="2023-11-16T11:48:00Z">
              <w:rPr>
                <w:rFonts w:ascii="Times New Roman" w:hAnsi="Times New Roman" w:cs="Times New Roman"/>
                <w:b/>
                <w:bCs/>
                <w:i/>
                <w:iCs/>
                <w:sz w:val="24"/>
                <w:szCs w:val="24"/>
                <w:highlight w:val="yellow"/>
              </w:rPr>
            </w:rPrChange>
          </w:rPr>
          <w:delText xml:space="preserve">3.1 </w:delText>
        </w:r>
        <w:r w:rsidR="00284ADB" w:rsidRPr="003E40D4" w:rsidDel="003E40D4">
          <w:rPr>
            <w:rFonts w:ascii="Times New Roman" w:hAnsi="Times New Roman" w:cs="Times New Roman"/>
            <w:b/>
            <w:bCs/>
            <w:i/>
            <w:iCs/>
            <w:sz w:val="24"/>
            <w:szCs w:val="24"/>
            <w:rPrChange w:id="1659" w:author="Amuthu Pandian P" w:date="2023-11-16T11:48:00Z">
              <w:rPr>
                <w:rFonts w:ascii="Times New Roman" w:hAnsi="Times New Roman" w:cs="Times New Roman"/>
                <w:b/>
                <w:bCs/>
                <w:i/>
                <w:iCs/>
                <w:sz w:val="24"/>
                <w:szCs w:val="24"/>
                <w:highlight w:val="yellow"/>
              </w:rPr>
            </w:rPrChange>
          </w:rPr>
          <w:delText xml:space="preserve">Study design, </w:delText>
        </w:r>
        <w:r w:rsidR="00F461F8" w:rsidRPr="003E40D4" w:rsidDel="003E40D4">
          <w:rPr>
            <w:rFonts w:ascii="Times New Roman" w:hAnsi="Times New Roman" w:cs="Times New Roman"/>
            <w:b/>
            <w:bCs/>
            <w:i/>
            <w:iCs/>
            <w:sz w:val="24"/>
            <w:szCs w:val="24"/>
            <w:rPrChange w:id="1660" w:author="Amuthu Pandian P" w:date="2023-11-16T11:48:00Z">
              <w:rPr>
                <w:rFonts w:ascii="Times New Roman" w:hAnsi="Times New Roman" w:cs="Times New Roman"/>
                <w:b/>
                <w:bCs/>
                <w:i/>
                <w:iCs/>
                <w:sz w:val="24"/>
                <w:szCs w:val="24"/>
                <w:highlight w:val="yellow"/>
              </w:rPr>
            </w:rPrChange>
          </w:rPr>
          <w:delText xml:space="preserve">Data </w:delText>
        </w:r>
        <w:r w:rsidR="009838E7" w:rsidRPr="003E40D4" w:rsidDel="003E40D4">
          <w:rPr>
            <w:rFonts w:ascii="Times New Roman" w:hAnsi="Times New Roman" w:cs="Times New Roman"/>
            <w:b/>
            <w:bCs/>
            <w:i/>
            <w:iCs/>
            <w:sz w:val="24"/>
            <w:szCs w:val="24"/>
            <w:rPrChange w:id="1661" w:author="Amuthu Pandian P" w:date="2023-11-16T11:48:00Z">
              <w:rPr>
                <w:rFonts w:ascii="Times New Roman" w:hAnsi="Times New Roman" w:cs="Times New Roman"/>
                <w:b/>
                <w:bCs/>
                <w:i/>
                <w:iCs/>
                <w:sz w:val="24"/>
                <w:szCs w:val="24"/>
                <w:highlight w:val="yellow"/>
              </w:rPr>
            </w:rPrChange>
          </w:rPr>
          <w:delText>c</w:delText>
        </w:r>
        <w:r w:rsidR="00F461F8" w:rsidRPr="003E40D4" w:rsidDel="003E40D4">
          <w:rPr>
            <w:rFonts w:ascii="Times New Roman" w:hAnsi="Times New Roman" w:cs="Times New Roman"/>
            <w:b/>
            <w:bCs/>
            <w:i/>
            <w:iCs/>
            <w:sz w:val="24"/>
            <w:szCs w:val="24"/>
            <w:rPrChange w:id="1662" w:author="Amuthu Pandian P" w:date="2023-11-16T11:48:00Z">
              <w:rPr>
                <w:rFonts w:ascii="Times New Roman" w:hAnsi="Times New Roman" w:cs="Times New Roman"/>
                <w:b/>
                <w:bCs/>
                <w:i/>
                <w:iCs/>
                <w:sz w:val="24"/>
                <w:szCs w:val="24"/>
                <w:highlight w:val="yellow"/>
              </w:rPr>
            </w:rPrChange>
          </w:rPr>
          <w:delText>ollection</w:delText>
        </w:r>
        <w:r w:rsidR="0050245C" w:rsidRPr="003E40D4" w:rsidDel="003E40D4">
          <w:rPr>
            <w:rFonts w:ascii="Times New Roman" w:hAnsi="Times New Roman" w:cs="Times New Roman"/>
            <w:b/>
            <w:bCs/>
            <w:i/>
            <w:iCs/>
            <w:sz w:val="24"/>
            <w:szCs w:val="24"/>
            <w:rPrChange w:id="1663" w:author="Amuthu Pandian P" w:date="2023-11-16T11:48:00Z">
              <w:rPr>
                <w:rFonts w:ascii="Times New Roman" w:hAnsi="Times New Roman" w:cs="Times New Roman"/>
                <w:b/>
                <w:bCs/>
                <w:i/>
                <w:iCs/>
                <w:sz w:val="24"/>
                <w:szCs w:val="24"/>
                <w:highlight w:val="yellow"/>
              </w:rPr>
            </w:rPrChange>
          </w:rPr>
          <w:delText xml:space="preserve"> and Validation</w:delText>
        </w:r>
        <w:r w:rsidR="0050245C" w:rsidRPr="003E40D4" w:rsidDel="003E40D4">
          <w:rPr>
            <w:rFonts w:ascii="Times New Roman" w:hAnsi="Times New Roman" w:cs="Times New Roman"/>
            <w:b/>
            <w:bCs/>
            <w:i/>
            <w:iCs/>
            <w:sz w:val="24"/>
            <w:szCs w:val="24"/>
            <w:rPrChange w:id="1664" w:author="Amuthu Pandian P" w:date="2023-11-16T11:48:00Z">
              <w:rPr>
                <w:rFonts w:ascii="Times New Roman" w:hAnsi="Times New Roman" w:cs="Times New Roman"/>
                <w:b/>
                <w:bCs/>
                <w:i/>
                <w:iCs/>
                <w:sz w:val="24"/>
                <w:szCs w:val="24"/>
              </w:rPr>
            </w:rPrChange>
          </w:rPr>
          <w:delText xml:space="preserve"> </w:delText>
        </w:r>
      </w:del>
    </w:p>
    <w:p w14:paraId="0AA1D7AA" w14:textId="5A1313D4" w:rsidR="006E1CAD" w:rsidRPr="003E40D4" w:rsidDel="003E40D4" w:rsidRDefault="001371D6" w:rsidP="003E40D4">
      <w:pPr>
        <w:jc w:val="center"/>
        <w:rPr>
          <w:del w:id="1665" w:author="Amuthu Pandian P" w:date="2023-11-16T11:48:00Z"/>
          <w:rFonts w:ascii="Times New Roman" w:hAnsi="Times New Roman" w:cs="Times New Roman"/>
          <w:sz w:val="24"/>
          <w:szCs w:val="24"/>
          <w:rPrChange w:id="1666" w:author="Amuthu Pandian P" w:date="2023-11-16T11:48:00Z">
            <w:rPr>
              <w:del w:id="1667" w:author="Amuthu Pandian P" w:date="2023-11-16T11:48:00Z"/>
              <w:rFonts w:ascii="Times New Roman" w:hAnsi="Times New Roman" w:cs="Times New Roman"/>
              <w:sz w:val="24"/>
              <w:szCs w:val="24"/>
            </w:rPr>
          </w:rPrChange>
        </w:rPr>
        <w:pPrChange w:id="1668" w:author="Amuthu Pandian P" w:date="2023-11-16T11:48:00Z">
          <w:pPr>
            <w:spacing w:line="360" w:lineRule="auto"/>
            <w:jc w:val="both"/>
          </w:pPr>
        </w:pPrChange>
      </w:pPr>
      <w:del w:id="1669" w:author="Amuthu Pandian P" w:date="2023-11-16T11:48:00Z">
        <w:r w:rsidRPr="003E40D4" w:rsidDel="003E40D4">
          <w:rPr>
            <w:rFonts w:ascii="Times New Roman" w:hAnsi="Times New Roman" w:cs="Times New Roman"/>
            <w:sz w:val="24"/>
            <w:szCs w:val="24"/>
            <w:rPrChange w:id="1670" w:author="Amuthu Pandian P" w:date="2023-11-16T11:48:00Z">
              <w:rPr>
                <w:rFonts w:ascii="Times New Roman" w:hAnsi="Times New Roman" w:cs="Times New Roman"/>
                <w:sz w:val="24"/>
                <w:szCs w:val="24"/>
              </w:rPr>
            </w:rPrChange>
          </w:rPr>
          <w:delText>The fuzzy DEMATEL is used in this study to examine the main motivations for implementing lean manufacturing. Three distinct methods of getting expert feedback were used in the data collection procedure. In the initial stage, a survey questionnaire</w:delText>
        </w:r>
        <w:r w:rsidR="003C4F54" w:rsidRPr="003E40D4" w:rsidDel="003E40D4">
          <w:rPr>
            <w:rFonts w:ascii="Times New Roman" w:hAnsi="Times New Roman" w:cs="Times New Roman"/>
            <w:sz w:val="24"/>
            <w:szCs w:val="24"/>
            <w:rPrChange w:id="1671" w:author="Amuthu Pandian P" w:date="2023-11-16T11:48:00Z">
              <w:rPr>
                <w:rFonts w:ascii="Times New Roman" w:hAnsi="Times New Roman" w:cs="Times New Roman"/>
                <w:sz w:val="24"/>
                <w:szCs w:val="24"/>
              </w:rPr>
            </w:rPrChange>
          </w:rPr>
          <w:delText xml:space="preserve"> (</w:delText>
        </w:r>
        <w:r w:rsidR="000429B1" w:rsidRPr="003E40D4" w:rsidDel="003E40D4">
          <w:rPr>
            <w:rFonts w:ascii="Times New Roman" w:hAnsi="Times New Roman" w:cs="Times New Roman"/>
            <w:b/>
            <w:bCs/>
            <w:sz w:val="24"/>
            <w:szCs w:val="24"/>
            <w:rPrChange w:id="1672" w:author="Amuthu Pandian P" w:date="2023-11-16T11:48:00Z">
              <w:rPr>
                <w:rFonts w:ascii="Times New Roman" w:hAnsi="Times New Roman" w:cs="Times New Roman"/>
                <w:b/>
                <w:bCs/>
                <w:sz w:val="24"/>
                <w:szCs w:val="24"/>
              </w:rPr>
            </w:rPrChange>
          </w:rPr>
          <w:delText xml:space="preserve">attached in </w:delText>
        </w:r>
        <w:r w:rsidR="003C4F54" w:rsidRPr="003E40D4" w:rsidDel="003E40D4">
          <w:rPr>
            <w:rFonts w:ascii="Times New Roman" w:hAnsi="Times New Roman" w:cs="Times New Roman"/>
            <w:b/>
            <w:bCs/>
            <w:sz w:val="24"/>
            <w:szCs w:val="24"/>
            <w:rPrChange w:id="1673" w:author="Amuthu Pandian P" w:date="2023-11-16T11:48:00Z">
              <w:rPr>
                <w:rFonts w:ascii="Times New Roman" w:hAnsi="Times New Roman" w:cs="Times New Roman"/>
                <w:b/>
                <w:bCs/>
                <w:sz w:val="24"/>
                <w:szCs w:val="24"/>
              </w:rPr>
            </w:rPrChange>
          </w:rPr>
          <w:delText>appendix</w:delText>
        </w:r>
        <w:r w:rsidR="003C4F54" w:rsidRPr="003E40D4" w:rsidDel="003E40D4">
          <w:rPr>
            <w:rFonts w:ascii="Times New Roman" w:hAnsi="Times New Roman" w:cs="Times New Roman"/>
            <w:sz w:val="24"/>
            <w:szCs w:val="24"/>
            <w:rPrChange w:id="1674" w:author="Amuthu Pandian P" w:date="2023-11-16T11:48:00Z">
              <w:rPr>
                <w:rFonts w:ascii="Times New Roman" w:hAnsi="Times New Roman" w:cs="Times New Roman"/>
                <w:sz w:val="24"/>
                <w:szCs w:val="24"/>
              </w:rPr>
            </w:rPrChange>
          </w:rPr>
          <w:delText>)</w:delText>
        </w:r>
        <w:r w:rsidRPr="003E40D4" w:rsidDel="003E40D4">
          <w:rPr>
            <w:rFonts w:ascii="Times New Roman" w:hAnsi="Times New Roman" w:cs="Times New Roman"/>
            <w:sz w:val="24"/>
            <w:szCs w:val="24"/>
            <w:rPrChange w:id="1675" w:author="Amuthu Pandian P" w:date="2023-11-16T11:48:00Z">
              <w:rPr>
                <w:rFonts w:ascii="Times New Roman" w:hAnsi="Times New Roman" w:cs="Times New Roman"/>
                <w:sz w:val="24"/>
                <w:szCs w:val="24"/>
              </w:rPr>
            </w:rPrChange>
          </w:rPr>
          <w:delText xml:space="preserve"> was sent via Google Form to 21 experts with the intention of validating and improving the significant </w:delText>
        </w:r>
        <w:r w:rsidR="004D6566" w:rsidRPr="003E40D4" w:rsidDel="003E40D4">
          <w:rPr>
            <w:rFonts w:ascii="Times New Roman" w:hAnsi="Times New Roman" w:cs="Times New Roman"/>
            <w:sz w:val="24"/>
            <w:szCs w:val="24"/>
            <w:rPrChange w:id="1676" w:author="Amuthu Pandian P" w:date="2023-11-16T11:48:00Z">
              <w:rPr>
                <w:rFonts w:ascii="Times New Roman" w:hAnsi="Times New Roman" w:cs="Times New Roman"/>
                <w:sz w:val="24"/>
                <w:szCs w:val="24"/>
              </w:rPr>
            </w:rPrChange>
          </w:rPr>
          <w:delText>barriers</w:delText>
        </w:r>
        <w:r w:rsidRPr="003E40D4" w:rsidDel="003E40D4">
          <w:rPr>
            <w:rFonts w:ascii="Times New Roman" w:hAnsi="Times New Roman" w:cs="Times New Roman"/>
            <w:sz w:val="24"/>
            <w:szCs w:val="24"/>
            <w:rPrChange w:id="1677" w:author="Amuthu Pandian P" w:date="2023-11-16T11:48:00Z">
              <w:rPr>
                <w:rFonts w:ascii="Times New Roman" w:hAnsi="Times New Roman" w:cs="Times New Roman"/>
                <w:sz w:val="24"/>
                <w:szCs w:val="24"/>
              </w:rPr>
            </w:rPrChange>
          </w:rPr>
          <w:delText xml:space="preserve"> that had been identified. </w:delText>
        </w:r>
        <w:r w:rsidR="0051556B" w:rsidRPr="003E40D4" w:rsidDel="003E40D4">
          <w:rPr>
            <w:rFonts w:ascii="Times New Roman" w:hAnsi="Times New Roman" w:cs="Times New Roman"/>
            <w:sz w:val="24"/>
            <w:szCs w:val="24"/>
            <w:rPrChange w:id="1678" w:author="Amuthu Pandian P" w:date="2023-11-16T11:48:00Z">
              <w:rPr>
                <w:rFonts w:ascii="Times New Roman" w:hAnsi="Times New Roman" w:cs="Times New Roman"/>
                <w:sz w:val="24"/>
                <w:szCs w:val="24"/>
              </w:rPr>
            </w:rPrChange>
          </w:rPr>
          <w:delText xml:space="preserve">During the data validation process in our study, a purposive sampling method was employed to select a group of 21 experts with diverse backgrounds in both industry and academia. The purposive sampling method, a non-probability sampling technique, involves the deliberate selection of specific respondents based on characteristics or attributes relevant to the research </w:delText>
        </w:r>
        <w:r w:rsidR="0051556B" w:rsidRPr="003E40D4" w:rsidDel="003E40D4">
          <w:rPr>
            <w:rFonts w:ascii="Times New Roman" w:hAnsi="Times New Roman" w:cs="Times New Roman"/>
            <w:sz w:val="24"/>
            <w:szCs w:val="24"/>
            <w:rPrChange w:id="1679" w:author="Amuthu Pandian P" w:date="2023-11-16T11:48:00Z">
              <w:rPr>
                <w:rFonts w:ascii="Times New Roman" w:hAnsi="Times New Roman" w:cs="Times New Roman"/>
                <w:sz w:val="24"/>
                <w:szCs w:val="24"/>
                <w:highlight w:val="yellow"/>
              </w:rPr>
            </w:rPrChange>
          </w:rPr>
          <w:delText>objectives</w:delText>
        </w:r>
        <w:r w:rsidR="00B7413A" w:rsidRPr="003E40D4" w:rsidDel="003E40D4">
          <w:rPr>
            <w:rFonts w:ascii="Times New Roman" w:hAnsi="Times New Roman" w:cs="Times New Roman"/>
            <w:sz w:val="24"/>
            <w:szCs w:val="24"/>
            <w:rPrChange w:id="1680" w:author="Amuthu Pandian P" w:date="2023-11-16T11:48:00Z">
              <w:rPr>
                <w:rFonts w:ascii="Times New Roman" w:hAnsi="Times New Roman" w:cs="Times New Roman"/>
                <w:sz w:val="24"/>
                <w:szCs w:val="24"/>
                <w:highlight w:val="yellow"/>
              </w:rPr>
            </w:rPrChange>
          </w:rPr>
          <w:delText xml:space="preserve"> </w:delText>
        </w:r>
        <w:r w:rsidR="00B7413A" w:rsidRPr="003E40D4" w:rsidDel="003E40D4">
          <w:rPr>
            <w:rFonts w:ascii="Times New Roman" w:hAnsi="Times New Roman" w:cs="Times New Roman"/>
            <w:sz w:val="24"/>
            <w:szCs w:val="24"/>
            <w:rPrChange w:id="1681" w:author="Amuthu Pandian P" w:date="2023-11-16T11:48:00Z">
              <w:rPr>
                <w:rFonts w:ascii="Times New Roman" w:hAnsi="Times New Roman" w:cs="Times New Roman"/>
                <w:sz w:val="24"/>
                <w:szCs w:val="24"/>
                <w:highlight w:val="yellow"/>
              </w:rPr>
            </w:rPrChange>
          </w:rPr>
          <w:fldChar w:fldCharType="begin" w:fldLock="1"/>
        </w:r>
        <w:r w:rsidR="008C133A" w:rsidRPr="003E40D4" w:rsidDel="003E40D4">
          <w:rPr>
            <w:rFonts w:ascii="Times New Roman" w:hAnsi="Times New Roman" w:cs="Times New Roman"/>
            <w:sz w:val="24"/>
            <w:szCs w:val="24"/>
            <w:rPrChange w:id="1682" w:author="Amuthu Pandian P" w:date="2023-11-16T11:48:00Z">
              <w:rPr>
                <w:rFonts w:ascii="Times New Roman" w:hAnsi="Times New Roman" w:cs="Times New Roman"/>
                <w:sz w:val="24"/>
                <w:szCs w:val="24"/>
                <w:highlight w:val="yellow"/>
              </w:rPr>
            </w:rPrChange>
          </w:rPr>
          <w:delInstrText>ADDIN CSL_CITATION {"citationItems":[{"id":"ITEM-1","itemData":{"ISSN":"0957-5820","author":[{"dropping-particle":"","family":"Moktadir","given":"Md Abdul","non-dropping-particle":"","parse-names":false,"suffix":""},{"dropping-particle":"","family":"Ali","given":"Syed Mithun","non-dropping-particle":"","parse-names":false,"suffix":""},{"dropping-particle":"","family":"Kusi-Sarpong","given":"Simonov","non-dropping-particle":"","parse-names":false,"suffix":""},{"dropping-particle":"","family":"Shaikh","given":"Md Aftab Ali","non-dropping-particle":"","parse-names":false,"suffix":""}],"container-title":"Process safety and environmental protection","id":"ITEM-1","issued":{"date-parts":[["2018"]]},"page":"730-741","publisher":"Elsevier","title":"Assessing challenges for implementing Industry 4.0: Implications for process safety and environmental protection","type":"article-journal","volume":"117"},"uris":["http://www.mendeley.com/documents/?uuid=b0b37c7f-dc11-44dc-9d26-d3d758d8640a"]}],"mendeley":{"formattedCitation":"(Moktadir et al., 2018)","plainTextFormattedCitation":"(Moktadir et al., 2018)","previouslyFormattedCitation":"(Moktadir et al., 2018)"},"properties":{"noteIndex":0},"schema":"https://github.com/citation-style-language/schema/raw/master/csl-citation.json"}</w:delInstrText>
        </w:r>
        <w:r w:rsidR="00B7413A" w:rsidRPr="003E40D4" w:rsidDel="003E40D4">
          <w:rPr>
            <w:rFonts w:ascii="Times New Roman" w:hAnsi="Times New Roman" w:cs="Times New Roman"/>
            <w:sz w:val="24"/>
            <w:szCs w:val="24"/>
            <w:rPrChange w:id="1683" w:author="Amuthu Pandian P" w:date="2023-11-16T11:48:00Z">
              <w:rPr>
                <w:rFonts w:ascii="Times New Roman" w:hAnsi="Times New Roman" w:cs="Times New Roman"/>
                <w:sz w:val="24"/>
                <w:szCs w:val="24"/>
                <w:highlight w:val="yellow"/>
              </w:rPr>
            </w:rPrChange>
          </w:rPr>
          <w:fldChar w:fldCharType="separate"/>
        </w:r>
        <w:r w:rsidR="00B7413A" w:rsidRPr="003E40D4" w:rsidDel="003E40D4">
          <w:rPr>
            <w:rFonts w:ascii="Times New Roman" w:hAnsi="Times New Roman" w:cs="Times New Roman"/>
            <w:noProof/>
            <w:sz w:val="24"/>
            <w:szCs w:val="24"/>
            <w:rPrChange w:id="1684" w:author="Amuthu Pandian P" w:date="2023-11-16T11:48:00Z">
              <w:rPr>
                <w:rFonts w:ascii="Times New Roman" w:hAnsi="Times New Roman" w:cs="Times New Roman"/>
                <w:noProof/>
                <w:sz w:val="24"/>
                <w:szCs w:val="24"/>
                <w:highlight w:val="yellow"/>
              </w:rPr>
            </w:rPrChange>
          </w:rPr>
          <w:delText xml:space="preserve">(Moktadir </w:delText>
        </w:r>
        <w:r w:rsidR="00B7413A" w:rsidRPr="003E40D4" w:rsidDel="003E40D4">
          <w:rPr>
            <w:rFonts w:ascii="Times New Roman" w:hAnsi="Times New Roman" w:cs="Times New Roman"/>
            <w:i/>
            <w:noProof/>
            <w:sz w:val="24"/>
            <w:szCs w:val="24"/>
            <w:rPrChange w:id="1685" w:author="Amuthu Pandian P" w:date="2023-11-16T11:48:00Z">
              <w:rPr>
                <w:rFonts w:ascii="Times New Roman" w:hAnsi="Times New Roman" w:cs="Times New Roman"/>
                <w:i/>
                <w:noProof/>
                <w:sz w:val="24"/>
                <w:szCs w:val="24"/>
                <w:highlight w:val="yellow"/>
              </w:rPr>
            </w:rPrChange>
          </w:rPr>
          <w:delText>et al</w:delText>
        </w:r>
        <w:r w:rsidR="00B7413A" w:rsidRPr="003E40D4" w:rsidDel="003E40D4">
          <w:rPr>
            <w:rFonts w:ascii="Times New Roman" w:hAnsi="Times New Roman" w:cs="Times New Roman"/>
            <w:noProof/>
            <w:sz w:val="24"/>
            <w:szCs w:val="24"/>
            <w:rPrChange w:id="1686" w:author="Amuthu Pandian P" w:date="2023-11-16T11:48:00Z">
              <w:rPr>
                <w:rFonts w:ascii="Times New Roman" w:hAnsi="Times New Roman" w:cs="Times New Roman"/>
                <w:noProof/>
                <w:sz w:val="24"/>
                <w:szCs w:val="24"/>
                <w:highlight w:val="yellow"/>
              </w:rPr>
            </w:rPrChange>
          </w:rPr>
          <w:delText>., 2018)</w:delText>
        </w:r>
        <w:r w:rsidR="00B7413A" w:rsidRPr="003E40D4" w:rsidDel="003E40D4">
          <w:rPr>
            <w:rFonts w:ascii="Times New Roman" w:hAnsi="Times New Roman" w:cs="Times New Roman"/>
            <w:sz w:val="24"/>
            <w:szCs w:val="24"/>
            <w:rPrChange w:id="1687" w:author="Amuthu Pandian P" w:date="2023-11-16T11:48:00Z">
              <w:rPr>
                <w:rFonts w:ascii="Times New Roman" w:hAnsi="Times New Roman" w:cs="Times New Roman"/>
                <w:sz w:val="24"/>
                <w:szCs w:val="24"/>
                <w:highlight w:val="yellow"/>
              </w:rPr>
            </w:rPrChange>
          </w:rPr>
          <w:fldChar w:fldCharType="end"/>
        </w:r>
        <w:r w:rsidR="0051556B" w:rsidRPr="003E40D4" w:rsidDel="003E40D4">
          <w:rPr>
            <w:rFonts w:ascii="Times New Roman" w:hAnsi="Times New Roman" w:cs="Times New Roman"/>
            <w:sz w:val="24"/>
            <w:szCs w:val="24"/>
            <w:rPrChange w:id="1688" w:author="Amuthu Pandian P" w:date="2023-11-16T11:48:00Z">
              <w:rPr>
                <w:rFonts w:ascii="Times New Roman" w:hAnsi="Times New Roman" w:cs="Times New Roman"/>
                <w:sz w:val="24"/>
                <w:szCs w:val="24"/>
                <w:highlight w:val="yellow"/>
              </w:rPr>
            </w:rPrChange>
          </w:rPr>
          <w:delText xml:space="preserve">. </w:delText>
        </w:r>
        <w:r w:rsidR="005D72DB" w:rsidRPr="003E40D4" w:rsidDel="003E40D4">
          <w:rPr>
            <w:rFonts w:ascii="Times New Roman" w:hAnsi="Times New Roman" w:cs="Times New Roman"/>
            <w:sz w:val="24"/>
            <w:szCs w:val="24"/>
            <w:rPrChange w:id="1689" w:author="Amuthu Pandian P" w:date="2023-11-16T11:48:00Z">
              <w:rPr>
                <w:rFonts w:ascii="Times New Roman" w:hAnsi="Times New Roman" w:cs="Times New Roman"/>
                <w:sz w:val="24"/>
                <w:szCs w:val="24"/>
                <w:highlight w:val="yellow"/>
              </w:rPr>
            </w:rPrChange>
          </w:rPr>
          <w:delText>To</w:delText>
        </w:r>
        <w:r w:rsidR="005D72DB" w:rsidRPr="003E40D4" w:rsidDel="003E40D4">
          <w:rPr>
            <w:rFonts w:ascii="Times New Roman" w:hAnsi="Times New Roman" w:cs="Times New Roman"/>
            <w:sz w:val="24"/>
            <w:szCs w:val="24"/>
            <w:rPrChange w:id="1690" w:author="Amuthu Pandian P" w:date="2023-11-16T11:48:00Z">
              <w:rPr>
                <w:rFonts w:ascii="Times New Roman" w:hAnsi="Times New Roman" w:cs="Times New Roman"/>
                <w:sz w:val="24"/>
                <w:szCs w:val="24"/>
              </w:rPr>
            </w:rPrChange>
          </w:rPr>
          <w:delText xml:space="preserve"> maintain the privacy of these experts, their names are not disclosed in this study. </w:delText>
        </w:r>
        <w:r w:rsidRPr="003E40D4" w:rsidDel="003E40D4">
          <w:rPr>
            <w:rFonts w:ascii="Times New Roman" w:hAnsi="Times New Roman" w:cs="Times New Roman"/>
            <w:sz w:val="24"/>
            <w:szCs w:val="24"/>
            <w:rPrChange w:id="1691" w:author="Amuthu Pandian P" w:date="2023-11-16T11:48:00Z">
              <w:rPr>
                <w:rFonts w:ascii="Times New Roman" w:hAnsi="Times New Roman" w:cs="Times New Roman"/>
                <w:sz w:val="24"/>
                <w:szCs w:val="24"/>
              </w:rPr>
            </w:rPrChange>
          </w:rPr>
          <w:delText>The carefully chosen individuals were actively involved and directly involved in the furniture sector.</w:delText>
        </w:r>
        <w:r w:rsidR="006E1CAD" w:rsidRPr="003E40D4" w:rsidDel="003E40D4">
          <w:rPr>
            <w:rFonts w:ascii="Times New Roman" w:hAnsi="Times New Roman" w:cs="Times New Roman"/>
            <w:sz w:val="24"/>
            <w:szCs w:val="24"/>
            <w:rPrChange w:id="1692" w:author="Amuthu Pandian P" w:date="2023-11-16T11:48:00Z">
              <w:rPr>
                <w:rFonts w:ascii="Times New Roman" w:hAnsi="Times New Roman" w:cs="Times New Roman"/>
                <w:sz w:val="24"/>
                <w:szCs w:val="24"/>
              </w:rPr>
            </w:rPrChange>
          </w:rPr>
          <w:delText xml:space="preserve"> The specialists were chosen based on requirements that </w:delText>
        </w:r>
        <w:r w:rsidR="00335C65" w:rsidRPr="003E40D4" w:rsidDel="003E40D4">
          <w:rPr>
            <w:rFonts w:ascii="Times New Roman" w:hAnsi="Times New Roman" w:cs="Times New Roman"/>
            <w:sz w:val="24"/>
            <w:szCs w:val="24"/>
            <w:rPrChange w:id="1693" w:author="Amuthu Pandian P" w:date="2023-11-16T11:48:00Z">
              <w:rPr>
                <w:rFonts w:ascii="Times New Roman" w:hAnsi="Times New Roman" w:cs="Times New Roman"/>
                <w:sz w:val="24"/>
                <w:szCs w:val="24"/>
              </w:rPr>
            </w:rPrChange>
          </w:rPr>
          <w:delText>they are well knowledgeable about lean manufacturing and have working knowledge of the furniture sector</w:delText>
        </w:r>
        <w:r w:rsidR="006E1CAD" w:rsidRPr="003E40D4" w:rsidDel="003E40D4">
          <w:rPr>
            <w:rFonts w:ascii="Times New Roman" w:hAnsi="Times New Roman" w:cs="Times New Roman"/>
            <w:sz w:val="24"/>
            <w:szCs w:val="24"/>
            <w:rPrChange w:id="1694" w:author="Amuthu Pandian P" w:date="2023-11-16T11:48:00Z">
              <w:rPr>
                <w:rFonts w:ascii="Times New Roman" w:hAnsi="Times New Roman" w:cs="Times New Roman"/>
                <w:sz w:val="24"/>
                <w:szCs w:val="24"/>
              </w:rPr>
            </w:rPrChange>
          </w:rPr>
          <w:delText>, and at least six years of experience.</w:delText>
        </w:r>
        <w:r w:rsidR="0036666B" w:rsidRPr="003E40D4" w:rsidDel="003E40D4">
          <w:rPr>
            <w:rPrChange w:id="1695" w:author="Amuthu Pandian P" w:date="2023-11-16T11:48:00Z">
              <w:rPr/>
            </w:rPrChange>
          </w:rPr>
          <w:delText xml:space="preserve"> </w:delText>
        </w:r>
        <w:r w:rsidR="0036666B" w:rsidRPr="003E40D4" w:rsidDel="003E40D4">
          <w:rPr>
            <w:rFonts w:ascii="Times New Roman" w:hAnsi="Times New Roman" w:cs="Times New Roman"/>
            <w:sz w:val="24"/>
            <w:szCs w:val="24"/>
            <w:rPrChange w:id="1696" w:author="Amuthu Pandian P" w:date="2023-11-16T11:48:00Z">
              <w:rPr>
                <w:rFonts w:ascii="Times New Roman" w:hAnsi="Times New Roman" w:cs="Times New Roman"/>
                <w:sz w:val="24"/>
                <w:szCs w:val="24"/>
              </w:rPr>
            </w:rPrChange>
          </w:rPr>
          <w:delText>The selection criteria for these experts were meticulously applied through panel sessions to ensure their qualifications for providing insights into the adoption of LM. The criteria for expert selection encompassed: i) Expertise in LM Adoption, ii)</w:delText>
        </w:r>
        <w:r w:rsidR="0036666B" w:rsidRPr="003E40D4" w:rsidDel="003E40D4">
          <w:rPr>
            <w:rPrChange w:id="1697" w:author="Amuthu Pandian P" w:date="2023-11-16T11:48:00Z">
              <w:rPr/>
            </w:rPrChange>
          </w:rPr>
          <w:delText xml:space="preserve"> </w:delText>
        </w:r>
        <w:r w:rsidR="0036666B" w:rsidRPr="003E40D4" w:rsidDel="003E40D4">
          <w:rPr>
            <w:rFonts w:ascii="Times New Roman" w:hAnsi="Times New Roman" w:cs="Times New Roman"/>
            <w:sz w:val="24"/>
            <w:szCs w:val="24"/>
            <w:rPrChange w:id="1698" w:author="Amuthu Pandian P" w:date="2023-11-16T11:48:00Z">
              <w:rPr>
                <w:rFonts w:ascii="Times New Roman" w:hAnsi="Times New Roman" w:cs="Times New Roman"/>
                <w:sz w:val="24"/>
                <w:szCs w:val="24"/>
              </w:rPr>
            </w:rPrChange>
          </w:rPr>
          <w:delText>Sufficient Understanding of Lean Concept, iii) Familiarity with the Bangladeshi Furniture Industry.</w:delText>
        </w:r>
        <w:r w:rsidR="0036666B" w:rsidRPr="003E40D4" w:rsidDel="003E40D4">
          <w:rPr>
            <w:rPrChange w:id="1699" w:author="Amuthu Pandian P" w:date="2023-11-16T11:48:00Z">
              <w:rPr/>
            </w:rPrChange>
          </w:rPr>
          <w:delText xml:space="preserve"> </w:delText>
        </w:r>
        <w:r w:rsidR="0036666B" w:rsidRPr="003E40D4" w:rsidDel="003E40D4">
          <w:rPr>
            <w:rFonts w:ascii="Times New Roman" w:hAnsi="Times New Roman" w:cs="Times New Roman"/>
            <w:sz w:val="24"/>
            <w:szCs w:val="24"/>
            <w:rPrChange w:id="1700" w:author="Amuthu Pandian P" w:date="2023-11-16T11:48:00Z">
              <w:rPr>
                <w:rFonts w:ascii="Times New Roman" w:hAnsi="Times New Roman" w:cs="Times New Roman"/>
                <w:sz w:val="24"/>
                <w:szCs w:val="24"/>
              </w:rPr>
            </w:rPrChange>
          </w:rPr>
          <w:delText xml:space="preserve">The resulting panel of experts included individuals who held positions as professors and industry executives, collectively amassing over a decade of experience in the domain of LM. </w:delText>
        </w:r>
        <w:r w:rsidR="006E1CAD" w:rsidRPr="003E40D4" w:rsidDel="003E40D4">
          <w:rPr>
            <w:rFonts w:ascii="Times New Roman" w:hAnsi="Times New Roman" w:cs="Times New Roman"/>
            <w:b/>
            <w:bCs/>
            <w:sz w:val="24"/>
            <w:szCs w:val="24"/>
            <w:rPrChange w:id="1701" w:author="Amuthu Pandian P" w:date="2023-11-16T11:48:00Z">
              <w:rPr>
                <w:rFonts w:ascii="Times New Roman" w:hAnsi="Times New Roman" w:cs="Times New Roman"/>
                <w:b/>
                <w:bCs/>
                <w:sz w:val="24"/>
                <w:szCs w:val="24"/>
              </w:rPr>
            </w:rPrChange>
          </w:rPr>
          <w:delText>Table</w:delText>
        </w:r>
        <w:r w:rsidR="00822D92" w:rsidRPr="003E40D4" w:rsidDel="003E40D4">
          <w:rPr>
            <w:rFonts w:ascii="Times New Roman" w:hAnsi="Times New Roman" w:cs="Times New Roman"/>
            <w:b/>
            <w:bCs/>
            <w:sz w:val="24"/>
            <w:szCs w:val="24"/>
            <w:rPrChange w:id="1702" w:author="Amuthu Pandian P" w:date="2023-11-16T11:48:00Z">
              <w:rPr>
                <w:rFonts w:ascii="Times New Roman" w:hAnsi="Times New Roman" w:cs="Times New Roman"/>
                <w:b/>
                <w:bCs/>
                <w:sz w:val="24"/>
                <w:szCs w:val="24"/>
              </w:rPr>
            </w:rPrChange>
          </w:rPr>
          <w:delText xml:space="preserve"> </w:delText>
        </w:r>
        <w:r w:rsidR="0034762F" w:rsidRPr="003E40D4" w:rsidDel="003E40D4">
          <w:rPr>
            <w:rFonts w:ascii="Times New Roman" w:hAnsi="Times New Roman" w:cs="Times New Roman"/>
            <w:b/>
            <w:bCs/>
            <w:sz w:val="24"/>
            <w:szCs w:val="24"/>
            <w:rPrChange w:id="1703" w:author="Amuthu Pandian P" w:date="2023-11-16T11:48:00Z">
              <w:rPr>
                <w:rFonts w:ascii="Times New Roman" w:hAnsi="Times New Roman" w:cs="Times New Roman"/>
                <w:b/>
                <w:bCs/>
                <w:sz w:val="24"/>
                <w:szCs w:val="24"/>
              </w:rPr>
            </w:rPrChange>
          </w:rPr>
          <w:delText>3</w:delText>
        </w:r>
        <w:r w:rsidR="006E1CAD" w:rsidRPr="003E40D4" w:rsidDel="003E40D4">
          <w:rPr>
            <w:rFonts w:ascii="Times New Roman" w:hAnsi="Times New Roman" w:cs="Times New Roman"/>
            <w:sz w:val="24"/>
            <w:szCs w:val="24"/>
            <w:rPrChange w:id="1704" w:author="Amuthu Pandian P" w:date="2023-11-16T11:48:00Z">
              <w:rPr>
                <w:rFonts w:ascii="Times New Roman" w:hAnsi="Times New Roman" w:cs="Times New Roman"/>
                <w:sz w:val="24"/>
                <w:szCs w:val="24"/>
              </w:rPr>
            </w:rPrChange>
          </w:rPr>
          <w:delText xml:space="preserve"> includes an overview of the profiles of the experts who took part in the study.</w:delText>
        </w:r>
        <w:r w:rsidR="00822D92" w:rsidRPr="003E40D4" w:rsidDel="003E40D4">
          <w:rPr>
            <w:rFonts w:ascii="Times New Roman" w:hAnsi="Times New Roman" w:cs="Times New Roman"/>
            <w:sz w:val="24"/>
            <w:szCs w:val="24"/>
            <w:rPrChange w:id="1705" w:author="Amuthu Pandian P" w:date="2023-11-16T11:48:00Z">
              <w:rPr>
                <w:rFonts w:ascii="Times New Roman" w:hAnsi="Times New Roman" w:cs="Times New Roman"/>
                <w:sz w:val="24"/>
                <w:szCs w:val="24"/>
              </w:rPr>
            </w:rPrChange>
          </w:rPr>
          <w:delText xml:space="preserve"> </w:delText>
        </w:r>
        <w:r w:rsidR="00822D92" w:rsidRPr="003E40D4" w:rsidDel="003E40D4">
          <w:rPr>
            <w:rFonts w:ascii="Times New Roman" w:hAnsi="Times New Roman" w:cs="Times New Roman"/>
            <w:b/>
            <w:bCs/>
            <w:sz w:val="24"/>
            <w:szCs w:val="24"/>
            <w:rPrChange w:id="1706" w:author="Amuthu Pandian P" w:date="2023-11-16T11:48:00Z">
              <w:rPr>
                <w:rFonts w:ascii="Times New Roman" w:hAnsi="Times New Roman" w:cs="Times New Roman"/>
                <w:b/>
                <w:bCs/>
                <w:sz w:val="24"/>
                <w:szCs w:val="24"/>
              </w:rPr>
            </w:rPrChange>
          </w:rPr>
          <w:delText xml:space="preserve">Table </w:delText>
        </w:r>
        <w:r w:rsidR="00363CF7" w:rsidRPr="003E40D4" w:rsidDel="003E40D4">
          <w:rPr>
            <w:rFonts w:ascii="Times New Roman" w:hAnsi="Times New Roman" w:cs="Times New Roman"/>
            <w:b/>
            <w:bCs/>
            <w:sz w:val="24"/>
            <w:szCs w:val="24"/>
            <w:rPrChange w:id="1707" w:author="Amuthu Pandian P" w:date="2023-11-16T11:48:00Z">
              <w:rPr>
                <w:rFonts w:ascii="Times New Roman" w:hAnsi="Times New Roman" w:cs="Times New Roman"/>
                <w:b/>
                <w:bCs/>
                <w:sz w:val="24"/>
                <w:szCs w:val="24"/>
              </w:rPr>
            </w:rPrChange>
          </w:rPr>
          <w:delText>4</w:delText>
        </w:r>
        <w:r w:rsidR="00822D92" w:rsidRPr="003E40D4" w:rsidDel="003E40D4">
          <w:rPr>
            <w:rFonts w:ascii="Times New Roman" w:hAnsi="Times New Roman" w:cs="Times New Roman"/>
            <w:sz w:val="24"/>
            <w:szCs w:val="24"/>
            <w:rPrChange w:id="1708" w:author="Amuthu Pandian P" w:date="2023-11-16T11:48:00Z">
              <w:rPr>
                <w:rFonts w:ascii="Times New Roman" w:hAnsi="Times New Roman" w:cs="Times New Roman"/>
                <w:sz w:val="24"/>
                <w:szCs w:val="24"/>
              </w:rPr>
            </w:rPrChange>
          </w:rPr>
          <w:delText xml:space="preserve"> shows the </w:delText>
        </w:r>
        <w:r w:rsidR="001F15DA" w:rsidRPr="003E40D4" w:rsidDel="003E40D4">
          <w:rPr>
            <w:rFonts w:ascii="Times New Roman" w:hAnsi="Times New Roman" w:cs="Times New Roman"/>
            <w:sz w:val="24"/>
            <w:szCs w:val="24"/>
            <w:rPrChange w:id="1709" w:author="Amuthu Pandian P" w:date="2023-11-16T11:48:00Z">
              <w:rPr>
                <w:rFonts w:ascii="Times New Roman" w:hAnsi="Times New Roman" w:cs="Times New Roman"/>
                <w:sz w:val="24"/>
                <w:szCs w:val="24"/>
              </w:rPr>
            </w:rPrChange>
          </w:rPr>
          <w:delText xml:space="preserve">finalized </w:delText>
        </w:r>
        <w:r w:rsidR="00822D92" w:rsidRPr="003E40D4" w:rsidDel="003E40D4">
          <w:rPr>
            <w:rFonts w:ascii="Times New Roman" w:hAnsi="Times New Roman" w:cs="Times New Roman"/>
            <w:sz w:val="24"/>
            <w:szCs w:val="24"/>
            <w:rPrChange w:id="1710" w:author="Amuthu Pandian P" w:date="2023-11-16T11:48:00Z">
              <w:rPr>
                <w:rFonts w:ascii="Times New Roman" w:hAnsi="Times New Roman" w:cs="Times New Roman"/>
                <w:sz w:val="24"/>
                <w:szCs w:val="24"/>
              </w:rPr>
            </w:rPrChange>
          </w:rPr>
          <w:delText>barriers of furniture industries</w:delText>
        </w:r>
        <w:r w:rsidR="001F15DA" w:rsidRPr="003E40D4" w:rsidDel="003E40D4">
          <w:rPr>
            <w:rFonts w:ascii="Times New Roman" w:hAnsi="Times New Roman" w:cs="Times New Roman"/>
            <w:sz w:val="24"/>
            <w:szCs w:val="24"/>
            <w:rPrChange w:id="1711" w:author="Amuthu Pandian P" w:date="2023-11-16T11:48:00Z">
              <w:rPr>
                <w:rFonts w:ascii="Times New Roman" w:hAnsi="Times New Roman" w:cs="Times New Roman"/>
                <w:sz w:val="24"/>
                <w:szCs w:val="24"/>
              </w:rPr>
            </w:rPrChange>
          </w:rPr>
          <w:delText xml:space="preserve"> that was developed by the experts. </w:delText>
        </w:r>
      </w:del>
    </w:p>
    <w:p w14:paraId="4CE1C791" w14:textId="745BFD05" w:rsidR="00822D92" w:rsidRPr="003E40D4" w:rsidDel="003E40D4" w:rsidRDefault="00822D92" w:rsidP="003E40D4">
      <w:pPr>
        <w:jc w:val="center"/>
        <w:rPr>
          <w:del w:id="1712" w:author="Amuthu Pandian P" w:date="2023-11-16T11:48:00Z"/>
          <w:rFonts w:ascii="Times New Roman" w:hAnsi="Times New Roman" w:cs="Times New Roman"/>
          <w:sz w:val="24"/>
          <w:szCs w:val="24"/>
          <w:rPrChange w:id="1713" w:author="Amuthu Pandian P" w:date="2023-11-16T11:48:00Z">
            <w:rPr>
              <w:del w:id="1714" w:author="Amuthu Pandian P" w:date="2023-11-16T11:48:00Z"/>
              <w:rFonts w:ascii="Times New Roman" w:hAnsi="Times New Roman" w:cs="Times New Roman"/>
              <w:sz w:val="24"/>
              <w:szCs w:val="24"/>
            </w:rPr>
          </w:rPrChange>
        </w:rPr>
        <w:pPrChange w:id="1715" w:author="Amuthu Pandian P" w:date="2023-11-16T11:48:00Z">
          <w:pPr>
            <w:spacing w:line="360" w:lineRule="auto"/>
            <w:jc w:val="both"/>
          </w:pPr>
        </w:pPrChange>
      </w:pPr>
      <w:del w:id="1716" w:author="Amuthu Pandian P" w:date="2023-11-16T11:48:00Z">
        <w:r w:rsidRPr="003E40D4" w:rsidDel="003E40D4">
          <w:rPr>
            <w:rFonts w:ascii="Times New Roman" w:hAnsi="Times New Roman" w:cs="Times New Roman"/>
            <w:b/>
            <w:bCs/>
            <w:sz w:val="24"/>
            <w:szCs w:val="24"/>
            <w:rPrChange w:id="1717" w:author="Amuthu Pandian P" w:date="2023-11-16T11:48:00Z">
              <w:rPr>
                <w:rFonts w:ascii="Times New Roman" w:hAnsi="Times New Roman" w:cs="Times New Roman"/>
                <w:b/>
                <w:bCs/>
                <w:sz w:val="24"/>
                <w:szCs w:val="24"/>
              </w:rPr>
            </w:rPrChange>
          </w:rPr>
          <w:delText xml:space="preserve">Table </w:delText>
        </w:r>
        <w:r w:rsidR="00363CF7" w:rsidRPr="003E40D4" w:rsidDel="003E40D4">
          <w:rPr>
            <w:rFonts w:ascii="Times New Roman" w:hAnsi="Times New Roman" w:cs="Times New Roman"/>
            <w:b/>
            <w:bCs/>
            <w:sz w:val="24"/>
            <w:szCs w:val="24"/>
            <w:rPrChange w:id="1718" w:author="Amuthu Pandian P" w:date="2023-11-16T11:48:00Z">
              <w:rPr>
                <w:rFonts w:ascii="Times New Roman" w:hAnsi="Times New Roman" w:cs="Times New Roman"/>
                <w:b/>
                <w:bCs/>
                <w:sz w:val="24"/>
                <w:szCs w:val="24"/>
              </w:rPr>
            </w:rPrChange>
          </w:rPr>
          <w:delText>3</w:delText>
        </w:r>
        <w:r w:rsidRPr="003E40D4" w:rsidDel="003E40D4">
          <w:rPr>
            <w:rFonts w:ascii="Times New Roman" w:hAnsi="Times New Roman" w:cs="Times New Roman"/>
            <w:b/>
            <w:bCs/>
            <w:sz w:val="24"/>
            <w:szCs w:val="24"/>
            <w:rPrChange w:id="1719" w:author="Amuthu Pandian P" w:date="2023-11-16T11:48:00Z">
              <w:rPr>
                <w:rFonts w:ascii="Times New Roman" w:hAnsi="Times New Roman" w:cs="Times New Roman"/>
                <w:b/>
                <w:bCs/>
                <w:sz w:val="24"/>
                <w:szCs w:val="24"/>
              </w:rPr>
            </w:rPrChange>
          </w:rPr>
          <w:delText xml:space="preserve">. </w:delText>
        </w:r>
        <w:r w:rsidRPr="003E40D4" w:rsidDel="003E40D4">
          <w:rPr>
            <w:rFonts w:ascii="Times New Roman" w:hAnsi="Times New Roman" w:cs="Times New Roman"/>
            <w:sz w:val="24"/>
            <w:szCs w:val="24"/>
            <w:rPrChange w:id="1720" w:author="Amuthu Pandian P" w:date="2023-11-16T11:48:00Z">
              <w:rPr>
                <w:rFonts w:ascii="Times New Roman" w:hAnsi="Times New Roman" w:cs="Times New Roman"/>
                <w:sz w:val="24"/>
                <w:szCs w:val="24"/>
              </w:rPr>
            </w:rPrChange>
          </w:rPr>
          <w:delText>Profiles of experts</w:delText>
        </w:r>
      </w:del>
    </w:p>
    <w:tbl>
      <w:tblPr>
        <w:tblStyle w:val="TableGrid"/>
        <w:tblW w:w="0" w:type="auto"/>
        <w:tblLook w:val="04A0" w:firstRow="1" w:lastRow="0" w:firstColumn="1" w:lastColumn="0" w:noHBand="0" w:noVBand="1"/>
      </w:tblPr>
      <w:tblGrid>
        <w:gridCol w:w="1016"/>
        <w:gridCol w:w="1519"/>
        <w:gridCol w:w="1709"/>
        <w:gridCol w:w="4766"/>
      </w:tblGrid>
      <w:tr w:rsidR="00C728EA" w:rsidRPr="003E40D4" w:rsidDel="003E40D4" w14:paraId="155C6698" w14:textId="01F42027" w:rsidTr="001A32A5">
        <w:trPr>
          <w:trHeight w:val="509"/>
          <w:del w:id="1721" w:author="Amuthu Pandian P" w:date="2023-11-16T11:48:00Z"/>
        </w:trPr>
        <w:tc>
          <w:tcPr>
            <w:tcW w:w="0" w:type="auto"/>
          </w:tcPr>
          <w:p w14:paraId="66D7C6F4" w14:textId="24120308" w:rsidR="006E1CAD" w:rsidRPr="003E40D4" w:rsidDel="003E40D4" w:rsidRDefault="006E1CAD" w:rsidP="003E40D4">
            <w:pPr>
              <w:jc w:val="center"/>
              <w:rPr>
                <w:del w:id="1722" w:author="Amuthu Pandian P" w:date="2023-11-16T11:48:00Z"/>
                <w:rFonts w:ascii="Times New Roman" w:hAnsi="Times New Roman" w:cs="Times New Roman"/>
                <w:b/>
                <w:bCs/>
                <w:sz w:val="24"/>
                <w:szCs w:val="24"/>
                <w:rPrChange w:id="1723" w:author="Amuthu Pandian P" w:date="2023-11-16T11:48:00Z">
                  <w:rPr>
                    <w:del w:id="1724" w:author="Amuthu Pandian P" w:date="2023-11-16T11:48:00Z"/>
                    <w:rFonts w:ascii="Times New Roman" w:hAnsi="Times New Roman" w:cs="Times New Roman"/>
                    <w:b/>
                    <w:bCs/>
                    <w:sz w:val="24"/>
                    <w:szCs w:val="24"/>
                  </w:rPr>
                </w:rPrChange>
              </w:rPr>
              <w:pPrChange w:id="1725" w:author="Amuthu Pandian P" w:date="2023-11-16T11:48:00Z">
                <w:pPr>
                  <w:spacing w:line="360" w:lineRule="auto"/>
                  <w:jc w:val="both"/>
                </w:pPr>
              </w:pPrChange>
            </w:pPr>
            <w:del w:id="1726" w:author="Amuthu Pandian P" w:date="2023-11-16T11:48:00Z">
              <w:r w:rsidRPr="003E40D4" w:rsidDel="003E40D4">
                <w:rPr>
                  <w:rFonts w:ascii="Times New Roman" w:hAnsi="Times New Roman" w:cs="Times New Roman"/>
                  <w:b/>
                  <w:bCs/>
                  <w:sz w:val="24"/>
                  <w:szCs w:val="24"/>
                  <w:rPrChange w:id="1727" w:author="Amuthu Pandian P" w:date="2023-11-16T11:48:00Z">
                    <w:rPr>
                      <w:rFonts w:ascii="Times New Roman" w:hAnsi="Times New Roman" w:cs="Times New Roman"/>
                      <w:b/>
                      <w:bCs/>
                      <w:sz w:val="24"/>
                      <w:szCs w:val="24"/>
                    </w:rPr>
                  </w:rPrChange>
                </w:rPr>
                <w:delText>E</w:delText>
              </w:r>
              <w:r w:rsidR="00D07990" w:rsidRPr="003E40D4" w:rsidDel="003E40D4">
                <w:rPr>
                  <w:rFonts w:ascii="Times New Roman" w:hAnsi="Times New Roman" w:cs="Times New Roman"/>
                  <w:b/>
                  <w:bCs/>
                  <w:sz w:val="24"/>
                  <w:szCs w:val="24"/>
                  <w:rPrChange w:id="1728" w:author="Amuthu Pandian P" w:date="2023-11-16T11:48:00Z">
                    <w:rPr>
                      <w:rFonts w:ascii="Times New Roman" w:hAnsi="Times New Roman" w:cs="Times New Roman"/>
                      <w:b/>
                      <w:bCs/>
                      <w:sz w:val="24"/>
                      <w:szCs w:val="24"/>
                    </w:rPr>
                  </w:rPrChange>
                </w:rPr>
                <w:delText>x</w:delText>
              </w:r>
              <w:r w:rsidRPr="003E40D4" w:rsidDel="003E40D4">
                <w:rPr>
                  <w:rFonts w:ascii="Times New Roman" w:hAnsi="Times New Roman" w:cs="Times New Roman"/>
                  <w:b/>
                  <w:bCs/>
                  <w:sz w:val="24"/>
                  <w:szCs w:val="24"/>
                  <w:rPrChange w:id="1729" w:author="Amuthu Pandian P" w:date="2023-11-16T11:48:00Z">
                    <w:rPr>
                      <w:rFonts w:ascii="Times New Roman" w:hAnsi="Times New Roman" w:cs="Times New Roman"/>
                      <w:b/>
                      <w:bCs/>
                      <w:sz w:val="24"/>
                      <w:szCs w:val="24"/>
                    </w:rPr>
                  </w:rPrChange>
                </w:rPr>
                <w:delText>perts</w:delText>
              </w:r>
            </w:del>
          </w:p>
        </w:tc>
        <w:tc>
          <w:tcPr>
            <w:tcW w:w="0" w:type="auto"/>
          </w:tcPr>
          <w:p w14:paraId="7EF85BB3" w14:textId="35973252" w:rsidR="006E1CAD" w:rsidRPr="003E40D4" w:rsidDel="003E40D4" w:rsidRDefault="006E1CAD" w:rsidP="003E40D4">
            <w:pPr>
              <w:jc w:val="center"/>
              <w:rPr>
                <w:del w:id="1730" w:author="Amuthu Pandian P" w:date="2023-11-16T11:48:00Z"/>
                <w:rFonts w:ascii="Times New Roman" w:hAnsi="Times New Roman" w:cs="Times New Roman"/>
                <w:b/>
                <w:bCs/>
                <w:sz w:val="24"/>
                <w:szCs w:val="24"/>
                <w:rPrChange w:id="1731" w:author="Amuthu Pandian P" w:date="2023-11-16T11:48:00Z">
                  <w:rPr>
                    <w:del w:id="1732" w:author="Amuthu Pandian P" w:date="2023-11-16T11:48:00Z"/>
                    <w:rFonts w:ascii="Times New Roman" w:hAnsi="Times New Roman" w:cs="Times New Roman"/>
                    <w:b/>
                    <w:bCs/>
                    <w:sz w:val="24"/>
                    <w:szCs w:val="24"/>
                  </w:rPr>
                </w:rPrChange>
              </w:rPr>
              <w:pPrChange w:id="1733" w:author="Amuthu Pandian P" w:date="2023-11-16T11:48:00Z">
                <w:pPr>
                  <w:spacing w:line="360" w:lineRule="auto"/>
                  <w:jc w:val="both"/>
                </w:pPr>
              </w:pPrChange>
            </w:pPr>
            <w:del w:id="1734" w:author="Amuthu Pandian P" w:date="2023-11-16T11:48:00Z">
              <w:r w:rsidRPr="003E40D4" w:rsidDel="003E40D4">
                <w:rPr>
                  <w:rFonts w:ascii="Times New Roman" w:hAnsi="Times New Roman" w:cs="Times New Roman"/>
                  <w:b/>
                  <w:bCs/>
                  <w:sz w:val="24"/>
                  <w:szCs w:val="24"/>
                  <w:rPrChange w:id="1735" w:author="Amuthu Pandian P" w:date="2023-11-16T11:48:00Z">
                    <w:rPr>
                      <w:rFonts w:ascii="Times New Roman" w:hAnsi="Times New Roman" w:cs="Times New Roman"/>
                      <w:b/>
                      <w:bCs/>
                      <w:sz w:val="24"/>
                      <w:szCs w:val="24"/>
                    </w:rPr>
                  </w:rPrChange>
                </w:rPr>
                <w:delText>Size o</w:delText>
              </w:r>
              <w:r w:rsidR="00D07990" w:rsidRPr="003E40D4" w:rsidDel="003E40D4">
                <w:rPr>
                  <w:rFonts w:ascii="Times New Roman" w:hAnsi="Times New Roman" w:cs="Times New Roman"/>
                  <w:b/>
                  <w:bCs/>
                  <w:sz w:val="24"/>
                  <w:szCs w:val="24"/>
                  <w:rPrChange w:id="1736" w:author="Amuthu Pandian P" w:date="2023-11-16T11:48:00Z">
                    <w:rPr>
                      <w:rFonts w:ascii="Times New Roman" w:hAnsi="Times New Roman" w:cs="Times New Roman"/>
                      <w:b/>
                      <w:bCs/>
                      <w:sz w:val="24"/>
                      <w:szCs w:val="24"/>
                    </w:rPr>
                  </w:rPrChange>
                </w:rPr>
                <w:delText>f Industry</w:delText>
              </w:r>
            </w:del>
          </w:p>
        </w:tc>
        <w:tc>
          <w:tcPr>
            <w:tcW w:w="0" w:type="auto"/>
          </w:tcPr>
          <w:p w14:paraId="18E2D2CC" w14:textId="2E3600E3" w:rsidR="006E1CAD" w:rsidRPr="003E40D4" w:rsidDel="003E40D4" w:rsidRDefault="00D07990" w:rsidP="003E40D4">
            <w:pPr>
              <w:jc w:val="center"/>
              <w:rPr>
                <w:del w:id="1737" w:author="Amuthu Pandian P" w:date="2023-11-16T11:48:00Z"/>
                <w:rFonts w:ascii="Times New Roman" w:hAnsi="Times New Roman" w:cs="Times New Roman"/>
                <w:b/>
                <w:bCs/>
                <w:sz w:val="24"/>
                <w:szCs w:val="24"/>
                <w:rPrChange w:id="1738" w:author="Amuthu Pandian P" w:date="2023-11-16T11:48:00Z">
                  <w:rPr>
                    <w:del w:id="1739" w:author="Amuthu Pandian P" w:date="2023-11-16T11:48:00Z"/>
                    <w:rFonts w:ascii="Times New Roman" w:hAnsi="Times New Roman" w:cs="Times New Roman"/>
                    <w:b/>
                    <w:bCs/>
                    <w:sz w:val="24"/>
                    <w:szCs w:val="24"/>
                  </w:rPr>
                </w:rPrChange>
              </w:rPr>
              <w:pPrChange w:id="1740" w:author="Amuthu Pandian P" w:date="2023-11-16T11:48:00Z">
                <w:pPr>
                  <w:spacing w:line="360" w:lineRule="auto"/>
                  <w:jc w:val="both"/>
                </w:pPr>
              </w:pPrChange>
            </w:pPr>
            <w:del w:id="1741" w:author="Amuthu Pandian P" w:date="2023-11-16T11:48:00Z">
              <w:r w:rsidRPr="003E40D4" w:rsidDel="003E40D4">
                <w:rPr>
                  <w:rFonts w:ascii="Times New Roman" w:hAnsi="Times New Roman" w:cs="Times New Roman"/>
                  <w:b/>
                  <w:bCs/>
                  <w:sz w:val="24"/>
                  <w:szCs w:val="24"/>
                  <w:rPrChange w:id="1742" w:author="Amuthu Pandian P" w:date="2023-11-16T11:48:00Z">
                    <w:rPr>
                      <w:rFonts w:ascii="Times New Roman" w:hAnsi="Times New Roman" w:cs="Times New Roman"/>
                      <w:b/>
                      <w:bCs/>
                      <w:sz w:val="24"/>
                      <w:szCs w:val="24"/>
                    </w:rPr>
                  </w:rPrChange>
                </w:rPr>
                <w:delText>Experience Level</w:delText>
              </w:r>
            </w:del>
          </w:p>
        </w:tc>
        <w:tc>
          <w:tcPr>
            <w:tcW w:w="0" w:type="auto"/>
          </w:tcPr>
          <w:p w14:paraId="50BD9DD2" w14:textId="16ACE5AF" w:rsidR="006E1CAD" w:rsidRPr="003E40D4" w:rsidDel="003E40D4" w:rsidRDefault="00D07990" w:rsidP="003E40D4">
            <w:pPr>
              <w:jc w:val="center"/>
              <w:rPr>
                <w:del w:id="1743" w:author="Amuthu Pandian P" w:date="2023-11-16T11:48:00Z"/>
                <w:rFonts w:ascii="Times New Roman" w:hAnsi="Times New Roman" w:cs="Times New Roman"/>
                <w:b/>
                <w:bCs/>
                <w:sz w:val="24"/>
                <w:szCs w:val="24"/>
                <w:rPrChange w:id="1744" w:author="Amuthu Pandian P" w:date="2023-11-16T11:48:00Z">
                  <w:rPr>
                    <w:del w:id="1745" w:author="Amuthu Pandian P" w:date="2023-11-16T11:48:00Z"/>
                    <w:rFonts w:ascii="Times New Roman" w:hAnsi="Times New Roman" w:cs="Times New Roman"/>
                    <w:b/>
                    <w:bCs/>
                    <w:sz w:val="24"/>
                    <w:szCs w:val="24"/>
                  </w:rPr>
                </w:rPrChange>
              </w:rPr>
              <w:pPrChange w:id="1746" w:author="Amuthu Pandian P" w:date="2023-11-16T11:48:00Z">
                <w:pPr>
                  <w:spacing w:line="360" w:lineRule="auto"/>
                  <w:jc w:val="both"/>
                </w:pPr>
              </w:pPrChange>
            </w:pPr>
            <w:del w:id="1747" w:author="Amuthu Pandian P" w:date="2023-11-16T11:48:00Z">
              <w:r w:rsidRPr="003E40D4" w:rsidDel="003E40D4">
                <w:rPr>
                  <w:rFonts w:ascii="Times New Roman" w:hAnsi="Times New Roman" w:cs="Times New Roman"/>
                  <w:b/>
                  <w:bCs/>
                  <w:sz w:val="24"/>
                  <w:szCs w:val="24"/>
                  <w:rPrChange w:id="1748" w:author="Amuthu Pandian P" w:date="2023-11-16T11:48:00Z">
                    <w:rPr>
                      <w:rFonts w:ascii="Times New Roman" w:hAnsi="Times New Roman" w:cs="Times New Roman"/>
                      <w:b/>
                      <w:bCs/>
                      <w:sz w:val="24"/>
                      <w:szCs w:val="24"/>
                    </w:rPr>
                  </w:rPrChange>
                </w:rPr>
                <w:delText>Professional role</w:delText>
              </w:r>
            </w:del>
          </w:p>
        </w:tc>
      </w:tr>
      <w:tr w:rsidR="00C728EA" w:rsidRPr="003E40D4" w:rsidDel="003E40D4" w14:paraId="0D548B3F" w14:textId="526C10BC" w:rsidTr="001A32A5">
        <w:trPr>
          <w:trHeight w:val="345"/>
          <w:del w:id="1749" w:author="Amuthu Pandian P" w:date="2023-11-16T11:48:00Z"/>
        </w:trPr>
        <w:tc>
          <w:tcPr>
            <w:tcW w:w="0" w:type="auto"/>
          </w:tcPr>
          <w:p w14:paraId="14D89EE0" w14:textId="55165305" w:rsidR="006E1CAD" w:rsidRPr="003E40D4" w:rsidDel="003E40D4" w:rsidRDefault="00D07990" w:rsidP="003E40D4">
            <w:pPr>
              <w:jc w:val="center"/>
              <w:rPr>
                <w:del w:id="1750" w:author="Amuthu Pandian P" w:date="2023-11-16T11:48:00Z"/>
                <w:rFonts w:ascii="Times New Roman" w:hAnsi="Times New Roman" w:cs="Times New Roman"/>
                <w:sz w:val="24"/>
                <w:szCs w:val="24"/>
                <w:rPrChange w:id="1751" w:author="Amuthu Pandian P" w:date="2023-11-16T11:48:00Z">
                  <w:rPr>
                    <w:del w:id="1752" w:author="Amuthu Pandian P" w:date="2023-11-16T11:48:00Z"/>
                    <w:rFonts w:ascii="Times New Roman" w:hAnsi="Times New Roman" w:cs="Times New Roman"/>
                    <w:sz w:val="24"/>
                    <w:szCs w:val="24"/>
                  </w:rPr>
                </w:rPrChange>
              </w:rPr>
              <w:pPrChange w:id="1753" w:author="Amuthu Pandian P" w:date="2023-11-16T11:48:00Z">
                <w:pPr>
                  <w:spacing w:line="360" w:lineRule="auto"/>
                  <w:jc w:val="both"/>
                </w:pPr>
              </w:pPrChange>
            </w:pPr>
            <w:del w:id="1754" w:author="Amuthu Pandian P" w:date="2023-11-16T11:48:00Z">
              <w:r w:rsidRPr="003E40D4" w:rsidDel="003E40D4">
                <w:rPr>
                  <w:rFonts w:ascii="Times New Roman" w:hAnsi="Times New Roman" w:cs="Times New Roman"/>
                  <w:sz w:val="24"/>
                  <w:szCs w:val="24"/>
                  <w:rPrChange w:id="1755" w:author="Amuthu Pandian P" w:date="2023-11-16T11:48:00Z">
                    <w:rPr>
                      <w:rFonts w:ascii="Times New Roman" w:hAnsi="Times New Roman" w:cs="Times New Roman"/>
                      <w:sz w:val="24"/>
                      <w:szCs w:val="24"/>
                    </w:rPr>
                  </w:rPrChange>
                </w:rPr>
                <w:delText>1</w:delText>
              </w:r>
            </w:del>
          </w:p>
        </w:tc>
        <w:tc>
          <w:tcPr>
            <w:tcW w:w="0" w:type="auto"/>
          </w:tcPr>
          <w:p w14:paraId="5553C00E" w14:textId="2DE218F1" w:rsidR="006E1CAD" w:rsidRPr="003E40D4" w:rsidDel="003E40D4" w:rsidRDefault="00D07990" w:rsidP="003E40D4">
            <w:pPr>
              <w:jc w:val="center"/>
              <w:rPr>
                <w:del w:id="1756" w:author="Amuthu Pandian P" w:date="2023-11-16T11:48:00Z"/>
                <w:rFonts w:ascii="Times New Roman" w:hAnsi="Times New Roman" w:cs="Times New Roman"/>
                <w:sz w:val="24"/>
                <w:szCs w:val="24"/>
                <w:rPrChange w:id="1757" w:author="Amuthu Pandian P" w:date="2023-11-16T11:48:00Z">
                  <w:rPr>
                    <w:del w:id="1758" w:author="Amuthu Pandian P" w:date="2023-11-16T11:48:00Z"/>
                    <w:rFonts w:ascii="Times New Roman" w:hAnsi="Times New Roman" w:cs="Times New Roman"/>
                    <w:sz w:val="24"/>
                    <w:szCs w:val="24"/>
                  </w:rPr>
                </w:rPrChange>
              </w:rPr>
              <w:pPrChange w:id="1759" w:author="Amuthu Pandian P" w:date="2023-11-16T11:48:00Z">
                <w:pPr>
                  <w:spacing w:line="360" w:lineRule="auto"/>
                  <w:jc w:val="both"/>
                </w:pPr>
              </w:pPrChange>
            </w:pPr>
            <w:del w:id="1760" w:author="Amuthu Pandian P" w:date="2023-11-16T11:48:00Z">
              <w:r w:rsidRPr="003E40D4" w:rsidDel="003E40D4">
                <w:rPr>
                  <w:rFonts w:ascii="Times New Roman" w:hAnsi="Times New Roman" w:cs="Times New Roman"/>
                  <w:sz w:val="24"/>
                  <w:szCs w:val="24"/>
                  <w:rPrChange w:id="1761" w:author="Amuthu Pandian P" w:date="2023-11-16T11:48:00Z">
                    <w:rPr>
                      <w:rFonts w:ascii="Times New Roman" w:hAnsi="Times New Roman" w:cs="Times New Roman"/>
                      <w:sz w:val="24"/>
                      <w:szCs w:val="24"/>
                    </w:rPr>
                  </w:rPrChange>
                </w:rPr>
                <w:delText>Medium</w:delText>
              </w:r>
            </w:del>
          </w:p>
        </w:tc>
        <w:tc>
          <w:tcPr>
            <w:tcW w:w="0" w:type="auto"/>
          </w:tcPr>
          <w:p w14:paraId="08FBBA46" w14:textId="189EBA18" w:rsidR="006E1CAD" w:rsidRPr="003E40D4" w:rsidDel="003E40D4" w:rsidRDefault="00D07990" w:rsidP="003E40D4">
            <w:pPr>
              <w:jc w:val="center"/>
              <w:rPr>
                <w:del w:id="1762" w:author="Amuthu Pandian P" w:date="2023-11-16T11:48:00Z"/>
                <w:rFonts w:ascii="Times New Roman" w:hAnsi="Times New Roman" w:cs="Times New Roman"/>
                <w:sz w:val="24"/>
                <w:szCs w:val="24"/>
                <w:rPrChange w:id="1763" w:author="Amuthu Pandian P" w:date="2023-11-16T11:48:00Z">
                  <w:rPr>
                    <w:del w:id="1764" w:author="Amuthu Pandian P" w:date="2023-11-16T11:48:00Z"/>
                    <w:rFonts w:ascii="Times New Roman" w:hAnsi="Times New Roman" w:cs="Times New Roman"/>
                    <w:sz w:val="24"/>
                    <w:szCs w:val="24"/>
                  </w:rPr>
                </w:rPrChange>
              </w:rPr>
              <w:pPrChange w:id="1765" w:author="Amuthu Pandian P" w:date="2023-11-16T11:48:00Z">
                <w:pPr>
                  <w:spacing w:line="360" w:lineRule="auto"/>
                  <w:jc w:val="both"/>
                </w:pPr>
              </w:pPrChange>
            </w:pPr>
            <w:del w:id="1766" w:author="Amuthu Pandian P" w:date="2023-11-16T11:48:00Z">
              <w:r w:rsidRPr="003E40D4" w:rsidDel="003E40D4">
                <w:rPr>
                  <w:rFonts w:ascii="Times New Roman" w:hAnsi="Times New Roman" w:cs="Times New Roman"/>
                  <w:sz w:val="24"/>
                  <w:szCs w:val="24"/>
                  <w:rPrChange w:id="1767" w:author="Amuthu Pandian P" w:date="2023-11-16T11:48:00Z">
                    <w:rPr>
                      <w:rFonts w:ascii="Times New Roman" w:hAnsi="Times New Roman" w:cs="Times New Roman"/>
                      <w:sz w:val="24"/>
                      <w:szCs w:val="24"/>
                    </w:rPr>
                  </w:rPrChange>
                </w:rPr>
                <w:delText>10 years</w:delText>
              </w:r>
            </w:del>
          </w:p>
        </w:tc>
        <w:tc>
          <w:tcPr>
            <w:tcW w:w="0" w:type="auto"/>
          </w:tcPr>
          <w:p w14:paraId="3C25B319" w14:textId="536485C1" w:rsidR="006E1CAD" w:rsidRPr="003E40D4" w:rsidDel="003E40D4" w:rsidRDefault="00D07990" w:rsidP="003E40D4">
            <w:pPr>
              <w:jc w:val="center"/>
              <w:rPr>
                <w:del w:id="1768" w:author="Amuthu Pandian P" w:date="2023-11-16T11:48:00Z"/>
                <w:rFonts w:ascii="Times New Roman" w:hAnsi="Times New Roman" w:cs="Times New Roman"/>
                <w:sz w:val="24"/>
                <w:szCs w:val="24"/>
                <w:rPrChange w:id="1769" w:author="Amuthu Pandian P" w:date="2023-11-16T11:48:00Z">
                  <w:rPr>
                    <w:del w:id="1770" w:author="Amuthu Pandian P" w:date="2023-11-16T11:48:00Z"/>
                    <w:rFonts w:ascii="Times New Roman" w:hAnsi="Times New Roman" w:cs="Times New Roman"/>
                    <w:sz w:val="24"/>
                    <w:szCs w:val="24"/>
                  </w:rPr>
                </w:rPrChange>
              </w:rPr>
              <w:pPrChange w:id="1771" w:author="Amuthu Pandian P" w:date="2023-11-16T11:48:00Z">
                <w:pPr>
                  <w:spacing w:line="360" w:lineRule="auto"/>
                  <w:jc w:val="both"/>
                </w:pPr>
              </w:pPrChange>
            </w:pPr>
            <w:del w:id="1772" w:author="Amuthu Pandian P" w:date="2023-11-16T11:48:00Z">
              <w:r w:rsidRPr="003E40D4" w:rsidDel="003E40D4">
                <w:rPr>
                  <w:rFonts w:ascii="Times New Roman" w:hAnsi="Times New Roman" w:cs="Times New Roman"/>
                  <w:sz w:val="24"/>
                  <w:szCs w:val="24"/>
                  <w:rPrChange w:id="1773" w:author="Amuthu Pandian P" w:date="2023-11-16T11:48:00Z">
                    <w:rPr>
                      <w:rFonts w:ascii="Times New Roman" w:hAnsi="Times New Roman" w:cs="Times New Roman"/>
                      <w:sz w:val="24"/>
                      <w:szCs w:val="24"/>
                    </w:rPr>
                  </w:rPrChange>
                </w:rPr>
                <w:delText>Industrial Engineer, Researcher</w:delText>
              </w:r>
              <w:r w:rsidR="00A5079D" w:rsidRPr="003E40D4" w:rsidDel="003E40D4">
                <w:rPr>
                  <w:rFonts w:ascii="Times New Roman" w:hAnsi="Times New Roman" w:cs="Times New Roman"/>
                  <w:sz w:val="24"/>
                  <w:szCs w:val="24"/>
                  <w:rPrChange w:id="1774" w:author="Amuthu Pandian P" w:date="2023-11-16T11:48:00Z">
                    <w:rPr>
                      <w:rFonts w:ascii="Times New Roman" w:hAnsi="Times New Roman" w:cs="Times New Roman"/>
                      <w:sz w:val="24"/>
                      <w:szCs w:val="24"/>
                    </w:rPr>
                  </w:rPrChange>
                </w:rPr>
                <w:delText>, PQR Furniture Industry</w:delText>
              </w:r>
            </w:del>
          </w:p>
        </w:tc>
      </w:tr>
      <w:tr w:rsidR="00C728EA" w:rsidRPr="003E40D4" w:rsidDel="003E40D4" w14:paraId="58939A33" w14:textId="739E0956" w:rsidTr="001A32A5">
        <w:trPr>
          <w:trHeight w:val="884"/>
          <w:del w:id="1775" w:author="Amuthu Pandian P" w:date="2023-11-16T11:48:00Z"/>
        </w:trPr>
        <w:tc>
          <w:tcPr>
            <w:tcW w:w="0" w:type="auto"/>
          </w:tcPr>
          <w:p w14:paraId="7F6E9619" w14:textId="7CDC6186" w:rsidR="006E1CAD" w:rsidRPr="003E40D4" w:rsidDel="003E40D4" w:rsidRDefault="00D07990" w:rsidP="003E40D4">
            <w:pPr>
              <w:jc w:val="center"/>
              <w:rPr>
                <w:del w:id="1776" w:author="Amuthu Pandian P" w:date="2023-11-16T11:48:00Z"/>
                <w:rFonts w:ascii="Times New Roman" w:hAnsi="Times New Roman" w:cs="Times New Roman"/>
                <w:sz w:val="24"/>
                <w:szCs w:val="24"/>
                <w:rPrChange w:id="1777" w:author="Amuthu Pandian P" w:date="2023-11-16T11:48:00Z">
                  <w:rPr>
                    <w:del w:id="1778" w:author="Amuthu Pandian P" w:date="2023-11-16T11:48:00Z"/>
                    <w:rFonts w:ascii="Times New Roman" w:hAnsi="Times New Roman" w:cs="Times New Roman"/>
                    <w:sz w:val="24"/>
                    <w:szCs w:val="24"/>
                  </w:rPr>
                </w:rPrChange>
              </w:rPr>
              <w:pPrChange w:id="1779" w:author="Amuthu Pandian P" w:date="2023-11-16T11:48:00Z">
                <w:pPr>
                  <w:spacing w:line="360" w:lineRule="auto"/>
                  <w:jc w:val="both"/>
                </w:pPr>
              </w:pPrChange>
            </w:pPr>
            <w:del w:id="1780" w:author="Amuthu Pandian P" w:date="2023-11-16T11:48:00Z">
              <w:r w:rsidRPr="003E40D4" w:rsidDel="003E40D4">
                <w:rPr>
                  <w:rFonts w:ascii="Times New Roman" w:hAnsi="Times New Roman" w:cs="Times New Roman"/>
                  <w:sz w:val="24"/>
                  <w:szCs w:val="24"/>
                  <w:rPrChange w:id="1781" w:author="Amuthu Pandian P" w:date="2023-11-16T11:48:00Z">
                    <w:rPr>
                      <w:rFonts w:ascii="Times New Roman" w:hAnsi="Times New Roman" w:cs="Times New Roman"/>
                      <w:sz w:val="24"/>
                      <w:szCs w:val="24"/>
                    </w:rPr>
                  </w:rPrChange>
                </w:rPr>
                <w:delText>2</w:delText>
              </w:r>
            </w:del>
          </w:p>
        </w:tc>
        <w:tc>
          <w:tcPr>
            <w:tcW w:w="0" w:type="auto"/>
          </w:tcPr>
          <w:p w14:paraId="50812F59" w14:textId="7A296459" w:rsidR="006E1CAD" w:rsidRPr="003E40D4" w:rsidDel="003E40D4" w:rsidRDefault="00D07990" w:rsidP="003E40D4">
            <w:pPr>
              <w:jc w:val="center"/>
              <w:rPr>
                <w:del w:id="1782" w:author="Amuthu Pandian P" w:date="2023-11-16T11:48:00Z"/>
                <w:rFonts w:ascii="Times New Roman" w:hAnsi="Times New Roman" w:cs="Times New Roman"/>
                <w:sz w:val="24"/>
                <w:szCs w:val="24"/>
                <w:rPrChange w:id="1783" w:author="Amuthu Pandian P" w:date="2023-11-16T11:48:00Z">
                  <w:rPr>
                    <w:del w:id="1784" w:author="Amuthu Pandian P" w:date="2023-11-16T11:48:00Z"/>
                    <w:rFonts w:ascii="Times New Roman" w:hAnsi="Times New Roman" w:cs="Times New Roman"/>
                    <w:sz w:val="24"/>
                    <w:szCs w:val="24"/>
                  </w:rPr>
                </w:rPrChange>
              </w:rPr>
              <w:pPrChange w:id="1785" w:author="Amuthu Pandian P" w:date="2023-11-16T11:48:00Z">
                <w:pPr>
                  <w:spacing w:line="360" w:lineRule="auto"/>
                  <w:jc w:val="both"/>
                </w:pPr>
              </w:pPrChange>
            </w:pPr>
            <w:del w:id="1786" w:author="Amuthu Pandian P" w:date="2023-11-16T11:48:00Z">
              <w:r w:rsidRPr="003E40D4" w:rsidDel="003E40D4">
                <w:rPr>
                  <w:rFonts w:ascii="Times New Roman" w:hAnsi="Times New Roman" w:cs="Times New Roman"/>
                  <w:sz w:val="24"/>
                  <w:szCs w:val="24"/>
                  <w:rPrChange w:id="1787" w:author="Amuthu Pandian P" w:date="2023-11-16T11:48:00Z">
                    <w:rPr>
                      <w:rFonts w:ascii="Times New Roman" w:hAnsi="Times New Roman" w:cs="Times New Roman"/>
                      <w:sz w:val="24"/>
                      <w:szCs w:val="24"/>
                    </w:rPr>
                  </w:rPrChange>
                </w:rPr>
                <w:delText>Large</w:delText>
              </w:r>
            </w:del>
          </w:p>
        </w:tc>
        <w:tc>
          <w:tcPr>
            <w:tcW w:w="0" w:type="auto"/>
          </w:tcPr>
          <w:p w14:paraId="07024353" w14:textId="6E57A324" w:rsidR="006E1CAD" w:rsidRPr="003E40D4" w:rsidDel="003E40D4" w:rsidRDefault="00D07990" w:rsidP="003E40D4">
            <w:pPr>
              <w:jc w:val="center"/>
              <w:rPr>
                <w:del w:id="1788" w:author="Amuthu Pandian P" w:date="2023-11-16T11:48:00Z"/>
                <w:rFonts w:ascii="Times New Roman" w:hAnsi="Times New Roman" w:cs="Times New Roman"/>
                <w:sz w:val="24"/>
                <w:szCs w:val="24"/>
                <w:rPrChange w:id="1789" w:author="Amuthu Pandian P" w:date="2023-11-16T11:48:00Z">
                  <w:rPr>
                    <w:del w:id="1790" w:author="Amuthu Pandian P" w:date="2023-11-16T11:48:00Z"/>
                    <w:rFonts w:ascii="Times New Roman" w:hAnsi="Times New Roman" w:cs="Times New Roman"/>
                    <w:sz w:val="24"/>
                    <w:szCs w:val="24"/>
                  </w:rPr>
                </w:rPrChange>
              </w:rPr>
              <w:pPrChange w:id="1791" w:author="Amuthu Pandian P" w:date="2023-11-16T11:48:00Z">
                <w:pPr>
                  <w:spacing w:line="360" w:lineRule="auto"/>
                  <w:jc w:val="both"/>
                </w:pPr>
              </w:pPrChange>
            </w:pPr>
            <w:del w:id="1792" w:author="Amuthu Pandian P" w:date="2023-11-16T11:48:00Z">
              <w:r w:rsidRPr="003E40D4" w:rsidDel="003E40D4">
                <w:rPr>
                  <w:rFonts w:ascii="Times New Roman" w:hAnsi="Times New Roman" w:cs="Times New Roman"/>
                  <w:sz w:val="24"/>
                  <w:szCs w:val="24"/>
                  <w:rPrChange w:id="1793" w:author="Amuthu Pandian P" w:date="2023-11-16T11:48:00Z">
                    <w:rPr>
                      <w:rFonts w:ascii="Times New Roman" w:hAnsi="Times New Roman" w:cs="Times New Roman"/>
                      <w:sz w:val="24"/>
                      <w:szCs w:val="24"/>
                    </w:rPr>
                  </w:rPrChange>
                </w:rPr>
                <w:delText>12 years</w:delText>
              </w:r>
            </w:del>
          </w:p>
        </w:tc>
        <w:tc>
          <w:tcPr>
            <w:tcW w:w="0" w:type="auto"/>
          </w:tcPr>
          <w:p w14:paraId="7CDD8065" w14:textId="4A2B2101" w:rsidR="006E1CAD" w:rsidRPr="003E40D4" w:rsidDel="003E40D4" w:rsidRDefault="00D07990" w:rsidP="003E40D4">
            <w:pPr>
              <w:jc w:val="center"/>
              <w:rPr>
                <w:del w:id="1794" w:author="Amuthu Pandian P" w:date="2023-11-16T11:48:00Z"/>
                <w:rFonts w:ascii="Times New Roman" w:hAnsi="Times New Roman" w:cs="Times New Roman"/>
                <w:sz w:val="24"/>
                <w:szCs w:val="24"/>
                <w:rPrChange w:id="1795" w:author="Amuthu Pandian P" w:date="2023-11-16T11:48:00Z">
                  <w:rPr>
                    <w:del w:id="1796" w:author="Amuthu Pandian P" w:date="2023-11-16T11:48:00Z"/>
                    <w:rFonts w:ascii="Times New Roman" w:hAnsi="Times New Roman" w:cs="Times New Roman"/>
                    <w:sz w:val="24"/>
                    <w:szCs w:val="24"/>
                  </w:rPr>
                </w:rPrChange>
              </w:rPr>
              <w:pPrChange w:id="1797" w:author="Amuthu Pandian P" w:date="2023-11-16T11:48:00Z">
                <w:pPr>
                  <w:spacing w:line="360" w:lineRule="auto"/>
                  <w:jc w:val="both"/>
                </w:pPr>
              </w:pPrChange>
            </w:pPr>
            <w:del w:id="1798" w:author="Amuthu Pandian P" w:date="2023-11-16T11:48:00Z">
              <w:r w:rsidRPr="003E40D4" w:rsidDel="003E40D4">
                <w:rPr>
                  <w:rFonts w:ascii="Times New Roman" w:hAnsi="Times New Roman" w:cs="Times New Roman"/>
                  <w:sz w:val="24"/>
                  <w:szCs w:val="24"/>
                  <w:rPrChange w:id="1799" w:author="Amuthu Pandian P" w:date="2023-11-16T11:48:00Z">
                    <w:rPr>
                      <w:rFonts w:ascii="Times New Roman" w:hAnsi="Times New Roman" w:cs="Times New Roman"/>
                      <w:sz w:val="24"/>
                      <w:szCs w:val="24"/>
                    </w:rPr>
                  </w:rPrChange>
                </w:rPr>
                <w:delText>Vice president, Lean Manufacturing department</w:delText>
              </w:r>
              <w:r w:rsidR="004D6566" w:rsidRPr="003E40D4" w:rsidDel="003E40D4">
                <w:rPr>
                  <w:rFonts w:ascii="Times New Roman" w:hAnsi="Times New Roman" w:cs="Times New Roman"/>
                  <w:sz w:val="24"/>
                  <w:szCs w:val="24"/>
                  <w:rPrChange w:id="1800" w:author="Amuthu Pandian P" w:date="2023-11-16T11:48:00Z">
                    <w:rPr>
                      <w:rFonts w:ascii="Times New Roman" w:hAnsi="Times New Roman" w:cs="Times New Roman"/>
                      <w:sz w:val="24"/>
                      <w:szCs w:val="24"/>
                    </w:rPr>
                  </w:rPrChange>
                </w:rPr>
                <w:delText xml:space="preserve">, PQR Furniture Industry </w:delText>
              </w:r>
            </w:del>
          </w:p>
        </w:tc>
      </w:tr>
      <w:tr w:rsidR="00C728EA" w:rsidRPr="003E40D4" w:rsidDel="003E40D4" w14:paraId="5E9D5519" w14:textId="07505479" w:rsidTr="001A32A5">
        <w:trPr>
          <w:trHeight w:val="434"/>
          <w:del w:id="1801" w:author="Amuthu Pandian P" w:date="2023-11-16T11:48:00Z"/>
        </w:trPr>
        <w:tc>
          <w:tcPr>
            <w:tcW w:w="0" w:type="auto"/>
          </w:tcPr>
          <w:p w14:paraId="318F8BF1" w14:textId="772AC0FD" w:rsidR="006E1CAD" w:rsidRPr="003E40D4" w:rsidDel="003E40D4" w:rsidRDefault="00D07990" w:rsidP="003E40D4">
            <w:pPr>
              <w:jc w:val="center"/>
              <w:rPr>
                <w:del w:id="1802" w:author="Amuthu Pandian P" w:date="2023-11-16T11:48:00Z"/>
                <w:rFonts w:ascii="Times New Roman" w:hAnsi="Times New Roman" w:cs="Times New Roman"/>
                <w:sz w:val="24"/>
                <w:szCs w:val="24"/>
                <w:rPrChange w:id="1803" w:author="Amuthu Pandian P" w:date="2023-11-16T11:48:00Z">
                  <w:rPr>
                    <w:del w:id="1804" w:author="Amuthu Pandian P" w:date="2023-11-16T11:48:00Z"/>
                    <w:rFonts w:ascii="Times New Roman" w:hAnsi="Times New Roman" w:cs="Times New Roman"/>
                    <w:sz w:val="24"/>
                    <w:szCs w:val="24"/>
                  </w:rPr>
                </w:rPrChange>
              </w:rPr>
              <w:pPrChange w:id="1805" w:author="Amuthu Pandian P" w:date="2023-11-16T11:48:00Z">
                <w:pPr>
                  <w:spacing w:line="360" w:lineRule="auto"/>
                  <w:jc w:val="both"/>
                </w:pPr>
              </w:pPrChange>
            </w:pPr>
            <w:del w:id="1806" w:author="Amuthu Pandian P" w:date="2023-11-16T11:48:00Z">
              <w:r w:rsidRPr="003E40D4" w:rsidDel="003E40D4">
                <w:rPr>
                  <w:rFonts w:ascii="Times New Roman" w:hAnsi="Times New Roman" w:cs="Times New Roman"/>
                  <w:sz w:val="24"/>
                  <w:szCs w:val="24"/>
                  <w:rPrChange w:id="1807" w:author="Amuthu Pandian P" w:date="2023-11-16T11:48:00Z">
                    <w:rPr>
                      <w:rFonts w:ascii="Times New Roman" w:hAnsi="Times New Roman" w:cs="Times New Roman"/>
                      <w:sz w:val="24"/>
                      <w:szCs w:val="24"/>
                    </w:rPr>
                  </w:rPrChange>
                </w:rPr>
                <w:delText>3</w:delText>
              </w:r>
            </w:del>
          </w:p>
        </w:tc>
        <w:tc>
          <w:tcPr>
            <w:tcW w:w="0" w:type="auto"/>
          </w:tcPr>
          <w:p w14:paraId="6AF8683A" w14:textId="67783C13" w:rsidR="006E1CAD" w:rsidRPr="003E40D4" w:rsidDel="003E40D4" w:rsidRDefault="00D07990" w:rsidP="003E40D4">
            <w:pPr>
              <w:jc w:val="center"/>
              <w:rPr>
                <w:del w:id="1808" w:author="Amuthu Pandian P" w:date="2023-11-16T11:48:00Z"/>
                <w:rFonts w:ascii="Times New Roman" w:hAnsi="Times New Roman" w:cs="Times New Roman"/>
                <w:sz w:val="24"/>
                <w:szCs w:val="24"/>
                <w:rPrChange w:id="1809" w:author="Amuthu Pandian P" w:date="2023-11-16T11:48:00Z">
                  <w:rPr>
                    <w:del w:id="1810" w:author="Amuthu Pandian P" w:date="2023-11-16T11:48:00Z"/>
                    <w:rFonts w:ascii="Times New Roman" w:hAnsi="Times New Roman" w:cs="Times New Roman"/>
                    <w:sz w:val="24"/>
                    <w:szCs w:val="24"/>
                  </w:rPr>
                </w:rPrChange>
              </w:rPr>
              <w:pPrChange w:id="1811" w:author="Amuthu Pandian P" w:date="2023-11-16T11:48:00Z">
                <w:pPr>
                  <w:spacing w:line="360" w:lineRule="auto"/>
                  <w:jc w:val="both"/>
                </w:pPr>
              </w:pPrChange>
            </w:pPr>
            <w:del w:id="1812" w:author="Amuthu Pandian P" w:date="2023-11-16T11:48:00Z">
              <w:r w:rsidRPr="003E40D4" w:rsidDel="003E40D4">
                <w:rPr>
                  <w:rFonts w:ascii="Times New Roman" w:hAnsi="Times New Roman" w:cs="Times New Roman"/>
                  <w:sz w:val="24"/>
                  <w:szCs w:val="24"/>
                  <w:rPrChange w:id="1813" w:author="Amuthu Pandian P" w:date="2023-11-16T11:48:00Z">
                    <w:rPr>
                      <w:rFonts w:ascii="Times New Roman" w:hAnsi="Times New Roman" w:cs="Times New Roman"/>
                      <w:sz w:val="24"/>
                      <w:szCs w:val="24"/>
                    </w:rPr>
                  </w:rPrChange>
                </w:rPr>
                <w:delText>Large</w:delText>
              </w:r>
            </w:del>
          </w:p>
        </w:tc>
        <w:tc>
          <w:tcPr>
            <w:tcW w:w="0" w:type="auto"/>
          </w:tcPr>
          <w:p w14:paraId="56C36471" w14:textId="0FAD6F21" w:rsidR="006E1CAD" w:rsidRPr="003E40D4" w:rsidDel="003E40D4" w:rsidRDefault="00D07990" w:rsidP="003E40D4">
            <w:pPr>
              <w:jc w:val="center"/>
              <w:rPr>
                <w:del w:id="1814" w:author="Amuthu Pandian P" w:date="2023-11-16T11:48:00Z"/>
                <w:rFonts w:ascii="Times New Roman" w:hAnsi="Times New Roman" w:cs="Times New Roman"/>
                <w:sz w:val="24"/>
                <w:szCs w:val="24"/>
                <w:rPrChange w:id="1815" w:author="Amuthu Pandian P" w:date="2023-11-16T11:48:00Z">
                  <w:rPr>
                    <w:del w:id="1816" w:author="Amuthu Pandian P" w:date="2023-11-16T11:48:00Z"/>
                    <w:rFonts w:ascii="Times New Roman" w:hAnsi="Times New Roman" w:cs="Times New Roman"/>
                    <w:sz w:val="24"/>
                    <w:szCs w:val="24"/>
                  </w:rPr>
                </w:rPrChange>
              </w:rPr>
              <w:pPrChange w:id="1817" w:author="Amuthu Pandian P" w:date="2023-11-16T11:48:00Z">
                <w:pPr>
                  <w:spacing w:line="360" w:lineRule="auto"/>
                  <w:jc w:val="both"/>
                </w:pPr>
              </w:pPrChange>
            </w:pPr>
            <w:del w:id="1818" w:author="Amuthu Pandian P" w:date="2023-11-16T11:48:00Z">
              <w:r w:rsidRPr="003E40D4" w:rsidDel="003E40D4">
                <w:rPr>
                  <w:rFonts w:ascii="Times New Roman" w:hAnsi="Times New Roman" w:cs="Times New Roman"/>
                  <w:sz w:val="24"/>
                  <w:szCs w:val="24"/>
                  <w:rPrChange w:id="1819" w:author="Amuthu Pandian P" w:date="2023-11-16T11:48:00Z">
                    <w:rPr>
                      <w:rFonts w:ascii="Times New Roman" w:hAnsi="Times New Roman" w:cs="Times New Roman"/>
                      <w:sz w:val="24"/>
                      <w:szCs w:val="24"/>
                    </w:rPr>
                  </w:rPrChange>
                </w:rPr>
                <w:delText>15 years</w:delText>
              </w:r>
            </w:del>
          </w:p>
        </w:tc>
        <w:tc>
          <w:tcPr>
            <w:tcW w:w="0" w:type="auto"/>
          </w:tcPr>
          <w:p w14:paraId="20F12822" w14:textId="0EB9C1E6" w:rsidR="006E1CAD" w:rsidRPr="003E40D4" w:rsidDel="003E40D4" w:rsidRDefault="00D07990" w:rsidP="003E40D4">
            <w:pPr>
              <w:jc w:val="center"/>
              <w:rPr>
                <w:del w:id="1820" w:author="Amuthu Pandian P" w:date="2023-11-16T11:48:00Z"/>
                <w:rFonts w:ascii="Times New Roman" w:hAnsi="Times New Roman" w:cs="Times New Roman"/>
                <w:sz w:val="24"/>
                <w:szCs w:val="24"/>
                <w:rPrChange w:id="1821" w:author="Amuthu Pandian P" w:date="2023-11-16T11:48:00Z">
                  <w:rPr>
                    <w:del w:id="1822" w:author="Amuthu Pandian P" w:date="2023-11-16T11:48:00Z"/>
                    <w:rFonts w:ascii="Times New Roman" w:hAnsi="Times New Roman" w:cs="Times New Roman"/>
                    <w:sz w:val="24"/>
                    <w:szCs w:val="24"/>
                  </w:rPr>
                </w:rPrChange>
              </w:rPr>
              <w:pPrChange w:id="1823" w:author="Amuthu Pandian P" w:date="2023-11-16T11:48:00Z">
                <w:pPr>
                  <w:spacing w:line="360" w:lineRule="auto"/>
                  <w:jc w:val="both"/>
                </w:pPr>
              </w:pPrChange>
            </w:pPr>
            <w:del w:id="1824" w:author="Amuthu Pandian P" w:date="2023-11-16T11:48:00Z">
              <w:r w:rsidRPr="003E40D4" w:rsidDel="003E40D4">
                <w:rPr>
                  <w:rFonts w:ascii="Times New Roman" w:hAnsi="Times New Roman" w:cs="Times New Roman"/>
                  <w:sz w:val="24"/>
                  <w:szCs w:val="24"/>
                  <w:rPrChange w:id="1825" w:author="Amuthu Pandian P" w:date="2023-11-16T11:48:00Z">
                    <w:rPr>
                      <w:rFonts w:ascii="Times New Roman" w:hAnsi="Times New Roman" w:cs="Times New Roman"/>
                      <w:sz w:val="24"/>
                      <w:szCs w:val="24"/>
                    </w:rPr>
                  </w:rPrChange>
                </w:rPr>
                <w:delText>Manufacturing Director</w:delText>
              </w:r>
              <w:r w:rsidR="004D6566" w:rsidRPr="003E40D4" w:rsidDel="003E40D4">
                <w:rPr>
                  <w:rFonts w:ascii="Times New Roman" w:hAnsi="Times New Roman" w:cs="Times New Roman"/>
                  <w:sz w:val="24"/>
                  <w:szCs w:val="24"/>
                  <w:rPrChange w:id="1826" w:author="Amuthu Pandian P" w:date="2023-11-16T11:48:00Z">
                    <w:rPr>
                      <w:rFonts w:ascii="Times New Roman" w:hAnsi="Times New Roman" w:cs="Times New Roman"/>
                      <w:sz w:val="24"/>
                      <w:szCs w:val="24"/>
                    </w:rPr>
                  </w:rPrChange>
                </w:rPr>
                <w:delText>, XYZ Furniture Industry</w:delText>
              </w:r>
            </w:del>
          </w:p>
        </w:tc>
      </w:tr>
      <w:tr w:rsidR="00C728EA" w:rsidRPr="003E40D4" w:rsidDel="003E40D4" w14:paraId="1B74B1AF" w14:textId="78FC2522" w:rsidTr="001A32A5">
        <w:trPr>
          <w:trHeight w:val="427"/>
          <w:del w:id="1827" w:author="Amuthu Pandian P" w:date="2023-11-16T11:48:00Z"/>
        </w:trPr>
        <w:tc>
          <w:tcPr>
            <w:tcW w:w="0" w:type="auto"/>
          </w:tcPr>
          <w:p w14:paraId="54D69B7D" w14:textId="40ABAD01" w:rsidR="006E1CAD" w:rsidRPr="003E40D4" w:rsidDel="003E40D4" w:rsidRDefault="00D07990" w:rsidP="003E40D4">
            <w:pPr>
              <w:jc w:val="center"/>
              <w:rPr>
                <w:del w:id="1828" w:author="Amuthu Pandian P" w:date="2023-11-16T11:48:00Z"/>
                <w:rFonts w:ascii="Times New Roman" w:hAnsi="Times New Roman" w:cs="Times New Roman"/>
                <w:sz w:val="24"/>
                <w:szCs w:val="24"/>
                <w:rPrChange w:id="1829" w:author="Amuthu Pandian P" w:date="2023-11-16T11:48:00Z">
                  <w:rPr>
                    <w:del w:id="1830" w:author="Amuthu Pandian P" w:date="2023-11-16T11:48:00Z"/>
                    <w:rFonts w:ascii="Times New Roman" w:hAnsi="Times New Roman" w:cs="Times New Roman"/>
                    <w:sz w:val="24"/>
                    <w:szCs w:val="24"/>
                  </w:rPr>
                </w:rPrChange>
              </w:rPr>
              <w:pPrChange w:id="1831" w:author="Amuthu Pandian P" w:date="2023-11-16T11:48:00Z">
                <w:pPr>
                  <w:spacing w:line="360" w:lineRule="auto"/>
                  <w:jc w:val="both"/>
                </w:pPr>
              </w:pPrChange>
            </w:pPr>
            <w:del w:id="1832" w:author="Amuthu Pandian P" w:date="2023-11-16T11:48:00Z">
              <w:r w:rsidRPr="003E40D4" w:rsidDel="003E40D4">
                <w:rPr>
                  <w:rFonts w:ascii="Times New Roman" w:hAnsi="Times New Roman" w:cs="Times New Roman"/>
                  <w:sz w:val="24"/>
                  <w:szCs w:val="24"/>
                  <w:rPrChange w:id="1833" w:author="Amuthu Pandian P" w:date="2023-11-16T11:48:00Z">
                    <w:rPr>
                      <w:rFonts w:ascii="Times New Roman" w:hAnsi="Times New Roman" w:cs="Times New Roman"/>
                      <w:sz w:val="24"/>
                      <w:szCs w:val="24"/>
                    </w:rPr>
                  </w:rPrChange>
                </w:rPr>
                <w:delText>4</w:delText>
              </w:r>
            </w:del>
          </w:p>
        </w:tc>
        <w:tc>
          <w:tcPr>
            <w:tcW w:w="0" w:type="auto"/>
          </w:tcPr>
          <w:p w14:paraId="4817EA78" w14:textId="7725FC7B" w:rsidR="006E1CAD" w:rsidRPr="003E40D4" w:rsidDel="003E40D4" w:rsidRDefault="00D07990" w:rsidP="003E40D4">
            <w:pPr>
              <w:jc w:val="center"/>
              <w:rPr>
                <w:del w:id="1834" w:author="Amuthu Pandian P" w:date="2023-11-16T11:48:00Z"/>
                <w:rFonts w:ascii="Times New Roman" w:hAnsi="Times New Roman" w:cs="Times New Roman"/>
                <w:sz w:val="24"/>
                <w:szCs w:val="24"/>
                <w:rPrChange w:id="1835" w:author="Amuthu Pandian P" w:date="2023-11-16T11:48:00Z">
                  <w:rPr>
                    <w:del w:id="1836" w:author="Amuthu Pandian P" w:date="2023-11-16T11:48:00Z"/>
                    <w:rFonts w:ascii="Times New Roman" w:hAnsi="Times New Roman" w:cs="Times New Roman"/>
                    <w:sz w:val="24"/>
                    <w:szCs w:val="24"/>
                  </w:rPr>
                </w:rPrChange>
              </w:rPr>
              <w:pPrChange w:id="1837" w:author="Amuthu Pandian P" w:date="2023-11-16T11:48:00Z">
                <w:pPr>
                  <w:spacing w:line="360" w:lineRule="auto"/>
                  <w:jc w:val="both"/>
                </w:pPr>
              </w:pPrChange>
            </w:pPr>
            <w:del w:id="1838" w:author="Amuthu Pandian P" w:date="2023-11-16T11:48:00Z">
              <w:r w:rsidRPr="003E40D4" w:rsidDel="003E40D4">
                <w:rPr>
                  <w:rFonts w:ascii="Times New Roman" w:hAnsi="Times New Roman" w:cs="Times New Roman"/>
                  <w:sz w:val="24"/>
                  <w:szCs w:val="24"/>
                  <w:rPrChange w:id="1839" w:author="Amuthu Pandian P" w:date="2023-11-16T11:48:00Z">
                    <w:rPr>
                      <w:rFonts w:ascii="Times New Roman" w:hAnsi="Times New Roman" w:cs="Times New Roman"/>
                      <w:sz w:val="24"/>
                      <w:szCs w:val="24"/>
                    </w:rPr>
                  </w:rPrChange>
                </w:rPr>
                <w:delText>Medium</w:delText>
              </w:r>
            </w:del>
          </w:p>
        </w:tc>
        <w:tc>
          <w:tcPr>
            <w:tcW w:w="0" w:type="auto"/>
          </w:tcPr>
          <w:p w14:paraId="588AD230" w14:textId="38CD2AAB" w:rsidR="006E1CAD" w:rsidRPr="003E40D4" w:rsidDel="003E40D4" w:rsidRDefault="00D07990" w:rsidP="003E40D4">
            <w:pPr>
              <w:jc w:val="center"/>
              <w:rPr>
                <w:del w:id="1840" w:author="Amuthu Pandian P" w:date="2023-11-16T11:48:00Z"/>
                <w:rFonts w:ascii="Times New Roman" w:hAnsi="Times New Roman" w:cs="Times New Roman"/>
                <w:sz w:val="24"/>
                <w:szCs w:val="24"/>
                <w:rPrChange w:id="1841" w:author="Amuthu Pandian P" w:date="2023-11-16T11:48:00Z">
                  <w:rPr>
                    <w:del w:id="1842" w:author="Amuthu Pandian P" w:date="2023-11-16T11:48:00Z"/>
                    <w:rFonts w:ascii="Times New Roman" w:hAnsi="Times New Roman" w:cs="Times New Roman"/>
                    <w:sz w:val="24"/>
                    <w:szCs w:val="24"/>
                  </w:rPr>
                </w:rPrChange>
              </w:rPr>
              <w:pPrChange w:id="1843" w:author="Amuthu Pandian P" w:date="2023-11-16T11:48:00Z">
                <w:pPr>
                  <w:spacing w:line="360" w:lineRule="auto"/>
                  <w:jc w:val="both"/>
                </w:pPr>
              </w:pPrChange>
            </w:pPr>
            <w:del w:id="1844" w:author="Amuthu Pandian P" w:date="2023-11-16T11:48:00Z">
              <w:r w:rsidRPr="003E40D4" w:rsidDel="003E40D4">
                <w:rPr>
                  <w:rFonts w:ascii="Times New Roman" w:hAnsi="Times New Roman" w:cs="Times New Roman"/>
                  <w:sz w:val="24"/>
                  <w:szCs w:val="24"/>
                  <w:rPrChange w:id="1845" w:author="Amuthu Pandian P" w:date="2023-11-16T11:48:00Z">
                    <w:rPr>
                      <w:rFonts w:ascii="Times New Roman" w:hAnsi="Times New Roman" w:cs="Times New Roman"/>
                      <w:sz w:val="24"/>
                      <w:szCs w:val="24"/>
                    </w:rPr>
                  </w:rPrChange>
                </w:rPr>
                <w:delText>11 years</w:delText>
              </w:r>
            </w:del>
          </w:p>
        </w:tc>
        <w:tc>
          <w:tcPr>
            <w:tcW w:w="0" w:type="auto"/>
          </w:tcPr>
          <w:p w14:paraId="60AE580C" w14:textId="11F4D781" w:rsidR="006E1CAD" w:rsidRPr="003E40D4" w:rsidDel="003E40D4" w:rsidRDefault="00D07990" w:rsidP="003E40D4">
            <w:pPr>
              <w:jc w:val="center"/>
              <w:rPr>
                <w:del w:id="1846" w:author="Amuthu Pandian P" w:date="2023-11-16T11:48:00Z"/>
                <w:rFonts w:ascii="Times New Roman" w:hAnsi="Times New Roman" w:cs="Times New Roman"/>
                <w:sz w:val="24"/>
                <w:szCs w:val="24"/>
                <w:rPrChange w:id="1847" w:author="Amuthu Pandian P" w:date="2023-11-16T11:48:00Z">
                  <w:rPr>
                    <w:del w:id="1848" w:author="Amuthu Pandian P" w:date="2023-11-16T11:48:00Z"/>
                    <w:rFonts w:ascii="Times New Roman" w:hAnsi="Times New Roman" w:cs="Times New Roman"/>
                    <w:sz w:val="24"/>
                    <w:szCs w:val="24"/>
                  </w:rPr>
                </w:rPrChange>
              </w:rPr>
              <w:pPrChange w:id="1849" w:author="Amuthu Pandian P" w:date="2023-11-16T11:48:00Z">
                <w:pPr>
                  <w:spacing w:line="360" w:lineRule="auto"/>
                  <w:jc w:val="both"/>
                </w:pPr>
              </w:pPrChange>
            </w:pPr>
            <w:del w:id="1850" w:author="Amuthu Pandian P" w:date="2023-11-16T11:48:00Z">
              <w:r w:rsidRPr="003E40D4" w:rsidDel="003E40D4">
                <w:rPr>
                  <w:rFonts w:ascii="Times New Roman" w:hAnsi="Times New Roman" w:cs="Times New Roman"/>
                  <w:sz w:val="24"/>
                  <w:szCs w:val="24"/>
                  <w:rPrChange w:id="1851" w:author="Amuthu Pandian P" w:date="2023-11-16T11:48:00Z">
                    <w:rPr>
                      <w:rFonts w:ascii="Times New Roman" w:hAnsi="Times New Roman" w:cs="Times New Roman"/>
                      <w:sz w:val="24"/>
                      <w:szCs w:val="24"/>
                    </w:rPr>
                  </w:rPrChange>
                </w:rPr>
                <w:delText>Manager</w:delText>
              </w:r>
              <w:r w:rsidR="00C728EA" w:rsidRPr="003E40D4" w:rsidDel="003E40D4">
                <w:rPr>
                  <w:rFonts w:ascii="Times New Roman" w:hAnsi="Times New Roman" w:cs="Times New Roman"/>
                  <w:sz w:val="24"/>
                  <w:szCs w:val="24"/>
                  <w:rPrChange w:id="1852" w:author="Amuthu Pandian P" w:date="2023-11-16T11:48:00Z">
                    <w:rPr>
                      <w:rFonts w:ascii="Times New Roman" w:hAnsi="Times New Roman" w:cs="Times New Roman"/>
                      <w:sz w:val="24"/>
                      <w:szCs w:val="24"/>
                    </w:rPr>
                  </w:rPrChange>
                </w:rPr>
                <w:delText>, ABC Manufacturing Industry</w:delText>
              </w:r>
            </w:del>
          </w:p>
        </w:tc>
      </w:tr>
      <w:tr w:rsidR="00C728EA" w:rsidRPr="003E40D4" w:rsidDel="003E40D4" w14:paraId="6E05D1E4" w14:textId="26DB2F30" w:rsidTr="001A32A5">
        <w:trPr>
          <w:trHeight w:val="419"/>
          <w:del w:id="1853" w:author="Amuthu Pandian P" w:date="2023-11-16T11:48:00Z"/>
        </w:trPr>
        <w:tc>
          <w:tcPr>
            <w:tcW w:w="0" w:type="auto"/>
          </w:tcPr>
          <w:p w14:paraId="66D13A93" w14:textId="616674B5" w:rsidR="006E1CAD" w:rsidRPr="003E40D4" w:rsidDel="003E40D4" w:rsidRDefault="00D07990" w:rsidP="003E40D4">
            <w:pPr>
              <w:jc w:val="center"/>
              <w:rPr>
                <w:del w:id="1854" w:author="Amuthu Pandian P" w:date="2023-11-16T11:48:00Z"/>
                <w:rFonts w:ascii="Times New Roman" w:hAnsi="Times New Roman" w:cs="Times New Roman"/>
                <w:sz w:val="24"/>
                <w:szCs w:val="24"/>
                <w:rPrChange w:id="1855" w:author="Amuthu Pandian P" w:date="2023-11-16T11:48:00Z">
                  <w:rPr>
                    <w:del w:id="1856" w:author="Amuthu Pandian P" w:date="2023-11-16T11:48:00Z"/>
                    <w:rFonts w:ascii="Times New Roman" w:hAnsi="Times New Roman" w:cs="Times New Roman"/>
                    <w:sz w:val="24"/>
                    <w:szCs w:val="24"/>
                  </w:rPr>
                </w:rPrChange>
              </w:rPr>
              <w:pPrChange w:id="1857" w:author="Amuthu Pandian P" w:date="2023-11-16T11:48:00Z">
                <w:pPr>
                  <w:spacing w:line="360" w:lineRule="auto"/>
                  <w:jc w:val="both"/>
                </w:pPr>
              </w:pPrChange>
            </w:pPr>
            <w:del w:id="1858" w:author="Amuthu Pandian P" w:date="2023-11-16T11:48:00Z">
              <w:r w:rsidRPr="003E40D4" w:rsidDel="003E40D4">
                <w:rPr>
                  <w:rFonts w:ascii="Times New Roman" w:hAnsi="Times New Roman" w:cs="Times New Roman"/>
                  <w:sz w:val="24"/>
                  <w:szCs w:val="24"/>
                  <w:rPrChange w:id="1859" w:author="Amuthu Pandian P" w:date="2023-11-16T11:48:00Z">
                    <w:rPr>
                      <w:rFonts w:ascii="Times New Roman" w:hAnsi="Times New Roman" w:cs="Times New Roman"/>
                      <w:sz w:val="24"/>
                      <w:szCs w:val="24"/>
                    </w:rPr>
                  </w:rPrChange>
                </w:rPr>
                <w:delText>5</w:delText>
              </w:r>
            </w:del>
          </w:p>
        </w:tc>
        <w:tc>
          <w:tcPr>
            <w:tcW w:w="0" w:type="auto"/>
          </w:tcPr>
          <w:p w14:paraId="03C0F57E" w14:textId="12690E3C" w:rsidR="006E1CAD" w:rsidRPr="003E40D4" w:rsidDel="003E40D4" w:rsidRDefault="00D07990" w:rsidP="003E40D4">
            <w:pPr>
              <w:jc w:val="center"/>
              <w:rPr>
                <w:del w:id="1860" w:author="Amuthu Pandian P" w:date="2023-11-16T11:48:00Z"/>
                <w:rFonts w:ascii="Times New Roman" w:hAnsi="Times New Roman" w:cs="Times New Roman"/>
                <w:sz w:val="24"/>
                <w:szCs w:val="24"/>
                <w:rPrChange w:id="1861" w:author="Amuthu Pandian P" w:date="2023-11-16T11:48:00Z">
                  <w:rPr>
                    <w:del w:id="1862" w:author="Amuthu Pandian P" w:date="2023-11-16T11:48:00Z"/>
                    <w:rFonts w:ascii="Times New Roman" w:hAnsi="Times New Roman" w:cs="Times New Roman"/>
                    <w:sz w:val="24"/>
                    <w:szCs w:val="24"/>
                  </w:rPr>
                </w:rPrChange>
              </w:rPr>
              <w:pPrChange w:id="1863" w:author="Amuthu Pandian P" w:date="2023-11-16T11:48:00Z">
                <w:pPr>
                  <w:spacing w:line="360" w:lineRule="auto"/>
                  <w:jc w:val="both"/>
                </w:pPr>
              </w:pPrChange>
            </w:pPr>
            <w:del w:id="1864" w:author="Amuthu Pandian P" w:date="2023-11-16T11:48:00Z">
              <w:r w:rsidRPr="003E40D4" w:rsidDel="003E40D4">
                <w:rPr>
                  <w:rFonts w:ascii="Times New Roman" w:hAnsi="Times New Roman" w:cs="Times New Roman"/>
                  <w:sz w:val="24"/>
                  <w:szCs w:val="24"/>
                  <w:rPrChange w:id="1865" w:author="Amuthu Pandian P" w:date="2023-11-16T11:48:00Z">
                    <w:rPr>
                      <w:rFonts w:ascii="Times New Roman" w:hAnsi="Times New Roman" w:cs="Times New Roman"/>
                      <w:sz w:val="24"/>
                      <w:szCs w:val="24"/>
                    </w:rPr>
                  </w:rPrChange>
                </w:rPr>
                <w:delText>Small</w:delText>
              </w:r>
            </w:del>
          </w:p>
        </w:tc>
        <w:tc>
          <w:tcPr>
            <w:tcW w:w="0" w:type="auto"/>
          </w:tcPr>
          <w:p w14:paraId="1C969F51" w14:textId="23DC2E64" w:rsidR="006E1CAD" w:rsidRPr="003E40D4" w:rsidDel="003E40D4" w:rsidRDefault="00D07990" w:rsidP="003E40D4">
            <w:pPr>
              <w:jc w:val="center"/>
              <w:rPr>
                <w:del w:id="1866" w:author="Amuthu Pandian P" w:date="2023-11-16T11:48:00Z"/>
                <w:rFonts w:ascii="Times New Roman" w:hAnsi="Times New Roman" w:cs="Times New Roman"/>
                <w:sz w:val="24"/>
                <w:szCs w:val="24"/>
                <w:rPrChange w:id="1867" w:author="Amuthu Pandian P" w:date="2023-11-16T11:48:00Z">
                  <w:rPr>
                    <w:del w:id="1868" w:author="Amuthu Pandian P" w:date="2023-11-16T11:48:00Z"/>
                    <w:rFonts w:ascii="Times New Roman" w:hAnsi="Times New Roman" w:cs="Times New Roman"/>
                    <w:sz w:val="24"/>
                    <w:szCs w:val="24"/>
                  </w:rPr>
                </w:rPrChange>
              </w:rPr>
              <w:pPrChange w:id="1869" w:author="Amuthu Pandian P" w:date="2023-11-16T11:48:00Z">
                <w:pPr>
                  <w:spacing w:line="360" w:lineRule="auto"/>
                  <w:jc w:val="both"/>
                </w:pPr>
              </w:pPrChange>
            </w:pPr>
            <w:del w:id="1870" w:author="Amuthu Pandian P" w:date="2023-11-16T11:48:00Z">
              <w:r w:rsidRPr="003E40D4" w:rsidDel="003E40D4">
                <w:rPr>
                  <w:rFonts w:ascii="Times New Roman" w:hAnsi="Times New Roman" w:cs="Times New Roman"/>
                  <w:sz w:val="24"/>
                  <w:szCs w:val="24"/>
                  <w:rPrChange w:id="1871" w:author="Amuthu Pandian P" w:date="2023-11-16T11:48:00Z">
                    <w:rPr>
                      <w:rFonts w:ascii="Times New Roman" w:hAnsi="Times New Roman" w:cs="Times New Roman"/>
                      <w:sz w:val="24"/>
                      <w:szCs w:val="24"/>
                    </w:rPr>
                  </w:rPrChange>
                </w:rPr>
                <w:delText>6 years</w:delText>
              </w:r>
            </w:del>
          </w:p>
        </w:tc>
        <w:tc>
          <w:tcPr>
            <w:tcW w:w="0" w:type="auto"/>
          </w:tcPr>
          <w:p w14:paraId="596AB746" w14:textId="49038391" w:rsidR="006E1CAD" w:rsidRPr="003E40D4" w:rsidDel="003E40D4" w:rsidRDefault="00D07990" w:rsidP="003E40D4">
            <w:pPr>
              <w:jc w:val="center"/>
              <w:rPr>
                <w:del w:id="1872" w:author="Amuthu Pandian P" w:date="2023-11-16T11:48:00Z"/>
                <w:rFonts w:ascii="Times New Roman" w:hAnsi="Times New Roman" w:cs="Times New Roman"/>
                <w:sz w:val="24"/>
                <w:szCs w:val="24"/>
                <w:rPrChange w:id="1873" w:author="Amuthu Pandian P" w:date="2023-11-16T11:48:00Z">
                  <w:rPr>
                    <w:del w:id="1874" w:author="Amuthu Pandian P" w:date="2023-11-16T11:48:00Z"/>
                    <w:rFonts w:ascii="Times New Roman" w:hAnsi="Times New Roman" w:cs="Times New Roman"/>
                    <w:sz w:val="24"/>
                    <w:szCs w:val="24"/>
                  </w:rPr>
                </w:rPrChange>
              </w:rPr>
              <w:pPrChange w:id="1875" w:author="Amuthu Pandian P" w:date="2023-11-16T11:48:00Z">
                <w:pPr>
                  <w:spacing w:line="360" w:lineRule="auto"/>
                  <w:jc w:val="both"/>
                </w:pPr>
              </w:pPrChange>
            </w:pPr>
            <w:del w:id="1876" w:author="Amuthu Pandian P" w:date="2023-11-16T11:48:00Z">
              <w:r w:rsidRPr="003E40D4" w:rsidDel="003E40D4">
                <w:rPr>
                  <w:rFonts w:ascii="Times New Roman" w:hAnsi="Times New Roman" w:cs="Times New Roman"/>
                  <w:sz w:val="24"/>
                  <w:szCs w:val="24"/>
                  <w:rPrChange w:id="1877" w:author="Amuthu Pandian P" w:date="2023-11-16T11:48:00Z">
                    <w:rPr>
                      <w:rFonts w:ascii="Times New Roman" w:hAnsi="Times New Roman" w:cs="Times New Roman"/>
                      <w:sz w:val="24"/>
                      <w:szCs w:val="24"/>
                    </w:rPr>
                  </w:rPrChange>
                </w:rPr>
                <w:delText>Head of procurement</w:delText>
              </w:r>
              <w:r w:rsidR="004D6566" w:rsidRPr="003E40D4" w:rsidDel="003E40D4">
                <w:rPr>
                  <w:rFonts w:ascii="Times New Roman" w:hAnsi="Times New Roman" w:cs="Times New Roman"/>
                  <w:sz w:val="24"/>
                  <w:szCs w:val="24"/>
                  <w:rPrChange w:id="1878" w:author="Amuthu Pandian P" w:date="2023-11-16T11:48:00Z">
                    <w:rPr>
                      <w:rFonts w:ascii="Times New Roman" w:hAnsi="Times New Roman" w:cs="Times New Roman"/>
                      <w:sz w:val="24"/>
                      <w:szCs w:val="24"/>
                    </w:rPr>
                  </w:rPrChange>
                </w:rPr>
                <w:delText>, ABC Manufacturing Industry</w:delText>
              </w:r>
            </w:del>
          </w:p>
        </w:tc>
      </w:tr>
      <w:tr w:rsidR="00C728EA" w:rsidRPr="003E40D4" w:rsidDel="003E40D4" w14:paraId="76A3B672" w14:textId="7CEF9F6D" w:rsidTr="001A32A5">
        <w:trPr>
          <w:trHeight w:val="411"/>
          <w:del w:id="1879" w:author="Amuthu Pandian P" w:date="2023-11-16T11:48:00Z"/>
        </w:trPr>
        <w:tc>
          <w:tcPr>
            <w:tcW w:w="0" w:type="auto"/>
          </w:tcPr>
          <w:p w14:paraId="70521362" w14:textId="4E007028" w:rsidR="006E1CAD" w:rsidRPr="003E40D4" w:rsidDel="003E40D4" w:rsidRDefault="00D07990" w:rsidP="003E40D4">
            <w:pPr>
              <w:jc w:val="center"/>
              <w:rPr>
                <w:del w:id="1880" w:author="Amuthu Pandian P" w:date="2023-11-16T11:48:00Z"/>
                <w:rFonts w:ascii="Times New Roman" w:hAnsi="Times New Roman" w:cs="Times New Roman"/>
                <w:sz w:val="24"/>
                <w:szCs w:val="24"/>
                <w:rPrChange w:id="1881" w:author="Amuthu Pandian P" w:date="2023-11-16T11:48:00Z">
                  <w:rPr>
                    <w:del w:id="1882" w:author="Amuthu Pandian P" w:date="2023-11-16T11:48:00Z"/>
                    <w:rFonts w:ascii="Times New Roman" w:hAnsi="Times New Roman" w:cs="Times New Roman"/>
                    <w:sz w:val="24"/>
                    <w:szCs w:val="24"/>
                  </w:rPr>
                </w:rPrChange>
              </w:rPr>
              <w:pPrChange w:id="1883" w:author="Amuthu Pandian P" w:date="2023-11-16T11:48:00Z">
                <w:pPr>
                  <w:spacing w:line="360" w:lineRule="auto"/>
                  <w:jc w:val="both"/>
                </w:pPr>
              </w:pPrChange>
            </w:pPr>
            <w:del w:id="1884" w:author="Amuthu Pandian P" w:date="2023-11-16T11:48:00Z">
              <w:r w:rsidRPr="003E40D4" w:rsidDel="003E40D4">
                <w:rPr>
                  <w:rFonts w:ascii="Times New Roman" w:hAnsi="Times New Roman" w:cs="Times New Roman"/>
                  <w:sz w:val="24"/>
                  <w:szCs w:val="24"/>
                  <w:rPrChange w:id="1885" w:author="Amuthu Pandian P" w:date="2023-11-16T11:48:00Z">
                    <w:rPr>
                      <w:rFonts w:ascii="Times New Roman" w:hAnsi="Times New Roman" w:cs="Times New Roman"/>
                      <w:sz w:val="24"/>
                      <w:szCs w:val="24"/>
                    </w:rPr>
                  </w:rPrChange>
                </w:rPr>
                <w:delText>6</w:delText>
              </w:r>
            </w:del>
          </w:p>
        </w:tc>
        <w:tc>
          <w:tcPr>
            <w:tcW w:w="0" w:type="auto"/>
          </w:tcPr>
          <w:p w14:paraId="17BE84AD" w14:textId="5F0E2A8B" w:rsidR="006E1CAD" w:rsidRPr="003E40D4" w:rsidDel="003E40D4" w:rsidRDefault="00D07990" w:rsidP="003E40D4">
            <w:pPr>
              <w:jc w:val="center"/>
              <w:rPr>
                <w:del w:id="1886" w:author="Amuthu Pandian P" w:date="2023-11-16T11:48:00Z"/>
                <w:rFonts w:ascii="Times New Roman" w:hAnsi="Times New Roman" w:cs="Times New Roman"/>
                <w:sz w:val="24"/>
                <w:szCs w:val="24"/>
                <w:rPrChange w:id="1887" w:author="Amuthu Pandian P" w:date="2023-11-16T11:48:00Z">
                  <w:rPr>
                    <w:del w:id="1888" w:author="Amuthu Pandian P" w:date="2023-11-16T11:48:00Z"/>
                    <w:rFonts w:ascii="Times New Roman" w:hAnsi="Times New Roman" w:cs="Times New Roman"/>
                    <w:sz w:val="24"/>
                    <w:szCs w:val="24"/>
                  </w:rPr>
                </w:rPrChange>
              </w:rPr>
              <w:pPrChange w:id="1889" w:author="Amuthu Pandian P" w:date="2023-11-16T11:48:00Z">
                <w:pPr>
                  <w:spacing w:line="360" w:lineRule="auto"/>
                  <w:jc w:val="both"/>
                </w:pPr>
              </w:pPrChange>
            </w:pPr>
            <w:del w:id="1890" w:author="Amuthu Pandian P" w:date="2023-11-16T11:48:00Z">
              <w:r w:rsidRPr="003E40D4" w:rsidDel="003E40D4">
                <w:rPr>
                  <w:rFonts w:ascii="Times New Roman" w:hAnsi="Times New Roman" w:cs="Times New Roman"/>
                  <w:sz w:val="24"/>
                  <w:szCs w:val="24"/>
                  <w:rPrChange w:id="1891" w:author="Amuthu Pandian P" w:date="2023-11-16T11:48:00Z">
                    <w:rPr>
                      <w:rFonts w:ascii="Times New Roman" w:hAnsi="Times New Roman" w:cs="Times New Roman"/>
                      <w:sz w:val="24"/>
                      <w:szCs w:val="24"/>
                    </w:rPr>
                  </w:rPrChange>
                </w:rPr>
                <w:delText>Large</w:delText>
              </w:r>
            </w:del>
          </w:p>
        </w:tc>
        <w:tc>
          <w:tcPr>
            <w:tcW w:w="0" w:type="auto"/>
          </w:tcPr>
          <w:p w14:paraId="02F48DE2" w14:textId="652266B5" w:rsidR="006E1CAD" w:rsidRPr="003E40D4" w:rsidDel="003E40D4" w:rsidRDefault="00D07990" w:rsidP="003E40D4">
            <w:pPr>
              <w:jc w:val="center"/>
              <w:rPr>
                <w:del w:id="1892" w:author="Amuthu Pandian P" w:date="2023-11-16T11:48:00Z"/>
                <w:rFonts w:ascii="Times New Roman" w:hAnsi="Times New Roman" w:cs="Times New Roman"/>
                <w:sz w:val="24"/>
                <w:szCs w:val="24"/>
                <w:rPrChange w:id="1893" w:author="Amuthu Pandian P" w:date="2023-11-16T11:48:00Z">
                  <w:rPr>
                    <w:del w:id="1894" w:author="Amuthu Pandian P" w:date="2023-11-16T11:48:00Z"/>
                    <w:rFonts w:ascii="Times New Roman" w:hAnsi="Times New Roman" w:cs="Times New Roman"/>
                    <w:sz w:val="24"/>
                    <w:szCs w:val="24"/>
                  </w:rPr>
                </w:rPrChange>
              </w:rPr>
              <w:pPrChange w:id="1895" w:author="Amuthu Pandian P" w:date="2023-11-16T11:48:00Z">
                <w:pPr>
                  <w:spacing w:line="360" w:lineRule="auto"/>
                  <w:jc w:val="both"/>
                </w:pPr>
              </w:pPrChange>
            </w:pPr>
            <w:del w:id="1896" w:author="Amuthu Pandian P" w:date="2023-11-16T11:48:00Z">
              <w:r w:rsidRPr="003E40D4" w:rsidDel="003E40D4">
                <w:rPr>
                  <w:rFonts w:ascii="Times New Roman" w:hAnsi="Times New Roman" w:cs="Times New Roman"/>
                  <w:sz w:val="24"/>
                  <w:szCs w:val="24"/>
                  <w:rPrChange w:id="1897" w:author="Amuthu Pandian P" w:date="2023-11-16T11:48:00Z">
                    <w:rPr>
                      <w:rFonts w:ascii="Times New Roman" w:hAnsi="Times New Roman" w:cs="Times New Roman"/>
                      <w:sz w:val="24"/>
                      <w:szCs w:val="24"/>
                    </w:rPr>
                  </w:rPrChange>
                </w:rPr>
                <w:delText>9 years</w:delText>
              </w:r>
            </w:del>
          </w:p>
        </w:tc>
        <w:tc>
          <w:tcPr>
            <w:tcW w:w="0" w:type="auto"/>
          </w:tcPr>
          <w:p w14:paraId="7AF3D0F1" w14:textId="003B45C1" w:rsidR="006E1CAD" w:rsidRPr="003E40D4" w:rsidDel="003E40D4" w:rsidRDefault="00D07990" w:rsidP="003E40D4">
            <w:pPr>
              <w:jc w:val="center"/>
              <w:rPr>
                <w:del w:id="1898" w:author="Amuthu Pandian P" w:date="2023-11-16T11:48:00Z"/>
                <w:rFonts w:ascii="Times New Roman" w:hAnsi="Times New Roman" w:cs="Times New Roman"/>
                <w:sz w:val="24"/>
                <w:szCs w:val="24"/>
                <w:rPrChange w:id="1899" w:author="Amuthu Pandian P" w:date="2023-11-16T11:48:00Z">
                  <w:rPr>
                    <w:del w:id="1900" w:author="Amuthu Pandian P" w:date="2023-11-16T11:48:00Z"/>
                    <w:rFonts w:ascii="Times New Roman" w:hAnsi="Times New Roman" w:cs="Times New Roman"/>
                    <w:sz w:val="24"/>
                    <w:szCs w:val="24"/>
                  </w:rPr>
                </w:rPrChange>
              </w:rPr>
              <w:pPrChange w:id="1901" w:author="Amuthu Pandian P" w:date="2023-11-16T11:48:00Z">
                <w:pPr>
                  <w:spacing w:line="360" w:lineRule="auto"/>
                  <w:jc w:val="both"/>
                </w:pPr>
              </w:pPrChange>
            </w:pPr>
            <w:del w:id="1902" w:author="Amuthu Pandian P" w:date="2023-11-16T11:48:00Z">
              <w:r w:rsidRPr="003E40D4" w:rsidDel="003E40D4">
                <w:rPr>
                  <w:rFonts w:ascii="Times New Roman" w:hAnsi="Times New Roman" w:cs="Times New Roman"/>
                  <w:sz w:val="24"/>
                  <w:szCs w:val="24"/>
                  <w:rPrChange w:id="1903" w:author="Amuthu Pandian P" w:date="2023-11-16T11:48:00Z">
                    <w:rPr>
                      <w:rFonts w:ascii="Times New Roman" w:hAnsi="Times New Roman" w:cs="Times New Roman"/>
                      <w:sz w:val="24"/>
                      <w:szCs w:val="24"/>
                    </w:rPr>
                  </w:rPrChange>
                </w:rPr>
                <w:delText>Operation Specialist</w:delText>
              </w:r>
              <w:r w:rsidR="004D6566" w:rsidRPr="003E40D4" w:rsidDel="003E40D4">
                <w:rPr>
                  <w:rFonts w:ascii="Times New Roman" w:hAnsi="Times New Roman" w:cs="Times New Roman"/>
                  <w:sz w:val="24"/>
                  <w:szCs w:val="24"/>
                  <w:rPrChange w:id="1904" w:author="Amuthu Pandian P" w:date="2023-11-16T11:48:00Z">
                    <w:rPr>
                      <w:rFonts w:ascii="Times New Roman" w:hAnsi="Times New Roman" w:cs="Times New Roman"/>
                      <w:sz w:val="24"/>
                      <w:szCs w:val="24"/>
                    </w:rPr>
                  </w:rPrChange>
                </w:rPr>
                <w:delText>, ABC Manufacturing Industry</w:delText>
              </w:r>
            </w:del>
          </w:p>
        </w:tc>
      </w:tr>
      <w:tr w:rsidR="00C728EA" w:rsidRPr="003E40D4" w:rsidDel="003E40D4" w14:paraId="6AFD93B5" w14:textId="29F1ABC6" w:rsidTr="001A32A5">
        <w:trPr>
          <w:trHeight w:val="411"/>
          <w:del w:id="1905" w:author="Amuthu Pandian P" w:date="2023-11-16T11:48:00Z"/>
        </w:trPr>
        <w:tc>
          <w:tcPr>
            <w:tcW w:w="0" w:type="auto"/>
          </w:tcPr>
          <w:p w14:paraId="4829CF03" w14:textId="721203EE" w:rsidR="00C728EA" w:rsidRPr="003E40D4" w:rsidDel="003E40D4" w:rsidRDefault="00C728EA" w:rsidP="003E40D4">
            <w:pPr>
              <w:jc w:val="center"/>
              <w:rPr>
                <w:del w:id="1906" w:author="Amuthu Pandian P" w:date="2023-11-16T11:48:00Z"/>
                <w:rFonts w:ascii="Times New Roman" w:hAnsi="Times New Roman" w:cs="Times New Roman"/>
                <w:sz w:val="24"/>
                <w:szCs w:val="24"/>
                <w:rPrChange w:id="1907" w:author="Amuthu Pandian P" w:date="2023-11-16T11:48:00Z">
                  <w:rPr>
                    <w:del w:id="1908" w:author="Amuthu Pandian P" w:date="2023-11-16T11:48:00Z"/>
                    <w:rFonts w:ascii="Times New Roman" w:hAnsi="Times New Roman" w:cs="Times New Roman"/>
                    <w:sz w:val="24"/>
                    <w:szCs w:val="24"/>
                  </w:rPr>
                </w:rPrChange>
              </w:rPr>
              <w:pPrChange w:id="1909" w:author="Amuthu Pandian P" w:date="2023-11-16T11:48:00Z">
                <w:pPr>
                  <w:spacing w:line="360" w:lineRule="auto"/>
                  <w:jc w:val="both"/>
                </w:pPr>
              </w:pPrChange>
            </w:pPr>
            <w:del w:id="1910" w:author="Amuthu Pandian P" w:date="2023-11-16T11:48:00Z">
              <w:r w:rsidRPr="003E40D4" w:rsidDel="003E40D4">
                <w:rPr>
                  <w:rFonts w:ascii="Times New Roman" w:hAnsi="Times New Roman" w:cs="Times New Roman"/>
                  <w:sz w:val="24"/>
                  <w:szCs w:val="24"/>
                  <w:rPrChange w:id="1911" w:author="Amuthu Pandian P" w:date="2023-11-16T11:48:00Z">
                    <w:rPr>
                      <w:rFonts w:ascii="Times New Roman" w:hAnsi="Times New Roman" w:cs="Times New Roman"/>
                      <w:sz w:val="24"/>
                      <w:szCs w:val="24"/>
                    </w:rPr>
                  </w:rPrChange>
                </w:rPr>
                <w:delText>7</w:delText>
              </w:r>
            </w:del>
          </w:p>
        </w:tc>
        <w:tc>
          <w:tcPr>
            <w:tcW w:w="0" w:type="auto"/>
          </w:tcPr>
          <w:p w14:paraId="06F77152" w14:textId="4BA5685F" w:rsidR="00C728EA" w:rsidRPr="003E40D4" w:rsidDel="003E40D4" w:rsidRDefault="00C728EA" w:rsidP="003E40D4">
            <w:pPr>
              <w:jc w:val="center"/>
              <w:rPr>
                <w:del w:id="1912" w:author="Amuthu Pandian P" w:date="2023-11-16T11:48:00Z"/>
                <w:rFonts w:ascii="Times New Roman" w:hAnsi="Times New Roman" w:cs="Times New Roman"/>
                <w:sz w:val="24"/>
                <w:szCs w:val="24"/>
                <w:rPrChange w:id="1913" w:author="Amuthu Pandian P" w:date="2023-11-16T11:48:00Z">
                  <w:rPr>
                    <w:del w:id="1914" w:author="Amuthu Pandian P" w:date="2023-11-16T11:48:00Z"/>
                    <w:rFonts w:ascii="Times New Roman" w:hAnsi="Times New Roman" w:cs="Times New Roman"/>
                    <w:sz w:val="24"/>
                    <w:szCs w:val="24"/>
                  </w:rPr>
                </w:rPrChange>
              </w:rPr>
              <w:pPrChange w:id="1915" w:author="Amuthu Pandian P" w:date="2023-11-16T11:48:00Z">
                <w:pPr>
                  <w:spacing w:line="360" w:lineRule="auto"/>
                  <w:jc w:val="both"/>
                </w:pPr>
              </w:pPrChange>
            </w:pPr>
            <w:del w:id="1916" w:author="Amuthu Pandian P" w:date="2023-11-16T11:48:00Z">
              <w:r w:rsidRPr="003E40D4" w:rsidDel="003E40D4">
                <w:rPr>
                  <w:rFonts w:ascii="Times New Roman" w:hAnsi="Times New Roman" w:cs="Times New Roman"/>
                  <w:sz w:val="24"/>
                  <w:szCs w:val="24"/>
                  <w:rPrChange w:id="1917" w:author="Amuthu Pandian P" w:date="2023-11-16T11:48:00Z">
                    <w:rPr>
                      <w:rFonts w:ascii="Times New Roman" w:hAnsi="Times New Roman" w:cs="Times New Roman"/>
                      <w:sz w:val="24"/>
                      <w:szCs w:val="24"/>
                    </w:rPr>
                  </w:rPrChange>
                </w:rPr>
                <w:delText>Medium</w:delText>
              </w:r>
            </w:del>
          </w:p>
        </w:tc>
        <w:tc>
          <w:tcPr>
            <w:tcW w:w="0" w:type="auto"/>
          </w:tcPr>
          <w:p w14:paraId="5DC3185A" w14:textId="16DB71D7" w:rsidR="00C728EA" w:rsidRPr="003E40D4" w:rsidDel="003E40D4" w:rsidRDefault="00C728EA" w:rsidP="003E40D4">
            <w:pPr>
              <w:jc w:val="center"/>
              <w:rPr>
                <w:del w:id="1918" w:author="Amuthu Pandian P" w:date="2023-11-16T11:48:00Z"/>
                <w:rFonts w:ascii="Times New Roman" w:hAnsi="Times New Roman" w:cs="Times New Roman"/>
                <w:sz w:val="24"/>
                <w:szCs w:val="24"/>
                <w:rPrChange w:id="1919" w:author="Amuthu Pandian P" w:date="2023-11-16T11:48:00Z">
                  <w:rPr>
                    <w:del w:id="1920" w:author="Amuthu Pandian P" w:date="2023-11-16T11:48:00Z"/>
                    <w:rFonts w:ascii="Times New Roman" w:hAnsi="Times New Roman" w:cs="Times New Roman"/>
                    <w:sz w:val="24"/>
                    <w:szCs w:val="24"/>
                  </w:rPr>
                </w:rPrChange>
              </w:rPr>
              <w:pPrChange w:id="1921" w:author="Amuthu Pandian P" w:date="2023-11-16T11:48:00Z">
                <w:pPr>
                  <w:spacing w:line="360" w:lineRule="auto"/>
                  <w:jc w:val="both"/>
                </w:pPr>
              </w:pPrChange>
            </w:pPr>
            <w:del w:id="1922" w:author="Amuthu Pandian P" w:date="2023-11-16T11:48:00Z">
              <w:r w:rsidRPr="003E40D4" w:rsidDel="003E40D4">
                <w:rPr>
                  <w:rFonts w:ascii="Times New Roman" w:hAnsi="Times New Roman" w:cs="Times New Roman"/>
                  <w:sz w:val="24"/>
                  <w:szCs w:val="24"/>
                  <w:rPrChange w:id="1923" w:author="Amuthu Pandian P" w:date="2023-11-16T11:48:00Z">
                    <w:rPr>
                      <w:rFonts w:ascii="Times New Roman" w:hAnsi="Times New Roman" w:cs="Times New Roman"/>
                      <w:sz w:val="24"/>
                      <w:szCs w:val="24"/>
                    </w:rPr>
                  </w:rPrChange>
                </w:rPr>
                <w:delText>12 years</w:delText>
              </w:r>
            </w:del>
          </w:p>
        </w:tc>
        <w:tc>
          <w:tcPr>
            <w:tcW w:w="0" w:type="auto"/>
          </w:tcPr>
          <w:p w14:paraId="208A0C10" w14:textId="6AD2897F" w:rsidR="00C728EA" w:rsidRPr="003E40D4" w:rsidDel="003E40D4" w:rsidRDefault="00C728EA" w:rsidP="003E40D4">
            <w:pPr>
              <w:jc w:val="center"/>
              <w:rPr>
                <w:del w:id="1924" w:author="Amuthu Pandian P" w:date="2023-11-16T11:48:00Z"/>
                <w:rFonts w:ascii="Times New Roman" w:hAnsi="Times New Roman" w:cs="Times New Roman"/>
                <w:sz w:val="24"/>
                <w:szCs w:val="24"/>
                <w:rPrChange w:id="1925" w:author="Amuthu Pandian P" w:date="2023-11-16T11:48:00Z">
                  <w:rPr>
                    <w:del w:id="1926" w:author="Amuthu Pandian P" w:date="2023-11-16T11:48:00Z"/>
                    <w:rFonts w:ascii="Times New Roman" w:hAnsi="Times New Roman" w:cs="Times New Roman"/>
                    <w:sz w:val="24"/>
                    <w:szCs w:val="24"/>
                  </w:rPr>
                </w:rPrChange>
              </w:rPr>
              <w:pPrChange w:id="1927" w:author="Amuthu Pandian P" w:date="2023-11-16T11:48:00Z">
                <w:pPr>
                  <w:spacing w:line="360" w:lineRule="auto"/>
                  <w:jc w:val="both"/>
                </w:pPr>
              </w:pPrChange>
            </w:pPr>
            <w:del w:id="1928" w:author="Amuthu Pandian P" w:date="2023-11-16T11:48:00Z">
              <w:r w:rsidRPr="003E40D4" w:rsidDel="003E40D4">
                <w:rPr>
                  <w:rFonts w:ascii="Times New Roman" w:hAnsi="Times New Roman" w:cs="Times New Roman"/>
                  <w:sz w:val="24"/>
                  <w:szCs w:val="24"/>
                  <w:rPrChange w:id="1929" w:author="Amuthu Pandian P" w:date="2023-11-16T11:48:00Z">
                    <w:rPr>
                      <w:rFonts w:ascii="Times New Roman" w:hAnsi="Times New Roman" w:cs="Times New Roman"/>
                      <w:sz w:val="24"/>
                      <w:szCs w:val="24"/>
                    </w:rPr>
                  </w:rPrChange>
                </w:rPr>
                <w:delText>Senior Industrial Engineer, PQR Furniture Industry</w:delText>
              </w:r>
            </w:del>
          </w:p>
        </w:tc>
      </w:tr>
      <w:tr w:rsidR="00C728EA" w:rsidRPr="003E40D4" w:rsidDel="003E40D4" w14:paraId="06A94C88" w14:textId="45CF50F8" w:rsidTr="001A32A5">
        <w:trPr>
          <w:trHeight w:val="411"/>
          <w:del w:id="1930" w:author="Amuthu Pandian P" w:date="2023-11-16T11:48:00Z"/>
        </w:trPr>
        <w:tc>
          <w:tcPr>
            <w:tcW w:w="0" w:type="auto"/>
          </w:tcPr>
          <w:p w14:paraId="0291928F" w14:textId="34FA9209" w:rsidR="00C728EA" w:rsidRPr="003E40D4" w:rsidDel="003E40D4" w:rsidRDefault="00C728EA" w:rsidP="003E40D4">
            <w:pPr>
              <w:jc w:val="center"/>
              <w:rPr>
                <w:del w:id="1931" w:author="Amuthu Pandian P" w:date="2023-11-16T11:48:00Z"/>
                <w:rFonts w:ascii="Times New Roman" w:hAnsi="Times New Roman" w:cs="Times New Roman"/>
                <w:sz w:val="24"/>
                <w:szCs w:val="24"/>
                <w:rPrChange w:id="1932" w:author="Amuthu Pandian P" w:date="2023-11-16T11:48:00Z">
                  <w:rPr>
                    <w:del w:id="1933" w:author="Amuthu Pandian P" w:date="2023-11-16T11:48:00Z"/>
                    <w:rFonts w:ascii="Times New Roman" w:hAnsi="Times New Roman" w:cs="Times New Roman"/>
                    <w:sz w:val="24"/>
                    <w:szCs w:val="24"/>
                  </w:rPr>
                </w:rPrChange>
              </w:rPr>
              <w:pPrChange w:id="1934" w:author="Amuthu Pandian P" w:date="2023-11-16T11:48:00Z">
                <w:pPr>
                  <w:spacing w:line="360" w:lineRule="auto"/>
                  <w:jc w:val="both"/>
                </w:pPr>
              </w:pPrChange>
            </w:pPr>
            <w:del w:id="1935" w:author="Amuthu Pandian P" w:date="2023-11-16T11:48:00Z">
              <w:r w:rsidRPr="003E40D4" w:rsidDel="003E40D4">
                <w:rPr>
                  <w:rFonts w:ascii="Times New Roman" w:hAnsi="Times New Roman" w:cs="Times New Roman"/>
                  <w:sz w:val="24"/>
                  <w:szCs w:val="24"/>
                  <w:rPrChange w:id="1936" w:author="Amuthu Pandian P" w:date="2023-11-16T11:48:00Z">
                    <w:rPr>
                      <w:rFonts w:ascii="Times New Roman" w:hAnsi="Times New Roman" w:cs="Times New Roman"/>
                      <w:sz w:val="24"/>
                      <w:szCs w:val="24"/>
                    </w:rPr>
                  </w:rPrChange>
                </w:rPr>
                <w:delText>8</w:delText>
              </w:r>
            </w:del>
          </w:p>
        </w:tc>
        <w:tc>
          <w:tcPr>
            <w:tcW w:w="0" w:type="auto"/>
          </w:tcPr>
          <w:p w14:paraId="25B01686" w14:textId="108E5E9F" w:rsidR="00C728EA" w:rsidRPr="003E40D4" w:rsidDel="003E40D4" w:rsidRDefault="00C728EA" w:rsidP="003E40D4">
            <w:pPr>
              <w:jc w:val="center"/>
              <w:rPr>
                <w:del w:id="1937" w:author="Amuthu Pandian P" w:date="2023-11-16T11:48:00Z"/>
                <w:rFonts w:ascii="Times New Roman" w:hAnsi="Times New Roman" w:cs="Times New Roman"/>
                <w:sz w:val="24"/>
                <w:szCs w:val="24"/>
                <w:rPrChange w:id="1938" w:author="Amuthu Pandian P" w:date="2023-11-16T11:48:00Z">
                  <w:rPr>
                    <w:del w:id="1939" w:author="Amuthu Pandian P" w:date="2023-11-16T11:48:00Z"/>
                    <w:rFonts w:ascii="Times New Roman" w:hAnsi="Times New Roman" w:cs="Times New Roman"/>
                    <w:sz w:val="24"/>
                    <w:szCs w:val="24"/>
                  </w:rPr>
                </w:rPrChange>
              </w:rPr>
              <w:pPrChange w:id="1940" w:author="Amuthu Pandian P" w:date="2023-11-16T11:48:00Z">
                <w:pPr>
                  <w:spacing w:line="360" w:lineRule="auto"/>
                  <w:jc w:val="both"/>
                </w:pPr>
              </w:pPrChange>
            </w:pPr>
            <w:del w:id="1941" w:author="Amuthu Pandian P" w:date="2023-11-16T11:48:00Z">
              <w:r w:rsidRPr="003E40D4" w:rsidDel="003E40D4">
                <w:rPr>
                  <w:rFonts w:ascii="Times New Roman" w:hAnsi="Times New Roman" w:cs="Times New Roman"/>
                  <w:sz w:val="24"/>
                  <w:szCs w:val="24"/>
                  <w:rPrChange w:id="1942" w:author="Amuthu Pandian P" w:date="2023-11-16T11:48:00Z">
                    <w:rPr>
                      <w:rFonts w:ascii="Times New Roman" w:hAnsi="Times New Roman" w:cs="Times New Roman"/>
                      <w:sz w:val="24"/>
                      <w:szCs w:val="24"/>
                    </w:rPr>
                  </w:rPrChange>
                </w:rPr>
                <w:delText>Large</w:delText>
              </w:r>
            </w:del>
          </w:p>
        </w:tc>
        <w:tc>
          <w:tcPr>
            <w:tcW w:w="0" w:type="auto"/>
          </w:tcPr>
          <w:p w14:paraId="6F5CCA5A" w14:textId="218FC374" w:rsidR="00C728EA" w:rsidRPr="003E40D4" w:rsidDel="003E40D4" w:rsidRDefault="00C728EA" w:rsidP="003E40D4">
            <w:pPr>
              <w:jc w:val="center"/>
              <w:rPr>
                <w:del w:id="1943" w:author="Amuthu Pandian P" w:date="2023-11-16T11:48:00Z"/>
                <w:rFonts w:ascii="Times New Roman" w:hAnsi="Times New Roman" w:cs="Times New Roman"/>
                <w:sz w:val="24"/>
                <w:szCs w:val="24"/>
                <w:rPrChange w:id="1944" w:author="Amuthu Pandian P" w:date="2023-11-16T11:48:00Z">
                  <w:rPr>
                    <w:del w:id="1945" w:author="Amuthu Pandian P" w:date="2023-11-16T11:48:00Z"/>
                    <w:rFonts w:ascii="Times New Roman" w:hAnsi="Times New Roman" w:cs="Times New Roman"/>
                    <w:sz w:val="24"/>
                    <w:szCs w:val="24"/>
                  </w:rPr>
                </w:rPrChange>
              </w:rPr>
              <w:pPrChange w:id="1946" w:author="Amuthu Pandian P" w:date="2023-11-16T11:48:00Z">
                <w:pPr>
                  <w:spacing w:line="360" w:lineRule="auto"/>
                  <w:jc w:val="both"/>
                </w:pPr>
              </w:pPrChange>
            </w:pPr>
            <w:del w:id="1947" w:author="Amuthu Pandian P" w:date="2023-11-16T11:48:00Z">
              <w:r w:rsidRPr="003E40D4" w:rsidDel="003E40D4">
                <w:rPr>
                  <w:rFonts w:ascii="Times New Roman" w:hAnsi="Times New Roman" w:cs="Times New Roman"/>
                  <w:sz w:val="24"/>
                  <w:szCs w:val="24"/>
                  <w:rPrChange w:id="1948" w:author="Amuthu Pandian P" w:date="2023-11-16T11:48:00Z">
                    <w:rPr>
                      <w:rFonts w:ascii="Times New Roman" w:hAnsi="Times New Roman" w:cs="Times New Roman"/>
                      <w:sz w:val="24"/>
                      <w:szCs w:val="24"/>
                    </w:rPr>
                  </w:rPrChange>
                </w:rPr>
                <w:delText>12 years</w:delText>
              </w:r>
            </w:del>
          </w:p>
        </w:tc>
        <w:tc>
          <w:tcPr>
            <w:tcW w:w="0" w:type="auto"/>
          </w:tcPr>
          <w:p w14:paraId="55CBCDF6" w14:textId="691AD7A2" w:rsidR="00C728EA" w:rsidRPr="003E40D4" w:rsidDel="003E40D4" w:rsidRDefault="00C728EA" w:rsidP="003E40D4">
            <w:pPr>
              <w:jc w:val="center"/>
              <w:rPr>
                <w:del w:id="1949" w:author="Amuthu Pandian P" w:date="2023-11-16T11:48:00Z"/>
                <w:rFonts w:ascii="Times New Roman" w:hAnsi="Times New Roman" w:cs="Times New Roman"/>
                <w:sz w:val="24"/>
                <w:szCs w:val="24"/>
                <w:rPrChange w:id="1950" w:author="Amuthu Pandian P" w:date="2023-11-16T11:48:00Z">
                  <w:rPr>
                    <w:del w:id="1951" w:author="Amuthu Pandian P" w:date="2023-11-16T11:48:00Z"/>
                    <w:rFonts w:ascii="Times New Roman" w:hAnsi="Times New Roman" w:cs="Times New Roman"/>
                    <w:sz w:val="24"/>
                    <w:szCs w:val="24"/>
                  </w:rPr>
                </w:rPrChange>
              </w:rPr>
              <w:pPrChange w:id="1952" w:author="Amuthu Pandian P" w:date="2023-11-16T11:48:00Z">
                <w:pPr>
                  <w:spacing w:line="360" w:lineRule="auto"/>
                  <w:jc w:val="both"/>
                </w:pPr>
              </w:pPrChange>
            </w:pPr>
            <w:del w:id="1953" w:author="Amuthu Pandian P" w:date="2023-11-16T11:48:00Z">
              <w:r w:rsidRPr="003E40D4" w:rsidDel="003E40D4">
                <w:rPr>
                  <w:rFonts w:ascii="Times New Roman" w:hAnsi="Times New Roman" w:cs="Times New Roman"/>
                  <w:sz w:val="24"/>
                  <w:szCs w:val="24"/>
                  <w:rPrChange w:id="1954" w:author="Amuthu Pandian P" w:date="2023-11-16T11:48:00Z">
                    <w:rPr>
                      <w:rFonts w:ascii="Times New Roman" w:hAnsi="Times New Roman" w:cs="Times New Roman"/>
                      <w:sz w:val="24"/>
                      <w:szCs w:val="24"/>
                    </w:rPr>
                  </w:rPrChange>
                </w:rPr>
                <w:delText xml:space="preserve">Manager, Industrial Engineering department, PQR Furniture Industry </w:delText>
              </w:r>
            </w:del>
          </w:p>
        </w:tc>
      </w:tr>
      <w:tr w:rsidR="00C728EA" w:rsidRPr="003E40D4" w:rsidDel="003E40D4" w14:paraId="7F4C8886" w14:textId="5966C15C" w:rsidTr="001A32A5">
        <w:trPr>
          <w:trHeight w:val="411"/>
          <w:del w:id="1955" w:author="Amuthu Pandian P" w:date="2023-11-16T11:48:00Z"/>
        </w:trPr>
        <w:tc>
          <w:tcPr>
            <w:tcW w:w="0" w:type="auto"/>
          </w:tcPr>
          <w:p w14:paraId="27EB31B0" w14:textId="78C890CB" w:rsidR="00C728EA" w:rsidRPr="003E40D4" w:rsidDel="003E40D4" w:rsidRDefault="00C728EA" w:rsidP="003E40D4">
            <w:pPr>
              <w:jc w:val="center"/>
              <w:rPr>
                <w:del w:id="1956" w:author="Amuthu Pandian P" w:date="2023-11-16T11:48:00Z"/>
                <w:rFonts w:ascii="Times New Roman" w:hAnsi="Times New Roman" w:cs="Times New Roman"/>
                <w:sz w:val="24"/>
                <w:szCs w:val="24"/>
                <w:rPrChange w:id="1957" w:author="Amuthu Pandian P" w:date="2023-11-16T11:48:00Z">
                  <w:rPr>
                    <w:del w:id="1958" w:author="Amuthu Pandian P" w:date="2023-11-16T11:48:00Z"/>
                    <w:rFonts w:ascii="Times New Roman" w:hAnsi="Times New Roman" w:cs="Times New Roman"/>
                    <w:sz w:val="24"/>
                    <w:szCs w:val="24"/>
                  </w:rPr>
                </w:rPrChange>
              </w:rPr>
              <w:pPrChange w:id="1959" w:author="Amuthu Pandian P" w:date="2023-11-16T11:48:00Z">
                <w:pPr>
                  <w:spacing w:line="360" w:lineRule="auto"/>
                  <w:jc w:val="both"/>
                </w:pPr>
              </w:pPrChange>
            </w:pPr>
            <w:del w:id="1960" w:author="Amuthu Pandian P" w:date="2023-11-16T11:48:00Z">
              <w:r w:rsidRPr="003E40D4" w:rsidDel="003E40D4">
                <w:rPr>
                  <w:rFonts w:ascii="Times New Roman" w:hAnsi="Times New Roman" w:cs="Times New Roman"/>
                  <w:sz w:val="24"/>
                  <w:szCs w:val="24"/>
                  <w:rPrChange w:id="1961" w:author="Amuthu Pandian P" w:date="2023-11-16T11:48:00Z">
                    <w:rPr>
                      <w:rFonts w:ascii="Times New Roman" w:hAnsi="Times New Roman" w:cs="Times New Roman"/>
                      <w:sz w:val="24"/>
                      <w:szCs w:val="24"/>
                    </w:rPr>
                  </w:rPrChange>
                </w:rPr>
                <w:delText>9</w:delText>
              </w:r>
            </w:del>
          </w:p>
        </w:tc>
        <w:tc>
          <w:tcPr>
            <w:tcW w:w="0" w:type="auto"/>
          </w:tcPr>
          <w:p w14:paraId="04DE07E8" w14:textId="40972DFF" w:rsidR="00C728EA" w:rsidRPr="003E40D4" w:rsidDel="003E40D4" w:rsidRDefault="00C728EA" w:rsidP="003E40D4">
            <w:pPr>
              <w:jc w:val="center"/>
              <w:rPr>
                <w:del w:id="1962" w:author="Amuthu Pandian P" w:date="2023-11-16T11:48:00Z"/>
                <w:rFonts w:ascii="Times New Roman" w:hAnsi="Times New Roman" w:cs="Times New Roman"/>
                <w:sz w:val="24"/>
                <w:szCs w:val="24"/>
                <w:rPrChange w:id="1963" w:author="Amuthu Pandian P" w:date="2023-11-16T11:48:00Z">
                  <w:rPr>
                    <w:del w:id="1964" w:author="Amuthu Pandian P" w:date="2023-11-16T11:48:00Z"/>
                    <w:rFonts w:ascii="Times New Roman" w:hAnsi="Times New Roman" w:cs="Times New Roman"/>
                    <w:sz w:val="24"/>
                    <w:szCs w:val="24"/>
                  </w:rPr>
                </w:rPrChange>
              </w:rPr>
              <w:pPrChange w:id="1965" w:author="Amuthu Pandian P" w:date="2023-11-16T11:48:00Z">
                <w:pPr>
                  <w:spacing w:line="360" w:lineRule="auto"/>
                  <w:jc w:val="both"/>
                </w:pPr>
              </w:pPrChange>
            </w:pPr>
            <w:del w:id="1966" w:author="Amuthu Pandian P" w:date="2023-11-16T11:48:00Z">
              <w:r w:rsidRPr="003E40D4" w:rsidDel="003E40D4">
                <w:rPr>
                  <w:rFonts w:ascii="Times New Roman" w:hAnsi="Times New Roman" w:cs="Times New Roman"/>
                  <w:sz w:val="24"/>
                  <w:szCs w:val="24"/>
                  <w:rPrChange w:id="1967" w:author="Amuthu Pandian P" w:date="2023-11-16T11:48:00Z">
                    <w:rPr>
                      <w:rFonts w:ascii="Times New Roman" w:hAnsi="Times New Roman" w:cs="Times New Roman"/>
                      <w:sz w:val="24"/>
                      <w:szCs w:val="24"/>
                    </w:rPr>
                  </w:rPrChange>
                </w:rPr>
                <w:delText>Large</w:delText>
              </w:r>
            </w:del>
          </w:p>
        </w:tc>
        <w:tc>
          <w:tcPr>
            <w:tcW w:w="0" w:type="auto"/>
          </w:tcPr>
          <w:p w14:paraId="54E1F006" w14:textId="7789D865" w:rsidR="00C728EA" w:rsidRPr="003E40D4" w:rsidDel="003E40D4" w:rsidRDefault="00C728EA" w:rsidP="003E40D4">
            <w:pPr>
              <w:jc w:val="center"/>
              <w:rPr>
                <w:del w:id="1968" w:author="Amuthu Pandian P" w:date="2023-11-16T11:48:00Z"/>
                <w:rFonts w:ascii="Times New Roman" w:hAnsi="Times New Roman" w:cs="Times New Roman"/>
                <w:sz w:val="24"/>
                <w:szCs w:val="24"/>
                <w:rPrChange w:id="1969" w:author="Amuthu Pandian P" w:date="2023-11-16T11:48:00Z">
                  <w:rPr>
                    <w:del w:id="1970" w:author="Amuthu Pandian P" w:date="2023-11-16T11:48:00Z"/>
                    <w:rFonts w:ascii="Times New Roman" w:hAnsi="Times New Roman" w:cs="Times New Roman"/>
                    <w:sz w:val="24"/>
                    <w:szCs w:val="24"/>
                  </w:rPr>
                </w:rPrChange>
              </w:rPr>
              <w:pPrChange w:id="1971" w:author="Amuthu Pandian P" w:date="2023-11-16T11:48:00Z">
                <w:pPr>
                  <w:spacing w:line="360" w:lineRule="auto"/>
                  <w:jc w:val="both"/>
                </w:pPr>
              </w:pPrChange>
            </w:pPr>
            <w:del w:id="1972" w:author="Amuthu Pandian P" w:date="2023-11-16T11:48:00Z">
              <w:r w:rsidRPr="003E40D4" w:rsidDel="003E40D4">
                <w:rPr>
                  <w:rFonts w:ascii="Times New Roman" w:hAnsi="Times New Roman" w:cs="Times New Roman"/>
                  <w:sz w:val="24"/>
                  <w:szCs w:val="24"/>
                  <w:rPrChange w:id="1973" w:author="Amuthu Pandian P" w:date="2023-11-16T11:48:00Z">
                    <w:rPr>
                      <w:rFonts w:ascii="Times New Roman" w:hAnsi="Times New Roman" w:cs="Times New Roman"/>
                      <w:sz w:val="24"/>
                      <w:szCs w:val="24"/>
                    </w:rPr>
                  </w:rPrChange>
                </w:rPr>
                <w:delText>15 years</w:delText>
              </w:r>
            </w:del>
          </w:p>
        </w:tc>
        <w:tc>
          <w:tcPr>
            <w:tcW w:w="0" w:type="auto"/>
          </w:tcPr>
          <w:p w14:paraId="7AC1FE7A" w14:textId="6654AC66" w:rsidR="00C728EA" w:rsidRPr="003E40D4" w:rsidDel="003E40D4" w:rsidRDefault="00C728EA" w:rsidP="003E40D4">
            <w:pPr>
              <w:jc w:val="center"/>
              <w:rPr>
                <w:del w:id="1974" w:author="Amuthu Pandian P" w:date="2023-11-16T11:48:00Z"/>
                <w:rFonts w:ascii="Times New Roman" w:hAnsi="Times New Roman" w:cs="Times New Roman"/>
                <w:sz w:val="24"/>
                <w:szCs w:val="24"/>
                <w:rPrChange w:id="1975" w:author="Amuthu Pandian P" w:date="2023-11-16T11:48:00Z">
                  <w:rPr>
                    <w:del w:id="1976" w:author="Amuthu Pandian P" w:date="2023-11-16T11:48:00Z"/>
                    <w:rFonts w:ascii="Times New Roman" w:hAnsi="Times New Roman" w:cs="Times New Roman"/>
                    <w:sz w:val="24"/>
                    <w:szCs w:val="24"/>
                  </w:rPr>
                </w:rPrChange>
              </w:rPr>
              <w:pPrChange w:id="1977" w:author="Amuthu Pandian P" w:date="2023-11-16T11:48:00Z">
                <w:pPr>
                  <w:spacing w:line="360" w:lineRule="auto"/>
                  <w:jc w:val="both"/>
                </w:pPr>
              </w:pPrChange>
            </w:pPr>
            <w:del w:id="1978" w:author="Amuthu Pandian P" w:date="2023-11-16T11:48:00Z">
              <w:r w:rsidRPr="003E40D4" w:rsidDel="003E40D4">
                <w:rPr>
                  <w:rFonts w:ascii="Times New Roman" w:hAnsi="Times New Roman" w:cs="Times New Roman"/>
                  <w:sz w:val="24"/>
                  <w:szCs w:val="24"/>
                  <w:rPrChange w:id="1979" w:author="Amuthu Pandian P" w:date="2023-11-16T11:48:00Z">
                    <w:rPr>
                      <w:rFonts w:ascii="Times New Roman" w:hAnsi="Times New Roman" w:cs="Times New Roman"/>
                      <w:sz w:val="24"/>
                      <w:szCs w:val="24"/>
                    </w:rPr>
                  </w:rPrChange>
                </w:rPr>
                <w:delText>Manager, XYZ Furniture Industry</w:delText>
              </w:r>
            </w:del>
          </w:p>
        </w:tc>
      </w:tr>
      <w:tr w:rsidR="00C728EA" w:rsidRPr="003E40D4" w:rsidDel="003E40D4" w14:paraId="27B6A86C" w14:textId="6754907C" w:rsidTr="001A32A5">
        <w:trPr>
          <w:trHeight w:val="411"/>
          <w:del w:id="1980" w:author="Amuthu Pandian P" w:date="2023-11-16T11:48:00Z"/>
        </w:trPr>
        <w:tc>
          <w:tcPr>
            <w:tcW w:w="0" w:type="auto"/>
          </w:tcPr>
          <w:p w14:paraId="3381FBF0" w14:textId="7717A560" w:rsidR="00C728EA" w:rsidRPr="003E40D4" w:rsidDel="003E40D4" w:rsidRDefault="00C728EA" w:rsidP="003E40D4">
            <w:pPr>
              <w:jc w:val="center"/>
              <w:rPr>
                <w:del w:id="1981" w:author="Amuthu Pandian P" w:date="2023-11-16T11:48:00Z"/>
                <w:rFonts w:ascii="Times New Roman" w:hAnsi="Times New Roman" w:cs="Times New Roman"/>
                <w:sz w:val="24"/>
                <w:szCs w:val="24"/>
                <w:rPrChange w:id="1982" w:author="Amuthu Pandian P" w:date="2023-11-16T11:48:00Z">
                  <w:rPr>
                    <w:del w:id="1983" w:author="Amuthu Pandian P" w:date="2023-11-16T11:48:00Z"/>
                    <w:rFonts w:ascii="Times New Roman" w:hAnsi="Times New Roman" w:cs="Times New Roman"/>
                    <w:sz w:val="24"/>
                    <w:szCs w:val="24"/>
                  </w:rPr>
                </w:rPrChange>
              </w:rPr>
              <w:pPrChange w:id="1984" w:author="Amuthu Pandian P" w:date="2023-11-16T11:48:00Z">
                <w:pPr>
                  <w:spacing w:line="360" w:lineRule="auto"/>
                  <w:jc w:val="both"/>
                </w:pPr>
              </w:pPrChange>
            </w:pPr>
            <w:del w:id="1985" w:author="Amuthu Pandian P" w:date="2023-11-16T11:48:00Z">
              <w:r w:rsidRPr="003E40D4" w:rsidDel="003E40D4">
                <w:rPr>
                  <w:rFonts w:ascii="Times New Roman" w:hAnsi="Times New Roman" w:cs="Times New Roman"/>
                  <w:sz w:val="24"/>
                  <w:szCs w:val="24"/>
                  <w:rPrChange w:id="1986" w:author="Amuthu Pandian P" w:date="2023-11-16T11:48:00Z">
                    <w:rPr>
                      <w:rFonts w:ascii="Times New Roman" w:hAnsi="Times New Roman" w:cs="Times New Roman"/>
                      <w:sz w:val="24"/>
                      <w:szCs w:val="24"/>
                    </w:rPr>
                  </w:rPrChange>
                </w:rPr>
                <w:delText>10</w:delText>
              </w:r>
            </w:del>
          </w:p>
        </w:tc>
        <w:tc>
          <w:tcPr>
            <w:tcW w:w="0" w:type="auto"/>
          </w:tcPr>
          <w:p w14:paraId="1CAB07AC" w14:textId="172D2865" w:rsidR="00C728EA" w:rsidRPr="003E40D4" w:rsidDel="003E40D4" w:rsidRDefault="00C728EA" w:rsidP="003E40D4">
            <w:pPr>
              <w:jc w:val="center"/>
              <w:rPr>
                <w:del w:id="1987" w:author="Amuthu Pandian P" w:date="2023-11-16T11:48:00Z"/>
                <w:rFonts w:ascii="Times New Roman" w:hAnsi="Times New Roman" w:cs="Times New Roman"/>
                <w:sz w:val="24"/>
                <w:szCs w:val="24"/>
                <w:rPrChange w:id="1988" w:author="Amuthu Pandian P" w:date="2023-11-16T11:48:00Z">
                  <w:rPr>
                    <w:del w:id="1989" w:author="Amuthu Pandian P" w:date="2023-11-16T11:48:00Z"/>
                    <w:rFonts w:ascii="Times New Roman" w:hAnsi="Times New Roman" w:cs="Times New Roman"/>
                    <w:sz w:val="24"/>
                    <w:szCs w:val="24"/>
                  </w:rPr>
                </w:rPrChange>
              </w:rPr>
              <w:pPrChange w:id="1990" w:author="Amuthu Pandian P" w:date="2023-11-16T11:48:00Z">
                <w:pPr>
                  <w:spacing w:line="360" w:lineRule="auto"/>
                  <w:jc w:val="both"/>
                </w:pPr>
              </w:pPrChange>
            </w:pPr>
            <w:del w:id="1991" w:author="Amuthu Pandian P" w:date="2023-11-16T11:48:00Z">
              <w:r w:rsidRPr="003E40D4" w:rsidDel="003E40D4">
                <w:rPr>
                  <w:rFonts w:ascii="Times New Roman" w:hAnsi="Times New Roman" w:cs="Times New Roman"/>
                  <w:sz w:val="24"/>
                  <w:szCs w:val="24"/>
                  <w:rPrChange w:id="1992" w:author="Amuthu Pandian P" w:date="2023-11-16T11:48:00Z">
                    <w:rPr>
                      <w:rFonts w:ascii="Times New Roman" w:hAnsi="Times New Roman" w:cs="Times New Roman"/>
                      <w:sz w:val="24"/>
                      <w:szCs w:val="24"/>
                    </w:rPr>
                  </w:rPrChange>
                </w:rPr>
                <w:delText>Medium</w:delText>
              </w:r>
            </w:del>
          </w:p>
        </w:tc>
        <w:tc>
          <w:tcPr>
            <w:tcW w:w="0" w:type="auto"/>
          </w:tcPr>
          <w:p w14:paraId="68521105" w14:textId="7A34E3A8" w:rsidR="00C728EA" w:rsidRPr="003E40D4" w:rsidDel="003E40D4" w:rsidRDefault="00C728EA" w:rsidP="003E40D4">
            <w:pPr>
              <w:jc w:val="center"/>
              <w:rPr>
                <w:del w:id="1993" w:author="Amuthu Pandian P" w:date="2023-11-16T11:48:00Z"/>
                <w:rFonts w:ascii="Times New Roman" w:hAnsi="Times New Roman" w:cs="Times New Roman"/>
                <w:sz w:val="24"/>
                <w:szCs w:val="24"/>
                <w:rPrChange w:id="1994" w:author="Amuthu Pandian P" w:date="2023-11-16T11:48:00Z">
                  <w:rPr>
                    <w:del w:id="1995" w:author="Amuthu Pandian P" w:date="2023-11-16T11:48:00Z"/>
                    <w:rFonts w:ascii="Times New Roman" w:hAnsi="Times New Roman" w:cs="Times New Roman"/>
                    <w:sz w:val="24"/>
                    <w:szCs w:val="24"/>
                  </w:rPr>
                </w:rPrChange>
              </w:rPr>
              <w:pPrChange w:id="1996" w:author="Amuthu Pandian P" w:date="2023-11-16T11:48:00Z">
                <w:pPr>
                  <w:spacing w:line="360" w:lineRule="auto"/>
                  <w:jc w:val="both"/>
                </w:pPr>
              </w:pPrChange>
            </w:pPr>
            <w:del w:id="1997" w:author="Amuthu Pandian P" w:date="2023-11-16T11:48:00Z">
              <w:r w:rsidRPr="003E40D4" w:rsidDel="003E40D4">
                <w:rPr>
                  <w:rFonts w:ascii="Times New Roman" w:hAnsi="Times New Roman" w:cs="Times New Roman"/>
                  <w:sz w:val="24"/>
                  <w:szCs w:val="24"/>
                  <w:rPrChange w:id="1998" w:author="Amuthu Pandian P" w:date="2023-11-16T11:48:00Z">
                    <w:rPr>
                      <w:rFonts w:ascii="Times New Roman" w:hAnsi="Times New Roman" w:cs="Times New Roman"/>
                      <w:sz w:val="24"/>
                      <w:szCs w:val="24"/>
                    </w:rPr>
                  </w:rPrChange>
                </w:rPr>
                <w:delText>10 years</w:delText>
              </w:r>
            </w:del>
          </w:p>
        </w:tc>
        <w:tc>
          <w:tcPr>
            <w:tcW w:w="0" w:type="auto"/>
          </w:tcPr>
          <w:p w14:paraId="2F63EE38" w14:textId="368D5722" w:rsidR="00C728EA" w:rsidRPr="003E40D4" w:rsidDel="003E40D4" w:rsidRDefault="00F135F6" w:rsidP="003E40D4">
            <w:pPr>
              <w:jc w:val="center"/>
              <w:rPr>
                <w:del w:id="1999" w:author="Amuthu Pandian P" w:date="2023-11-16T11:48:00Z"/>
                <w:rFonts w:ascii="Times New Roman" w:hAnsi="Times New Roman" w:cs="Times New Roman"/>
                <w:sz w:val="24"/>
                <w:szCs w:val="24"/>
                <w:rPrChange w:id="2000" w:author="Amuthu Pandian P" w:date="2023-11-16T11:48:00Z">
                  <w:rPr>
                    <w:del w:id="2001" w:author="Amuthu Pandian P" w:date="2023-11-16T11:48:00Z"/>
                    <w:rFonts w:ascii="Times New Roman" w:hAnsi="Times New Roman" w:cs="Times New Roman"/>
                    <w:sz w:val="24"/>
                    <w:szCs w:val="24"/>
                  </w:rPr>
                </w:rPrChange>
              </w:rPr>
              <w:pPrChange w:id="2002" w:author="Amuthu Pandian P" w:date="2023-11-16T11:48:00Z">
                <w:pPr>
                  <w:spacing w:line="360" w:lineRule="auto"/>
                  <w:jc w:val="both"/>
                </w:pPr>
              </w:pPrChange>
            </w:pPr>
            <w:del w:id="2003" w:author="Amuthu Pandian P" w:date="2023-11-16T11:48:00Z">
              <w:r w:rsidRPr="003E40D4" w:rsidDel="003E40D4">
                <w:rPr>
                  <w:rFonts w:ascii="Times New Roman" w:hAnsi="Times New Roman" w:cs="Times New Roman"/>
                  <w:sz w:val="24"/>
                  <w:szCs w:val="24"/>
                  <w:rPrChange w:id="2004" w:author="Amuthu Pandian P" w:date="2023-11-16T11:48:00Z">
                    <w:rPr>
                      <w:rFonts w:ascii="Times New Roman" w:hAnsi="Times New Roman" w:cs="Times New Roman"/>
                      <w:sz w:val="24"/>
                      <w:szCs w:val="24"/>
                    </w:rPr>
                  </w:rPrChange>
                </w:rPr>
                <w:delText>Researcher</w:delText>
              </w:r>
              <w:r w:rsidR="00C728EA" w:rsidRPr="003E40D4" w:rsidDel="003E40D4">
                <w:rPr>
                  <w:rFonts w:ascii="Times New Roman" w:hAnsi="Times New Roman" w:cs="Times New Roman"/>
                  <w:sz w:val="24"/>
                  <w:szCs w:val="24"/>
                  <w:rPrChange w:id="2005" w:author="Amuthu Pandian P" w:date="2023-11-16T11:48:00Z">
                    <w:rPr>
                      <w:rFonts w:ascii="Times New Roman" w:hAnsi="Times New Roman" w:cs="Times New Roman"/>
                      <w:sz w:val="24"/>
                      <w:szCs w:val="24"/>
                    </w:rPr>
                  </w:rPrChange>
                </w:rPr>
                <w:delText>, R</w:delText>
              </w:r>
              <w:r w:rsidRPr="003E40D4" w:rsidDel="003E40D4">
                <w:rPr>
                  <w:rFonts w:ascii="Times New Roman" w:hAnsi="Times New Roman" w:cs="Times New Roman"/>
                  <w:sz w:val="24"/>
                  <w:szCs w:val="24"/>
                  <w:rPrChange w:id="2006" w:author="Amuthu Pandian P" w:date="2023-11-16T11:48:00Z">
                    <w:rPr>
                      <w:rFonts w:ascii="Times New Roman" w:hAnsi="Times New Roman" w:cs="Times New Roman"/>
                      <w:sz w:val="24"/>
                      <w:szCs w:val="24"/>
                    </w:rPr>
                  </w:rPrChange>
                </w:rPr>
                <w:delText>&amp;D division</w:delText>
              </w:r>
              <w:r w:rsidR="00C728EA" w:rsidRPr="003E40D4" w:rsidDel="003E40D4">
                <w:rPr>
                  <w:rFonts w:ascii="Times New Roman" w:hAnsi="Times New Roman" w:cs="Times New Roman"/>
                  <w:sz w:val="24"/>
                  <w:szCs w:val="24"/>
                  <w:rPrChange w:id="2007" w:author="Amuthu Pandian P" w:date="2023-11-16T11:48:00Z">
                    <w:rPr>
                      <w:rFonts w:ascii="Times New Roman" w:hAnsi="Times New Roman" w:cs="Times New Roman"/>
                      <w:sz w:val="24"/>
                      <w:szCs w:val="24"/>
                    </w:rPr>
                  </w:rPrChange>
                </w:rPr>
                <w:delText>, PQR Furniture Industry</w:delText>
              </w:r>
            </w:del>
          </w:p>
        </w:tc>
      </w:tr>
      <w:tr w:rsidR="00C728EA" w:rsidRPr="003E40D4" w:rsidDel="003E40D4" w14:paraId="46E84086" w14:textId="29D00226" w:rsidTr="001A32A5">
        <w:trPr>
          <w:trHeight w:val="416"/>
          <w:del w:id="2008" w:author="Amuthu Pandian P" w:date="2023-11-16T11:48:00Z"/>
        </w:trPr>
        <w:tc>
          <w:tcPr>
            <w:tcW w:w="0" w:type="auto"/>
          </w:tcPr>
          <w:p w14:paraId="019B1ECA" w14:textId="241DC88A" w:rsidR="006E1CAD" w:rsidRPr="003E40D4" w:rsidDel="003E40D4" w:rsidRDefault="00206CF8" w:rsidP="003E40D4">
            <w:pPr>
              <w:jc w:val="center"/>
              <w:rPr>
                <w:del w:id="2009" w:author="Amuthu Pandian P" w:date="2023-11-16T11:48:00Z"/>
                <w:rFonts w:ascii="Times New Roman" w:hAnsi="Times New Roman" w:cs="Times New Roman"/>
                <w:sz w:val="24"/>
                <w:szCs w:val="24"/>
                <w:rPrChange w:id="2010" w:author="Amuthu Pandian P" w:date="2023-11-16T11:48:00Z">
                  <w:rPr>
                    <w:del w:id="2011" w:author="Amuthu Pandian P" w:date="2023-11-16T11:48:00Z"/>
                    <w:rFonts w:ascii="Times New Roman" w:hAnsi="Times New Roman" w:cs="Times New Roman"/>
                    <w:sz w:val="24"/>
                    <w:szCs w:val="24"/>
                  </w:rPr>
                </w:rPrChange>
              </w:rPr>
              <w:pPrChange w:id="2012" w:author="Amuthu Pandian P" w:date="2023-11-16T11:48:00Z">
                <w:pPr>
                  <w:spacing w:line="360" w:lineRule="auto"/>
                  <w:jc w:val="both"/>
                </w:pPr>
              </w:pPrChange>
            </w:pPr>
            <w:del w:id="2013" w:author="Amuthu Pandian P" w:date="2023-11-16T11:48:00Z">
              <w:r w:rsidRPr="003E40D4" w:rsidDel="003E40D4">
                <w:rPr>
                  <w:rFonts w:ascii="Times New Roman" w:hAnsi="Times New Roman" w:cs="Times New Roman"/>
                  <w:sz w:val="24"/>
                  <w:szCs w:val="24"/>
                  <w:rPrChange w:id="2014" w:author="Amuthu Pandian P" w:date="2023-11-16T11:48:00Z">
                    <w:rPr>
                      <w:rFonts w:ascii="Times New Roman" w:hAnsi="Times New Roman" w:cs="Times New Roman"/>
                      <w:sz w:val="24"/>
                      <w:szCs w:val="24"/>
                    </w:rPr>
                  </w:rPrChange>
                </w:rPr>
                <w:delText>11</w:delText>
              </w:r>
            </w:del>
          </w:p>
        </w:tc>
        <w:tc>
          <w:tcPr>
            <w:tcW w:w="0" w:type="auto"/>
          </w:tcPr>
          <w:p w14:paraId="36F8EA19" w14:textId="7B6F4EEF" w:rsidR="006E1CAD" w:rsidRPr="003E40D4" w:rsidDel="003E40D4" w:rsidRDefault="00D07990" w:rsidP="003E40D4">
            <w:pPr>
              <w:jc w:val="center"/>
              <w:rPr>
                <w:del w:id="2015" w:author="Amuthu Pandian P" w:date="2023-11-16T11:48:00Z"/>
                <w:rFonts w:ascii="Times New Roman" w:hAnsi="Times New Roman" w:cs="Times New Roman"/>
                <w:sz w:val="24"/>
                <w:szCs w:val="24"/>
                <w:rPrChange w:id="2016" w:author="Amuthu Pandian P" w:date="2023-11-16T11:48:00Z">
                  <w:rPr>
                    <w:del w:id="2017" w:author="Amuthu Pandian P" w:date="2023-11-16T11:48:00Z"/>
                    <w:rFonts w:ascii="Times New Roman" w:hAnsi="Times New Roman" w:cs="Times New Roman"/>
                    <w:sz w:val="24"/>
                    <w:szCs w:val="24"/>
                  </w:rPr>
                </w:rPrChange>
              </w:rPr>
              <w:pPrChange w:id="2018" w:author="Amuthu Pandian P" w:date="2023-11-16T11:48:00Z">
                <w:pPr>
                  <w:spacing w:line="360" w:lineRule="auto"/>
                  <w:jc w:val="center"/>
                </w:pPr>
              </w:pPrChange>
            </w:pPr>
            <w:del w:id="2019" w:author="Amuthu Pandian P" w:date="2023-11-16T11:48:00Z">
              <w:r w:rsidRPr="003E40D4" w:rsidDel="003E40D4">
                <w:rPr>
                  <w:rFonts w:ascii="Times New Roman" w:hAnsi="Times New Roman" w:cs="Times New Roman"/>
                  <w:sz w:val="24"/>
                  <w:szCs w:val="24"/>
                  <w:rPrChange w:id="2020" w:author="Amuthu Pandian P" w:date="2023-11-16T11:48:00Z">
                    <w:rPr>
                      <w:rFonts w:ascii="Times New Roman" w:hAnsi="Times New Roman" w:cs="Times New Roman"/>
                      <w:sz w:val="24"/>
                      <w:szCs w:val="24"/>
                    </w:rPr>
                  </w:rPrChange>
                </w:rPr>
                <w:delText>-</w:delText>
              </w:r>
            </w:del>
          </w:p>
        </w:tc>
        <w:tc>
          <w:tcPr>
            <w:tcW w:w="0" w:type="auto"/>
          </w:tcPr>
          <w:p w14:paraId="06399C33" w14:textId="03D2A8FB" w:rsidR="006E1CAD" w:rsidRPr="003E40D4" w:rsidDel="003E40D4" w:rsidRDefault="00D07990" w:rsidP="003E40D4">
            <w:pPr>
              <w:jc w:val="center"/>
              <w:rPr>
                <w:del w:id="2021" w:author="Amuthu Pandian P" w:date="2023-11-16T11:48:00Z"/>
                <w:rFonts w:ascii="Times New Roman" w:hAnsi="Times New Roman" w:cs="Times New Roman"/>
                <w:sz w:val="24"/>
                <w:szCs w:val="24"/>
                <w:rPrChange w:id="2022" w:author="Amuthu Pandian P" w:date="2023-11-16T11:48:00Z">
                  <w:rPr>
                    <w:del w:id="2023" w:author="Amuthu Pandian P" w:date="2023-11-16T11:48:00Z"/>
                    <w:rFonts w:ascii="Times New Roman" w:hAnsi="Times New Roman" w:cs="Times New Roman"/>
                    <w:sz w:val="24"/>
                    <w:szCs w:val="24"/>
                  </w:rPr>
                </w:rPrChange>
              </w:rPr>
              <w:pPrChange w:id="2024" w:author="Amuthu Pandian P" w:date="2023-11-16T11:48:00Z">
                <w:pPr>
                  <w:spacing w:line="360" w:lineRule="auto"/>
                  <w:jc w:val="both"/>
                </w:pPr>
              </w:pPrChange>
            </w:pPr>
            <w:del w:id="2025" w:author="Amuthu Pandian P" w:date="2023-11-16T11:48:00Z">
              <w:r w:rsidRPr="003E40D4" w:rsidDel="003E40D4">
                <w:rPr>
                  <w:rFonts w:ascii="Times New Roman" w:hAnsi="Times New Roman" w:cs="Times New Roman"/>
                  <w:sz w:val="24"/>
                  <w:szCs w:val="24"/>
                  <w:rPrChange w:id="2026" w:author="Amuthu Pandian P" w:date="2023-11-16T11:48:00Z">
                    <w:rPr>
                      <w:rFonts w:ascii="Times New Roman" w:hAnsi="Times New Roman" w:cs="Times New Roman"/>
                      <w:sz w:val="24"/>
                      <w:szCs w:val="24"/>
                    </w:rPr>
                  </w:rPrChange>
                </w:rPr>
                <w:delText>7 years</w:delText>
              </w:r>
            </w:del>
          </w:p>
        </w:tc>
        <w:tc>
          <w:tcPr>
            <w:tcW w:w="0" w:type="auto"/>
          </w:tcPr>
          <w:p w14:paraId="6B2A0AAB" w14:textId="53BD8CD1" w:rsidR="006E1CAD" w:rsidRPr="003E40D4" w:rsidDel="003E40D4" w:rsidRDefault="00D07990" w:rsidP="003E40D4">
            <w:pPr>
              <w:jc w:val="center"/>
              <w:rPr>
                <w:del w:id="2027" w:author="Amuthu Pandian P" w:date="2023-11-16T11:48:00Z"/>
                <w:rFonts w:ascii="Times New Roman" w:hAnsi="Times New Roman" w:cs="Times New Roman"/>
                <w:sz w:val="24"/>
                <w:szCs w:val="24"/>
                <w:rPrChange w:id="2028" w:author="Amuthu Pandian P" w:date="2023-11-16T11:48:00Z">
                  <w:rPr>
                    <w:del w:id="2029" w:author="Amuthu Pandian P" w:date="2023-11-16T11:48:00Z"/>
                    <w:rFonts w:ascii="Times New Roman" w:hAnsi="Times New Roman" w:cs="Times New Roman"/>
                    <w:sz w:val="24"/>
                    <w:szCs w:val="24"/>
                  </w:rPr>
                </w:rPrChange>
              </w:rPr>
              <w:pPrChange w:id="2030" w:author="Amuthu Pandian P" w:date="2023-11-16T11:48:00Z">
                <w:pPr>
                  <w:spacing w:line="360" w:lineRule="auto"/>
                  <w:jc w:val="both"/>
                </w:pPr>
              </w:pPrChange>
            </w:pPr>
            <w:del w:id="2031" w:author="Amuthu Pandian P" w:date="2023-11-16T11:48:00Z">
              <w:r w:rsidRPr="003E40D4" w:rsidDel="003E40D4">
                <w:rPr>
                  <w:rFonts w:ascii="Times New Roman" w:hAnsi="Times New Roman" w:cs="Times New Roman"/>
                  <w:sz w:val="24"/>
                  <w:szCs w:val="24"/>
                  <w:rPrChange w:id="2032" w:author="Amuthu Pandian P" w:date="2023-11-16T11:48:00Z">
                    <w:rPr>
                      <w:rFonts w:ascii="Times New Roman" w:hAnsi="Times New Roman" w:cs="Times New Roman"/>
                      <w:sz w:val="24"/>
                      <w:szCs w:val="24"/>
                    </w:rPr>
                  </w:rPrChange>
                </w:rPr>
                <w:delText>Assistant Professor</w:delText>
              </w:r>
              <w:r w:rsidR="004D6566" w:rsidRPr="003E40D4" w:rsidDel="003E40D4">
                <w:rPr>
                  <w:rFonts w:ascii="Times New Roman" w:hAnsi="Times New Roman" w:cs="Times New Roman"/>
                  <w:sz w:val="24"/>
                  <w:szCs w:val="24"/>
                  <w:rPrChange w:id="2033" w:author="Amuthu Pandian P" w:date="2023-11-16T11:48:00Z">
                    <w:rPr>
                      <w:rFonts w:ascii="Times New Roman" w:hAnsi="Times New Roman" w:cs="Times New Roman"/>
                      <w:sz w:val="24"/>
                      <w:szCs w:val="24"/>
                    </w:rPr>
                  </w:rPrChange>
                </w:rPr>
                <w:delText>, X university</w:delText>
              </w:r>
            </w:del>
          </w:p>
        </w:tc>
      </w:tr>
      <w:tr w:rsidR="00C728EA" w:rsidRPr="003E40D4" w:rsidDel="003E40D4" w14:paraId="778AE175" w14:textId="474DFC16" w:rsidTr="001A32A5">
        <w:trPr>
          <w:trHeight w:val="409"/>
          <w:del w:id="2034" w:author="Amuthu Pandian P" w:date="2023-11-16T11:48:00Z"/>
        </w:trPr>
        <w:tc>
          <w:tcPr>
            <w:tcW w:w="0" w:type="auto"/>
          </w:tcPr>
          <w:p w14:paraId="57003F00" w14:textId="108153F8" w:rsidR="006E1CAD" w:rsidRPr="003E40D4" w:rsidDel="003E40D4" w:rsidRDefault="00206CF8" w:rsidP="003E40D4">
            <w:pPr>
              <w:jc w:val="center"/>
              <w:rPr>
                <w:del w:id="2035" w:author="Amuthu Pandian P" w:date="2023-11-16T11:48:00Z"/>
                <w:rFonts w:ascii="Times New Roman" w:hAnsi="Times New Roman" w:cs="Times New Roman"/>
                <w:sz w:val="24"/>
                <w:szCs w:val="24"/>
                <w:rPrChange w:id="2036" w:author="Amuthu Pandian P" w:date="2023-11-16T11:48:00Z">
                  <w:rPr>
                    <w:del w:id="2037" w:author="Amuthu Pandian P" w:date="2023-11-16T11:48:00Z"/>
                    <w:rFonts w:ascii="Times New Roman" w:hAnsi="Times New Roman" w:cs="Times New Roman"/>
                    <w:sz w:val="24"/>
                    <w:szCs w:val="24"/>
                  </w:rPr>
                </w:rPrChange>
              </w:rPr>
              <w:pPrChange w:id="2038" w:author="Amuthu Pandian P" w:date="2023-11-16T11:48:00Z">
                <w:pPr>
                  <w:spacing w:line="360" w:lineRule="auto"/>
                  <w:jc w:val="both"/>
                </w:pPr>
              </w:pPrChange>
            </w:pPr>
            <w:del w:id="2039" w:author="Amuthu Pandian P" w:date="2023-11-16T11:48:00Z">
              <w:r w:rsidRPr="003E40D4" w:rsidDel="003E40D4">
                <w:rPr>
                  <w:rFonts w:ascii="Times New Roman" w:hAnsi="Times New Roman" w:cs="Times New Roman"/>
                  <w:sz w:val="24"/>
                  <w:szCs w:val="24"/>
                  <w:rPrChange w:id="2040" w:author="Amuthu Pandian P" w:date="2023-11-16T11:48:00Z">
                    <w:rPr>
                      <w:rFonts w:ascii="Times New Roman" w:hAnsi="Times New Roman" w:cs="Times New Roman"/>
                      <w:sz w:val="24"/>
                      <w:szCs w:val="24"/>
                    </w:rPr>
                  </w:rPrChange>
                </w:rPr>
                <w:delText>12</w:delText>
              </w:r>
            </w:del>
          </w:p>
        </w:tc>
        <w:tc>
          <w:tcPr>
            <w:tcW w:w="0" w:type="auto"/>
          </w:tcPr>
          <w:p w14:paraId="3F7DD989" w14:textId="3FAB690A" w:rsidR="006E1CAD" w:rsidRPr="003E40D4" w:rsidDel="003E40D4" w:rsidRDefault="00D07990" w:rsidP="003E40D4">
            <w:pPr>
              <w:jc w:val="center"/>
              <w:rPr>
                <w:del w:id="2041" w:author="Amuthu Pandian P" w:date="2023-11-16T11:48:00Z"/>
                <w:rFonts w:ascii="Times New Roman" w:hAnsi="Times New Roman" w:cs="Times New Roman"/>
                <w:sz w:val="24"/>
                <w:szCs w:val="24"/>
                <w:rPrChange w:id="2042" w:author="Amuthu Pandian P" w:date="2023-11-16T11:48:00Z">
                  <w:rPr>
                    <w:del w:id="2043" w:author="Amuthu Pandian P" w:date="2023-11-16T11:48:00Z"/>
                    <w:rFonts w:ascii="Times New Roman" w:hAnsi="Times New Roman" w:cs="Times New Roman"/>
                    <w:sz w:val="24"/>
                    <w:szCs w:val="24"/>
                  </w:rPr>
                </w:rPrChange>
              </w:rPr>
              <w:pPrChange w:id="2044" w:author="Amuthu Pandian P" w:date="2023-11-16T11:48:00Z">
                <w:pPr>
                  <w:spacing w:line="360" w:lineRule="auto"/>
                  <w:jc w:val="center"/>
                </w:pPr>
              </w:pPrChange>
            </w:pPr>
            <w:del w:id="2045" w:author="Amuthu Pandian P" w:date="2023-11-16T11:48:00Z">
              <w:r w:rsidRPr="003E40D4" w:rsidDel="003E40D4">
                <w:rPr>
                  <w:rFonts w:ascii="Times New Roman" w:hAnsi="Times New Roman" w:cs="Times New Roman"/>
                  <w:sz w:val="24"/>
                  <w:szCs w:val="24"/>
                  <w:rPrChange w:id="2046" w:author="Amuthu Pandian P" w:date="2023-11-16T11:48:00Z">
                    <w:rPr>
                      <w:rFonts w:ascii="Times New Roman" w:hAnsi="Times New Roman" w:cs="Times New Roman"/>
                      <w:sz w:val="24"/>
                      <w:szCs w:val="24"/>
                    </w:rPr>
                  </w:rPrChange>
                </w:rPr>
                <w:delText>-</w:delText>
              </w:r>
            </w:del>
          </w:p>
        </w:tc>
        <w:tc>
          <w:tcPr>
            <w:tcW w:w="0" w:type="auto"/>
          </w:tcPr>
          <w:p w14:paraId="5A0F443F" w14:textId="42CEA340" w:rsidR="006E1CAD" w:rsidRPr="003E40D4" w:rsidDel="003E40D4" w:rsidRDefault="00D07990" w:rsidP="003E40D4">
            <w:pPr>
              <w:jc w:val="center"/>
              <w:rPr>
                <w:del w:id="2047" w:author="Amuthu Pandian P" w:date="2023-11-16T11:48:00Z"/>
                <w:rFonts w:ascii="Times New Roman" w:hAnsi="Times New Roman" w:cs="Times New Roman"/>
                <w:sz w:val="24"/>
                <w:szCs w:val="24"/>
                <w:rPrChange w:id="2048" w:author="Amuthu Pandian P" w:date="2023-11-16T11:48:00Z">
                  <w:rPr>
                    <w:del w:id="2049" w:author="Amuthu Pandian P" w:date="2023-11-16T11:48:00Z"/>
                    <w:rFonts w:ascii="Times New Roman" w:hAnsi="Times New Roman" w:cs="Times New Roman"/>
                    <w:sz w:val="24"/>
                    <w:szCs w:val="24"/>
                  </w:rPr>
                </w:rPrChange>
              </w:rPr>
              <w:pPrChange w:id="2050" w:author="Amuthu Pandian P" w:date="2023-11-16T11:48:00Z">
                <w:pPr>
                  <w:spacing w:line="360" w:lineRule="auto"/>
                  <w:jc w:val="both"/>
                </w:pPr>
              </w:pPrChange>
            </w:pPr>
            <w:del w:id="2051" w:author="Amuthu Pandian P" w:date="2023-11-16T11:48:00Z">
              <w:r w:rsidRPr="003E40D4" w:rsidDel="003E40D4">
                <w:rPr>
                  <w:rFonts w:ascii="Times New Roman" w:hAnsi="Times New Roman" w:cs="Times New Roman"/>
                  <w:sz w:val="24"/>
                  <w:szCs w:val="24"/>
                  <w:rPrChange w:id="2052" w:author="Amuthu Pandian P" w:date="2023-11-16T11:48:00Z">
                    <w:rPr>
                      <w:rFonts w:ascii="Times New Roman" w:hAnsi="Times New Roman" w:cs="Times New Roman"/>
                      <w:sz w:val="24"/>
                      <w:szCs w:val="24"/>
                    </w:rPr>
                  </w:rPrChange>
                </w:rPr>
                <w:delText>6 years</w:delText>
              </w:r>
            </w:del>
          </w:p>
        </w:tc>
        <w:tc>
          <w:tcPr>
            <w:tcW w:w="0" w:type="auto"/>
          </w:tcPr>
          <w:p w14:paraId="16B9F8CF" w14:textId="24F0DCA9" w:rsidR="006E1CAD" w:rsidRPr="003E40D4" w:rsidDel="003E40D4" w:rsidRDefault="00D07990" w:rsidP="003E40D4">
            <w:pPr>
              <w:jc w:val="center"/>
              <w:rPr>
                <w:del w:id="2053" w:author="Amuthu Pandian P" w:date="2023-11-16T11:48:00Z"/>
                <w:rFonts w:ascii="Times New Roman" w:hAnsi="Times New Roman" w:cs="Times New Roman"/>
                <w:sz w:val="24"/>
                <w:szCs w:val="24"/>
                <w:rPrChange w:id="2054" w:author="Amuthu Pandian P" w:date="2023-11-16T11:48:00Z">
                  <w:rPr>
                    <w:del w:id="2055" w:author="Amuthu Pandian P" w:date="2023-11-16T11:48:00Z"/>
                    <w:rFonts w:ascii="Times New Roman" w:hAnsi="Times New Roman" w:cs="Times New Roman"/>
                    <w:sz w:val="24"/>
                    <w:szCs w:val="24"/>
                  </w:rPr>
                </w:rPrChange>
              </w:rPr>
              <w:pPrChange w:id="2056" w:author="Amuthu Pandian P" w:date="2023-11-16T11:48:00Z">
                <w:pPr>
                  <w:spacing w:line="360" w:lineRule="auto"/>
                  <w:jc w:val="both"/>
                </w:pPr>
              </w:pPrChange>
            </w:pPr>
            <w:del w:id="2057" w:author="Amuthu Pandian P" w:date="2023-11-16T11:48:00Z">
              <w:r w:rsidRPr="003E40D4" w:rsidDel="003E40D4">
                <w:rPr>
                  <w:rFonts w:ascii="Times New Roman" w:hAnsi="Times New Roman" w:cs="Times New Roman"/>
                  <w:sz w:val="24"/>
                  <w:szCs w:val="24"/>
                  <w:rPrChange w:id="2058" w:author="Amuthu Pandian P" w:date="2023-11-16T11:48:00Z">
                    <w:rPr>
                      <w:rFonts w:ascii="Times New Roman" w:hAnsi="Times New Roman" w:cs="Times New Roman"/>
                      <w:sz w:val="24"/>
                      <w:szCs w:val="24"/>
                    </w:rPr>
                  </w:rPrChange>
                </w:rPr>
                <w:delText>Assistant Professor</w:delText>
              </w:r>
              <w:r w:rsidR="004D6566" w:rsidRPr="003E40D4" w:rsidDel="003E40D4">
                <w:rPr>
                  <w:rFonts w:ascii="Times New Roman" w:hAnsi="Times New Roman" w:cs="Times New Roman"/>
                  <w:sz w:val="24"/>
                  <w:szCs w:val="24"/>
                  <w:rPrChange w:id="2059" w:author="Amuthu Pandian P" w:date="2023-11-16T11:48:00Z">
                    <w:rPr>
                      <w:rFonts w:ascii="Times New Roman" w:hAnsi="Times New Roman" w:cs="Times New Roman"/>
                      <w:sz w:val="24"/>
                      <w:szCs w:val="24"/>
                    </w:rPr>
                  </w:rPrChange>
                </w:rPr>
                <w:delText xml:space="preserve">, Y university </w:delText>
              </w:r>
            </w:del>
          </w:p>
        </w:tc>
      </w:tr>
      <w:tr w:rsidR="00C728EA" w:rsidRPr="003E40D4" w:rsidDel="003E40D4" w14:paraId="1CC75C9E" w14:textId="7A82A2D1" w:rsidTr="001A32A5">
        <w:trPr>
          <w:trHeight w:val="415"/>
          <w:del w:id="2060" w:author="Amuthu Pandian P" w:date="2023-11-16T11:48:00Z"/>
        </w:trPr>
        <w:tc>
          <w:tcPr>
            <w:tcW w:w="0" w:type="auto"/>
          </w:tcPr>
          <w:p w14:paraId="25F8318D" w14:textId="698CC183" w:rsidR="006E1CAD" w:rsidRPr="003E40D4" w:rsidDel="003E40D4" w:rsidRDefault="00206CF8" w:rsidP="003E40D4">
            <w:pPr>
              <w:jc w:val="center"/>
              <w:rPr>
                <w:del w:id="2061" w:author="Amuthu Pandian P" w:date="2023-11-16T11:48:00Z"/>
                <w:rFonts w:ascii="Times New Roman" w:hAnsi="Times New Roman" w:cs="Times New Roman"/>
                <w:sz w:val="24"/>
                <w:szCs w:val="24"/>
                <w:rPrChange w:id="2062" w:author="Amuthu Pandian P" w:date="2023-11-16T11:48:00Z">
                  <w:rPr>
                    <w:del w:id="2063" w:author="Amuthu Pandian P" w:date="2023-11-16T11:48:00Z"/>
                    <w:rFonts w:ascii="Times New Roman" w:hAnsi="Times New Roman" w:cs="Times New Roman"/>
                    <w:sz w:val="24"/>
                    <w:szCs w:val="24"/>
                  </w:rPr>
                </w:rPrChange>
              </w:rPr>
              <w:pPrChange w:id="2064" w:author="Amuthu Pandian P" w:date="2023-11-16T11:48:00Z">
                <w:pPr>
                  <w:spacing w:line="360" w:lineRule="auto"/>
                  <w:jc w:val="both"/>
                </w:pPr>
              </w:pPrChange>
            </w:pPr>
            <w:del w:id="2065" w:author="Amuthu Pandian P" w:date="2023-11-16T11:48:00Z">
              <w:r w:rsidRPr="003E40D4" w:rsidDel="003E40D4">
                <w:rPr>
                  <w:rFonts w:ascii="Times New Roman" w:hAnsi="Times New Roman" w:cs="Times New Roman"/>
                  <w:sz w:val="24"/>
                  <w:szCs w:val="24"/>
                  <w:rPrChange w:id="2066" w:author="Amuthu Pandian P" w:date="2023-11-16T11:48:00Z">
                    <w:rPr>
                      <w:rFonts w:ascii="Times New Roman" w:hAnsi="Times New Roman" w:cs="Times New Roman"/>
                      <w:sz w:val="24"/>
                      <w:szCs w:val="24"/>
                    </w:rPr>
                  </w:rPrChange>
                </w:rPr>
                <w:delText>13</w:delText>
              </w:r>
            </w:del>
          </w:p>
        </w:tc>
        <w:tc>
          <w:tcPr>
            <w:tcW w:w="0" w:type="auto"/>
          </w:tcPr>
          <w:p w14:paraId="3D91C55D" w14:textId="1656CA25" w:rsidR="006E1CAD" w:rsidRPr="003E40D4" w:rsidDel="003E40D4" w:rsidRDefault="00D07990" w:rsidP="003E40D4">
            <w:pPr>
              <w:jc w:val="center"/>
              <w:rPr>
                <w:del w:id="2067" w:author="Amuthu Pandian P" w:date="2023-11-16T11:48:00Z"/>
                <w:rFonts w:ascii="Times New Roman" w:hAnsi="Times New Roman" w:cs="Times New Roman"/>
                <w:sz w:val="24"/>
                <w:szCs w:val="24"/>
                <w:rPrChange w:id="2068" w:author="Amuthu Pandian P" w:date="2023-11-16T11:48:00Z">
                  <w:rPr>
                    <w:del w:id="2069" w:author="Amuthu Pandian P" w:date="2023-11-16T11:48:00Z"/>
                    <w:rFonts w:ascii="Times New Roman" w:hAnsi="Times New Roman" w:cs="Times New Roman"/>
                    <w:sz w:val="24"/>
                    <w:szCs w:val="24"/>
                  </w:rPr>
                </w:rPrChange>
              </w:rPr>
              <w:pPrChange w:id="2070" w:author="Amuthu Pandian P" w:date="2023-11-16T11:48:00Z">
                <w:pPr>
                  <w:spacing w:line="360" w:lineRule="auto"/>
                  <w:jc w:val="center"/>
                </w:pPr>
              </w:pPrChange>
            </w:pPr>
            <w:del w:id="2071" w:author="Amuthu Pandian P" w:date="2023-11-16T11:48:00Z">
              <w:r w:rsidRPr="003E40D4" w:rsidDel="003E40D4">
                <w:rPr>
                  <w:rFonts w:ascii="Times New Roman" w:hAnsi="Times New Roman" w:cs="Times New Roman"/>
                  <w:sz w:val="24"/>
                  <w:szCs w:val="24"/>
                  <w:rPrChange w:id="2072" w:author="Amuthu Pandian P" w:date="2023-11-16T11:48:00Z">
                    <w:rPr>
                      <w:rFonts w:ascii="Times New Roman" w:hAnsi="Times New Roman" w:cs="Times New Roman"/>
                      <w:sz w:val="24"/>
                      <w:szCs w:val="24"/>
                    </w:rPr>
                  </w:rPrChange>
                </w:rPr>
                <w:delText>-</w:delText>
              </w:r>
            </w:del>
          </w:p>
        </w:tc>
        <w:tc>
          <w:tcPr>
            <w:tcW w:w="0" w:type="auto"/>
          </w:tcPr>
          <w:p w14:paraId="1C4D6424" w14:textId="7C984305" w:rsidR="006E1CAD" w:rsidRPr="003E40D4" w:rsidDel="003E40D4" w:rsidRDefault="00D07990" w:rsidP="003E40D4">
            <w:pPr>
              <w:jc w:val="center"/>
              <w:rPr>
                <w:del w:id="2073" w:author="Amuthu Pandian P" w:date="2023-11-16T11:48:00Z"/>
                <w:rFonts w:ascii="Times New Roman" w:hAnsi="Times New Roman" w:cs="Times New Roman"/>
                <w:sz w:val="24"/>
                <w:szCs w:val="24"/>
                <w:rPrChange w:id="2074" w:author="Amuthu Pandian P" w:date="2023-11-16T11:48:00Z">
                  <w:rPr>
                    <w:del w:id="2075" w:author="Amuthu Pandian P" w:date="2023-11-16T11:48:00Z"/>
                    <w:rFonts w:ascii="Times New Roman" w:hAnsi="Times New Roman" w:cs="Times New Roman"/>
                    <w:sz w:val="24"/>
                    <w:szCs w:val="24"/>
                  </w:rPr>
                </w:rPrChange>
              </w:rPr>
              <w:pPrChange w:id="2076" w:author="Amuthu Pandian P" w:date="2023-11-16T11:48:00Z">
                <w:pPr>
                  <w:spacing w:line="360" w:lineRule="auto"/>
                  <w:jc w:val="both"/>
                </w:pPr>
              </w:pPrChange>
            </w:pPr>
            <w:del w:id="2077" w:author="Amuthu Pandian P" w:date="2023-11-16T11:48:00Z">
              <w:r w:rsidRPr="003E40D4" w:rsidDel="003E40D4">
                <w:rPr>
                  <w:rFonts w:ascii="Times New Roman" w:hAnsi="Times New Roman" w:cs="Times New Roman"/>
                  <w:sz w:val="24"/>
                  <w:szCs w:val="24"/>
                  <w:rPrChange w:id="2078" w:author="Amuthu Pandian P" w:date="2023-11-16T11:48:00Z">
                    <w:rPr>
                      <w:rFonts w:ascii="Times New Roman" w:hAnsi="Times New Roman" w:cs="Times New Roman"/>
                      <w:sz w:val="24"/>
                      <w:szCs w:val="24"/>
                    </w:rPr>
                  </w:rPrChange>
                </w:rPr>
                <w:delText>8 years</w:delText>
              </w:r>
            </w:del>
          </w:p>
        </w:tc>
        <w:tc>
          <w:tcPr>
            <w:tcW w:w="0" w:type="auto"/>
          </w:tcPr>
          <w:p w14:paraId="60078D5F" w14:textId="3FD571FC" w:rsidR="006E1CAD" w:rsidRPr="003E40D4" w:rsidDel="003E40D4" w:rsidRDefault="00D07990" w:rsidP="003E40D4">
            <w:pPr>
              <w:jc w:val="center"/>
              <w:rPr>
                <w:del w:id="2079" w:author="Amuthu Pandian P" w:date="2023-11-16T11:48:00Z"/>
                <w:rFonts w:ascii="Times New Roman" w:hAnsi="Times New Roman" w:cs="Times New Roman"/>
                <w:sz w:val="24"/>
                <w:szCs w:val="24"/>
                <w:rPrChange w:id="2080" w:author="Amuthu Pandian P" w:date="2023-11-16T11:48:00Z">
                  <w:rPr>
                    <w:del w:id="2081" w:author="Amuthu Pandian P" w:date="2023-11-16T11:48:00Z"/>
                    <w:rFonts w:ascii="Times New Roman" w:hAnsi="Times New Roman" w:cs="Times New Roman"/>
                    <w:sz w:val="24"/>
                    <w:szCs w:val="24"/>
                  </w:rPr>
                </w:rPrChange>
              </w:rPr>
              <w:pPrChange w:id="2082" w:author="Amuthu Pandian P" w:date="2023-11-16T11:48:00Z">
                <w:pPr>
                  <w:spacing w:line="360" w:lineRule="auto"/>
                  <w:jc w:val="both"/>
                </w:pPr>
              </w:pPrChange>
            </w:pPr>
            <w:del w:id="2083" w:author="Amuthu Pandian P" w:date="2023-11-16T11:48:00Z">
              <w:r w:rsidRPr="003E40D4" w:rsidDel="003E40D4">
                <w:rPr>
                  <w:rFonts w:ascii="Times New Roman" w:hAnsi="Times New Roman" w:cs="Times New Roman"/>
                  <w:sz w:val="24"/>
                  <w:szCs w:val="24"/>
                  <w:rPrChange w:id="2084" w:author="Amuthu Pandian P" w:date="2023-11-16T11:48:00Z">
                    <w:rPr>
                      <w:rFonts w:ascii="Times New Roman" w:hAnsi="Times New Roman" w:cs="Times New Roman"/>
                      <w:sz w:val="24"/>
                      <w:szCs w:val="24"/>
                    </w:rPr>
                  </w:rPrChange>
                </w:rPr>
                <w:delText>Professor</w:delText>
              </w:r>
              <w:r w:rsidR="004D6566" w:rsidRPr="003E40D4" w:rsidDel="003E40D4">
                <w:rPr>
                  <w:rFonts w:ascii="Times New Roman" w:hAnsi="Times New Roman" w:cs="Times New Roman"/>
                  <w:sz w:val="24"/>
                  <w:szCs w:val="24"/>
                  <w:rPrChange w:id="2085" w:author="Amuthu Pandian P" w:date="2023-11-16T11:48:00Z">
                    <w:rPr>
                      <w:rFonts w:ascii="Times New Roman" w:hAnsi="Times New Roman" w:cs="Times New Roman"/>
                      <w:sz w:val="24"/>
                      <w:szCs w:val="24"/>
                    </w:rPr>
                  </w:rPrChange>
                </w:rPr>
                <w:delText>, X university</w:delText>
              </w:r>
            </w:del>
          </w:p>
        </w:tc>
      </w:tr>
      <w:tr w:rsidR="00C728EA" w:rsidRPr="003E40D4" w:rsidDel="003E40D4" w14:paraId="0C98EBE9" w14:textId="45572255" w:rsidTr="001A32A5">
        <w:trPr>
          <w:trHeight w:val="421"/>
          <w:del w:id="2086" w:author="Amuthu Pandian P" w:date="2023-11-16T11:48:00Z"/>
        </w:trPr>
        <w:tc>
          <w:tcPr>
            <w:tcW w:w="0" w:type="auto"/>
          </w:tcPr>
          <w:p w14:paraId="7B4A0DF5" w14:textId="165822EE" w:rsidR="00F0085C" w:rsidRPr="003E40D4" w:rsidDel="003E40D4" w:rsidRDefault="00F0085C" w:rsidP="003E40D4">
            <w:pPr>
              <w:jc w:val="center"/>
              <w:rPr>
                <w:del w:id="2087" w:author="Amuthu Pandian P" w:date="2023-11-16T11:48:00Z"/>
                <w:rFonts w:ascii="Times New Roman" w:hAnsi="Times New Roman" w:cs="Times New Roman"/>
                <w:sz w:val="24"/>
                <w:szCs w:val="24"/>
                <w:rPrChange w:id="2088" w:author="Amuthu Pandian P" w:date="2023-11-16T11:48:00Z">
                  <w:rPr>
                    <w:del w:id="2089" w:author="Amuthu Pandian P" w:date="2023-11-16T11:48:00Z"/>
                    <w:rFonts w:ascii="Times New Roman" w:hAnsi="Times New Roman" w:cs="Times New Roman"/>
                    <w:sz w:val="24"/>
                    <w:szCs w:val="24"/>
                  </w:rPr>
                </w:rPrChange>
              </w:rPr>
              <w:pPrChange w:id="2090" w:author="Amuthu Pandian P" w:date="2023-11-16T11:48:00Z">
                <w:pPr>
                  <w:spacing w:line="360" w:lineRule="auto"/>
                  <w:jc w:val="both"/>
                </w:pPr>
              </w:pPrChange>
            </w:pPr>
            <w:del w:id="2091" w:author="Amuthu Pandian P" w:date="2023-11-16T11:48:00Z">
              <w:r w:rsidRPr="003E40D4" w:rsidDel="003E40D4">
                <w:rPr>
                  <w:rFonts w:ascii="Times New Roman" w:hAnsi="Times New Roman" w:cs="Times New Roman"/>
                  <w:sz w:val="24"/>
                  <w:szCs w:val="24"/>
                  <w:rPrChange w:id="2092" w:author="Amuthu Pandian P" w:date="2023-11-16T11:48:00Z">
                    <w:rPr>
                      <w:rFonts w:ascii="Times New Roman" w:hAnsi="Times New Roman" w:cs="Times New Roman"/>
                      <w:sz w:val="24"/>
                      <w:szCs w:val="24"/>
                    </w:rPr>
                  </w:rPrChange>
                </w:rPr>
                <w:delText>1</w:delText>
              </w:r>
              <w:r w:rsidR="00206CF8" w:rsidRPr="003E40D4" w:rsidDel="003E40D4">
                <w:rPr>
                  <w:rFonts w:ascii="Times New Roman" w:hAnsi="Times New Roman" w:cs="Times New Roman"/>
                  <w:sz w:val="24"/>
                  <w:szCs w:val="24"/>
                  <w:rPrChange w:id="2093" w:author="Amuthu Pandian P" w:date="2023-11-16T11:48:00Z">
                    <w:rPr>
                      <w:rFonts w:ascii="Times New Roman" w:hAnsi="Times New Roman" w:cs="Times New Roman"/>
                      <w:sz w:val="24"/>
                      <w:szCs w:val="24"/>
                    </w:rPr>
                  </w:rPrChange>
                </w:rPr>
                <w:delText>4</w:delText>
              </w:r>
            </w:del>
          </w:p>
        </w:tc>
        <w:tc>
          <w:tcPr>
            <w:tcW w:w="0" w:type="auto"/>
          </w:tcPr>
          <w:p w14:paraId="63067526" w14:textId="246B8D76" w:rsidR="00F0085C" w:rsidRPr="003E40D4" w:rsidDel="003E40D4" w:rsidRDefault="00F0085C" w:rsidP="003E40D4">
            <w:pPr>
              <w:jc w:val="center"/>
              <w:rPr>
                <w:del w:id="2094" w:author="Amuthu Pandian P" w:date="2023-11-16T11:48:00Z"/>
                <w:rFonts w:ascii="Times New Roman" w:hAnsi="Times New Roman" w:cs="Times New Roman"/>
                <w:sz w:val="24"/>
                <w:szCs w:val="24"/>
                <w:rPrChange w:id="2095" w:author="Amuthu Pandian P" w:date="2023-11-16T11:48:00Z">
                  <w:rPr>
                    <w:del w:id="2096" w:author="Amuthu Pandian P" w:date="2023-11-16T11:48:00Z"/>
                    <w:rFonts w:ascii="Times New Roman" w:hAnsi="Times New Roman" w:cs="Times New Roman"/>
                    <w:sz w:val="24"/>
                    <w:szCs w:val="24"/>
                  </w:rPr>
                </w:rPrChange>
              </w:rPr>
              <w:pPrChange w:id="2097" w:author="Amuthu Pandian P" w:date="2023-11-16T11:48:00Z">
                <w:pPr>
                  <w:spacing w:line="360" w:lineRule="auto"/>
                  <w:jc w:val="center"/>
                </w:pPr>
              </w:pPrChange>
            </w:pPr>
            <w:del w:id="2098" w:author="Amuthu Pandian P" w:date="2023-11-16T11:48:00Z">
              <w:r w:rsidRPr="003E40D4" w:rsidDel="003E40D4">
                <w:rPr>
                  <w:rFonts w:ascii="Times New Roman" w:hAnsi="Times New Roman" w:cs="Times New Roman"/>
                  <w:sz w:val="24"/>
                  <w:szCs w:val="24"/>
                  <w:rPrChange w:id="2099" w:author="Amuthu Pandian P" w:date="2023-11-16T11:48:00Z">
                    <w:rPr>
                      <w:rFonts w:ascii="Times New Roman" w:hAnsi="Times New Roman" w:cs="Times New Roman"/>
                      <w:sz w:val="24"/>
                      <w:szCs w:val="24"/>
                    </w:rPr>
                  </w:rPrChange>
                </w:rPr>
                <w:delText>-</w:delText>
              </w:r>
            </w:del>
          </w:p>
        </w:tc>
        <w:tc>
          <w:tcPr>
            <w:tcW w:w="0" w:type="auto"/>
          </w:tcPr>
          <w:p w14:paraId="09C92A78" w14:textId="2B346564" w:rsidR="00F0085C" w:rsidRPr="003E40D4" w:rsidDel="003E40D4" w:rsidRDefault="00F0085C" w:rsidP="003E40D4">
            <w:pPr>
              <w:jc w:val="center"/>
              <w:rPr>
                <w:del w:id="2100" w:author="Amuthu Pandian P" w:date="2023-11-16T11:48:00Z"/>
                <w:rFonts w:ascii="Times New Roman" w:hAnsi="Times New Roman" w:cs="Times New Roman"/>
                <w:sz w:val="24"/>
                <w:szCs w:val="24"/>
                <w:rPrChange w:id="2101" w:author="Amuthu Pandian P" w:date="2023-11-16T11:48:00Z">
                  <w:rPr>
                    <w:del w:id="2102" w:author="Amuthu Pandian P" w:date="2023-11-16T11:48:00Z"/>
                    <w:rFonts w:ascii="Times New Roman" w:hAnsi="Times New Roman" w:cs="Times New Roman"/>
                    <w:sz w:val="24"/>
                    <w:szCs w:val="24"/>
                  </w:rPr>
                </w:rPrChange>
              </w:rPr>
              <w:pPrChange w:id="2103" w:author="Amuthu Pandian P" w:date="2023-11-16T11:48:00Z">
                <w:pPr>
                  <w:spacing w:line="360" w:lineRule="auto"/>
                  <w:jc w:val="both"/>
                </w:pPr>
              </w:pPrChange>
            </w:pPr>
            <w:del w:id="2104" w:author="Amuthu Pandian P" w:date="2023-11-16T11:48:00Z">
              <w:r w:rsidRPr="003E40D4" w:rsidDel="003E40D4">
                <w:rPr>
                  <w:rFonts w:ascii="Times New Roman" w:hAnsi="Times New Roman" w:cs="Times New Roman"/>
                  <w:sz w:val="24"/>
                  <w:szCs w:val="24"/>
                  <w:rPrChange w:id="2105" w:author="Amuthu Pandian P" w:date="2023-11-16T11:48:00Z">
                    <w:rPr>
                      <w:rFonts w:ascii="Times New Roman" w:hAnsi="Times New Roman" w:cs="Times New Roman"/>
                      <w:sz w:val="24"/>
                      <w:szCs w:val="24"/>
                    </w:rPr>
                  </w:rPrChange>
                </w:rPr>
                <w:delText>7 years</w:delText>
              </w:r>
            </w:del>
          </w:p>
        </w:tc>
        <w:tc>
          <w:tcPr>
            <w:tcW w:w="0" w:type="auto"/>
          </w:tcPr>
          <w:p w14:paraId="056EF425" w14:textId="7E7ABAA4" w:rsidR="00F0085C" w:rsidRPr="003E40D4" w:rsidDel="003E40D4" w:rsidRDefault="00F0085C" w:rsidP="003E40D4">
            <w:pPr>
              <w:jc w:val="center"/>
              <w:rPr>
                <w:del w:id="2106" w:author="Amuthu Pandian P" w:date="2023-11-16T11:48:00Z"/>
                <w:rFonts w:ascii="Times New Roman" w:hAnsi="Times New Roman" w:cs="Times New Roman"/>
                <w:sz w:val="24"/>
                <w:szCs w:val="24"/>
                <w:rPrChange w:id="2107" w:author="Amuthu Pandian P" w:date="2023-11-16T11:48:00Z">
                  <w:rPr>
                    <w:del w:id="2108" w:author="Amuthu Pandian P" w:date="2023-11-16T11:48:00Z"/>
                    <w:rFonts w:ascii="Times New Roman" w:hAnsi="Times New Roman" w:cs="Times New Roman"/>
                    <w:sz w:val="24"/>
                    <w:szCs w:val="24"/>
                  </w:rPr>
                </w:rPrChange>
              </w:rPr>
              <w:pPrChange w:id="2109" w:author="Amuthu Pandian P" w:date="2023-11-16T11:48:00Z">
                <w:pPr>
                  <w:spacing w:line="360" w:lineRule="auto"/>
                  <w:jc w:val="both"/>
                </w:pPr>
              </w:pPrChange>
            </w:pPr>
            <w:del w:id="2110" w:author="Amuthu Pandian P" w:date="2023-11-16T11:48:00Z">
              <w:r w:rsidRPr="003E40D4" w:rsidDel="003E40D4">
                <w:rPr>
                  <w:rFonts w:ascii="Times New Roman" w:hAnsi="Times New Roman" w:cs="Times New Roman"/>
                  <w:sz w:val="24"/>
                  <w:szCs w:val="24"/>
                  <w:rPrChange w:id="2111" w:author="Amuthu Pandian P" w:date="2023-11-16T11:48:00Z">
                    <w:rPr>
                      <w:rFonts w:ascii="Times New Roman" w:hAnsi="Times New Roman" w:cs="Times New Roman"/>
                      <w:sz w:val="24"/>
                      <w:szCs w:val="24"/>
                    </w:rPr>
                  </w:rPrChange>
                </w:rPr>
                <w:delText>Professor</w:delText>
              </w:r>
              <w:r w:rsidR="004D6566" w:rsidRPr="003E40D4" w:rsidDel="003E40D4">
                <w:rPr>
                  <w:rFonts w:ascii="Times New Roman" w:hAnsi="Times New Roman" w:cs="Times New Roman"/>
                  <w:sz w:val="24"/>
                  <w:szCs w:val="24"/>
                  <w:rPrChange w:id="2112" w:author="Amuthu Pandian P" w:date="2023-11-16T11:48:00Z">
                    <w:rPr>
                      <w:rFonts w:ascii="Times New Roman" w:hAnsi="Times New Roman" w:cs="Times New Roman"/>
                      <w:sz w:val="24"/>
                      <w:szCs w:val="24"/>
                    </w:rPr>
                  </w:rPrChange>
                </w:rPr>
                <w:delText>, X university</w:delText>
              </w:r>
            </w:del>
          </w:p>
        </w:tc>
      </w:tr>
      <w:tr w:rsidR="00206CF8" w:rsidRPr="003E40D4" w:rsidDel="003E40D4" w14:paraId="6ABAFD71" w14:textId="6FDCFF76" w:rsidTr="001A32A5">
        <w:trPr>
          <w:trHeight w:val="421"/>
          <w:del w:id="2113" w:author="Amuthu Pandian P" w:date="2023-11-16T11:48:00Z"/>
        </w:trPr>
        <w:tc>
          <w:tcPr>
            <w:tcW w:w="0" w:type="auto"/>
          </w:tcPr>
          <w:p w14:paraId="05AD38F7" w14:textId="65B9B7CE" w:rsidR="00206CF8" w:rsidRPr="003E40D4" w:rsidDel="003E40D4" w:rsidRDefault="00206CF8" w:rsidP="003E40D4">
            <w:pPr>
              <w:jc w:val="center"/>
              <w:rPr>
                <w:del w:id="2114" w:author="Amuthu Pandian P" w:date="2023-11-16T11:48:00Z"/>
                <w:rFonts w:ascii="Times New Roman" w:hAnsi="Times New Roman" w:cs="Times New Roman"/>
                <w:sz w:val="24"/>
                <w:szCs w:val="24"/>
                <w:rPrChange w:id="2115" w:author="Amuthu Pandian P" w:date="2023-11-16T11:48:00Z">
                  <w:rPr>
                    <w:del w:id="2116" w:author="Amuthu Pandian P" w:date="2023-11-16T11:48:00Z"/>
                    <w:rFonts w:ascii="Times New Roman" w:hAnsi="Times New Roman" w:cs="Times New Roman"/>
                    <w:sz w:val="24"/>
                    <w:szCs w:val="24"/>
                  </w:rPr>
                </w:rPrChange>
              </w:rPr>
              <w:pPrChange w:id="2117" w:author="Amuthu Pandian P" w:date="2023-11-16T11:48:00Z">
                <w:pPr>
                  <w:spacing w:line="360" w:lineRule="auto"/>
                  <w:jc w:val="both"/>
                </w:pPr>
              </w:pPrChange>
            </w:pPr>
            <w:del w:id="2118" w:author="Amuthu Pandian P" w:date="2023-11-16T11:48:00Z">
              <w:r w:rsidRPr="003E40D4" w:rsidDel="003E40D4">
                <w:rPr>
                  <w:rFonts w:ascii="Times New Roman" w:hAnsi="Times New Roman" w:cs="Times New Roman"/>
                  <w:sz w:val="24"/>
                  <w:szCs w:val="24"/>
                  <w:rPrChange w:id="2119" w:author="Amuthu Pandian P" w:date="2023-11-16T11:48:00Z">
                    <w:rPr>
                      <w:rFonts w:ascii="Times New Roman" w:hAnsi="Times New Roman" w:cs="Times New Roman"/>
                      <w:sz w:val="24"/>
                      <w:szCs w:val="24"/>
                    </w:rPr>
                  </w:rPrChange>
                </w:rPr>
                <w:delText>15</w:delText>
              </w:r>
            </w:del>
          </w:p>
        </w:tc>
        <w:tc>
          <w:tcPr>
            <w:tcW w:w="0" w:type="auto"/>
          </w:tcPr>
          <w:p w14:paraId="616F1A38" w14:textId="7C133C34" w:rsidR="00206CF8" w:rsidRPr="003E40D4" w:rsidDel="003E40D4" w:rsidRDefault="00206CF8" w:rsidP="003E40D4">
            <w:pPr>
              <w:jc w:val="center"/>
              <w:rPr>
                <w:del w:id="2120" w:author="Amuthu Pandian P" w:date="2023-11-16T11:48:00Z"/>
                <w:rFonts w:ascii="Times New Roman" w:hAnsi="Times New Roman" w:cs="Times New Roman"/>
                <w:sz w:val="24"/>
                <w:szCs w:val="24"/>
                <w:rPrChange w:id="2121" w:author="Amuthu Pandian P" w:date="2023-11-16T11:48:00Z">
                  <w:rPr>
                    <w:del w:id="2122" w:author="Amuthu Pandian P" w:date="2023-11-16T11:48:00Z"/>
                    <w:rFonts w:ascii="Times New Roman" w:hAnsi="Times New Roman" w:cs="Times New Roman"/>
                    <w:sz w:val="24"/>
                    <w:szCs w:val="24"/>
                  </w:rPr>
                </w:rPrChange>
              </w:rPr>
              <w:pPrChange w:id="2123" w:author="Amuthu Pandian P" w:date="2023-11-16T11:48:00Z">
                <w:pPr>
                  <w:spacing w:line="360" w:lineRule="auto"/>
                  <w:jc w:val="center"/>
                </w:pPr>
              </w:pPrChange>
            </w:pPr>
            <w:del w:id="2124" w:author="Amuthu Pandian P" w:date="2023-11-16T11:48:00Z">
              <w:r w:rsidRPr="003E40D4" w:rsidDel="003E40D4">
                <w:rPr>
                  <w:rFonts w:ascii="Times New Roman" w:hAnsi="Times New Roman" w:cs="Times New Roman"/>
                  <w:sz w:val="24"/>
                  <w:szCs w:val="24"/>
                  <w:rPrChange w:id="2125" w:author="Amuthu Pandian P" w:date="2023-11-16T11:48:00Z">
                    <w:rPr>
                      <w:rFonts w:ascii="Times New Roman" w:hAnsi="Times New Roman" w:cs="Times New Roman"/>
                      <w:sz w:val="24"/>
                      <w:szCs w:val="24"/>
                    </w:rPr>
                  </w:rPrChange>
                </w:rPr>
                <w:delText>-</w:delText>
              </w:r>
            </w:del>
          </w:p>
        </w:tc>
        <w:tc>
          <w:tcPr>
            <w:tcW w:w="0" w:type="auto"/>
          </w:tcPr>
          <w:p w14:paraId="7E4DC2E9" w14:textId="6B9BF4A7" w:rsidR="00206CF8" w:rsidRPr="003E40D4" w:rsidDel="003E40D4" w:rsidRDefault="00206CF8" w:rsidP="003E40D4">
            <w:pPr>
              <w:jc w:val="center"/>
              <w:rPr>
                <w:del w:id="2126" w:author="Amuthu Pandian P" w:date="2023-11-16T11:48:00Z"/>
                <w:rFonts w:ascii="Times New Roman" w:hAnsi="Times New Roman" w:cs="Times New Roman"/>
                <w:sz w:val="24"/>
                <w:szCs w:val="24"/>
                <w:rPrChange w:id="2127" w:author="Amuthu Pandian P" w:date="2023-11-16T11:48:00Z">
                  <w:rPr>
                    <w:del w:id="2128" w:author="Amuthu Pandian P" w:date="2023-11-16T11:48:00Z"/>
                    <w:rFonts w:ascii="Times New Roman" w:hAnsi="Times New Roman" w:cs="Times New Roman"/>
                    <w:sz w:val="24"/>
                    <w:szCs w:val="24"/>
                  </w:rPr>
                </w:rPrChange>
              </w:rPr>
              <w:pPrChange w:id="2129" w:author="Amuthu Pandian P" w:date="2023-11-16T11:48:00Z">
                <w:pPr>
                  <w:spacing w:line="360" w:lineRule="auto"/>
                  <w:jc w:val="both"/>
                </w:pPr>
              </w:pPrChange>
            </w:pPr>
            <w:del w:id="2130" w:author="Amuthu Pandian P" w:date="2023-11-16T11:48:00Z">
              <w:r w:rsidRPr="003E40D4" w:rsidDel="003E40D4">
                <w:rPr>
                  <w:rFonts w:ascii="Times New Roman" w:hAnsi="Times New Roman" w:cs="Times New Roman"/>
                  <w:sz w:val="24"/>
                  <w:szCs w:val="24"/>
                  <w:rPrChange w:id="2131" w:author="Amuthu Pandian P" w:date="2023-11-16T11:48:00Z">
                    <w:rPr>
                      <w:rFonts w:ascii="Times New Roman" w:hAnsi="Times New Roman" w:cs="Times New Roman"/>
                      <w:sz w:val="24"/>
                      <w:szCs w:val="24"/>
                    </w:rPr>
                  </w:rPrChange>
                </w:rPr>
                <w:delText>6 years</w:delText>
              </w:r>
            </w:del>
          </w:p>
        </w:tc>
        <w:tc>
          <w:tcPr>
            <w:tcW w:w="0" w:type="auto"/>
          </w:tcPr>
          <w:p w14:paraId="083B6C6B" w14:textId="44E71352" w:rsidR="00206CF8" w:rsidRPr="003E40D4" w:rsidDel="003E40D4" w:rsidRDefault="00206CF8" w:rsidP="003E40D4">
            <w:pPr>
              <w:jc w:val="center"/>
              <w:rPr>
                <w:del w:id="2132" w:author="Amuthu Pandian P" w:date="2023-11-16T11:48:00Z"/>
                <w:rFonts w:ascii="Times New Roman" w:hAnsi="Times New Roman" w:cs="Times New Roman"/>
                <w:sz w:val="24"/>
                <w:szCs w:val="24"/>
                <w:rPrChange w:id="2133" w:author="Amuthu Pandian P" w:date="2023-11-16T11:48:00Z">
                  <w:rPr>
                    <w:del w:id="2134" w:author="Amuthu Pandian P" w:date="2023-11-16T11:48:00Z"/>
                    <w:rFonts w:ascii="Times New Roman" w:hAnsi="Times New Roman" w:cs="Times New Roman"/>
                    <w:sz w:val="24"/>
                    <w:szCs w:val="24"/>
                  </w:rPr>
                </w:rPrChange>
              </w:rPr>
              <w:pPrChange w:id="2135" w:author="Amuthu Pandian P" w:date="2023-11-16T11:48:00Z">
                <w:pPr>
                  <w:spacing w:line="360" w:lineRule="auto"/>
                  <w:jc w:val="both"/>
                </w:pPr>
              </w:pPrChange>
            </w:pPr>
            <w:del w:id="2136" w:author="Amuthu Pandian P" w:date="2023-11-16T11:48:00Z">
              <w:r w:rsidRPr="003E40D4" w:rsidDel="003E40D4">
                <w:rPr>
                  <w:rFonts w:ascii="Times New Roman" w:hAnsi="Times New Roman" w:cs="Times New Roman"/>
                  <w:sz w:val="24"/>
                  <w:szCs w:val="24"/>
                  <w:rPrChange w:id="2137" w:author="Amuthu Pandian P" w:date="2023-11-16T11:48:00Z">
                    <w:rPr>
                      <w:rFonts w:ascii="Times New Roman" w:hAnsi="Times New Roman" w:cs="Times New Roman"/>
                      <w:sz w:val="24"/>
                      <w:szCs w:val="24"/>
                    </w:rPr>
                  </w:rPrChange>
                </w:rPr>
                <w:delText>Professor, X university</w:delText>
              </w:r>
            </w:del>
          </w:p>
        </w:tc>
      </w:tr>
    </w:tbl>
    <w:p w14:paraId="291A787A" w14:textId="3259D30D" w:rsidR="00965A14" w:rsidRPr="003E40D4" w:rsidDel="003E40D4" w:rsidRDefault="004B56C0" w:rsidP="003E40D4">
      <w:pPr>
        <w:jc w:val="center"/>
        <w:rPr>
          <w:del w:id="2138" w:author="Amuthu Pandian P" w:date="2023-11-16T11:48:00Z"/>
          <w:rFonts w:ascii="Times New Roman" w:hAnsi="Times New Roman" w:cs="Times New Roman"/>
          <w:sz w:val="24"/>
          <w:szCs w:val="24"/>
          <w:rPrChange w:id="2139" w:author="Amuthu Pandian P" w:date="2023-11-16T11:48:00Z">
            <w:rPr>
              <w:del w:id="2140" w:author="Amuthu Pandian P" w:date="2023-11-16T11:48:00Z"/>
              <w:rFonts w:ascii="Times New Roman" w:hAnsi="Times New Roman" w:cs="Times New Roman"/>
              <w:sz w:val="24"/>
              <w:szCs w:val="24"/>
            </w:rPr>
          </w:rPrChange>
        </w:rPr>
        <w:pPrChange w:id="2141" w:author="Amuthu Pandian P" w:date="2023-11-16T11:48:00Z">
          <w:pPr>
            <w:spacing w:line="360" w:lineRule="auto"/>
            <w:jc w:val="center"/>
          </w:pPr>
        </w:pPrChange>
      </w:pPr>
      <w:del w:id="2142" w:author="Amuthu Pandian P" w:date="2023-11-16T11:48:00Z">
        <w:r w:rsidRPr="003E40D4" w:rsidDel="003E40D4">
          <w:rPr>
            <w:rFonts w:ascii="Times New Roman" w:hAnsi="Times New Roman" w:cs="Times New Roman"/>
            <w:sz w:val="24"/>
            <w:szCs w:val="24"/>
            <w:rPrChange w:id="2143" w:author="Amuthu Pandian P" w:date="2023-11-16T11:48:00Z">
              <w:rPr>
                <w:rFonts w:ascii="Times New Roman" w:hAnsi="Times New Roman" w:cs="Times New Roman"/>
                <w:sz w:val="24"/>
                <w:szCs w:val="24"/>
                <w:highlight w:val="yellow"/>
              </w:rPr>
            </w:rPrChange>
          </w:rPr>
          <w:delText>“Source: Author’s own contributions”</w:delText>
        </w:r>
      </w:del>
    </w:p>
    <w:p w14:paraId="146E926F" w14:textId="6934F084" w:rsidR="001F5200" w:rsidRPr="003E40D4" w:rsidDel="003E40D4" w:rsidRDefault="006130CE" w:rsidP="003E40D4">
      <w:pPr>
        <w:jc w:val="center"/>
        <w:rPr>
          <w:del w:id="2144" w:author="Amuthu Pandian P" w:date="2023-11-16T11:48:00Z"/>
          <w:rFonts w:ascii="Times New Roman" w:hAnsi="Times New Roman" w:cs="Times New Roman"/>
          <w:sz w:val="24"/>
          <w:szCs w:val="24"/>
          <w:rPrChange w:id="2145" w:author="Amuthu Pandian P" w:date="2023-11-16T11:48:00Z">
            <w:rPr>
              <w:del w:id="2146" w:author="Amuthu Pandian P" w:date="2023-11-16T11:48:00Z"/>
              <w:rFonts w:ascii="Times New Roman" w:hAnsi="Times New Roman" w:cs="Times New Roman"/>
              <w:sz w:val="24"/>
              <w:szCs w:val="24"/>
            </w:rPr>
          </w:rPrChange>
        </w:rPr>
        <w:pPrChange w:id="2147" w:author="Amuthu Pandian P" w:date="2023-11-16T11:48:00Z">
          <w:pPr>
            <w:spacing w:line="360" w:lineRule="auto"/>
            <w:jc w:val="both"/>
          </w:pPr>
        </w:pPrChange>
      </w:pPr>
      <w:del w:id="2148" w:author="Amuthu Pandian P" w:date="2023-11-16T11:48:00Z">
        <w:r w:rsidRPr="003E40D4" w:rsidDel="003E40D4">
          <w:rPr>
            <w:rFonts w:ascii="Times New Roman" w:hAnsi="Times New Roman" w:cs="Times New Roman"/>
            <w:sz w:val="24"/>
            <w:szCs w:val="24"/>
            <w:rPrChange w:id="2149" w:author="Amuthu Pandian P" w:date="2023-11-16T11:48:00Z">
              <w:rPr>
                <w:rFonts w:ascii="Times New Roman" w:hAnsi="Times New Roman" w:cs="Times New Roman"/>
                <w:sz w:val="24"/>
                <w:szCs w:val="24"/>
              </w:rPr>
            </w:rPrChange>
          </w:rPr>
          <w:delText xml:space="preserve">Following the meticulous evaluation process and thorough consideration of expert suggestions, a total of twelve (12) key barriers, aligned with the scope of this investigation, were identified. </w:delText>
        </w:r>
        <w:r w:rsidR="001F5200" w:rsidRPr="003E40D4" w:rsidDel="003E40D4">
          <w:rPr>
            <w:rFonts w:ascii="Times New Roman" w:hAnsi="Times New Roman" w:cs="Times New Roman"/>
            <w:sz w:val="24"/>
            <w:szCs w:val="24"/>
            <w:rPrChange w:id="2150" w:author="Amuthu Pandian P" w:date="2023-11-16T11:48:00Z">
              <w:rPr>
                <w:rFonts w:ascii="Times New Roman" w:hAnsi="Times New Roman" w:cs="Times New Roman"/>
                <w:sz w:val="24"/>
                <w:szCs w:val="24"/>
              </w:rPr>
            </w:rPrChange>
          </w:rPr>
          <w:delText xml:space="preserve">Initially, the experts considered the broader context of </w:delText>
        </w:r>
        <w:r w:rsidRPr="003E40D4" w:rsidDel="003E40D4">
          <w:rPr>
            <w:rFonts w:ascii="Times New Roman" w:hAnsi="Times New Roman" w:cs="Times New Roman"/>
            <w:sz w:val="24"/>
            <w:szCs w:val="24"/>
            <w:rPrChange w:id="2151" w:author="Amuthu Pandian P" w:date="2023-11-16T11:48:00Z">
              <w:rPr>
                <w:rFonts w:ascii="Times New Roman" w:hAnsi="Times New Roman" w:cs="Times New Roman"/>
                <w:sz w:val="24"/>
                <w:szCs w:val="24"/>
              </w:rPr>
            </w:rPrChange>
          </w:rPr>
          <w:delText>LM</w:delText>
        </w:r>
        <w:r w:rsidR="001F5200" w:rsidRPr="003E40D4" w:rsidDel="003E40D4">
          <w:rPr>
            <w:rFonts w:ascii="Times New Roman" w:hAnsi="Times New Roman" w:cs="Times New Roman"/>
            <w:sz w:val="24"/>
            <w:szCs w:val="24"/>
            <w:rPrChange w:id="2152" w:author="Amuthu Pandian P" w:date="2023-11-16T11:48:00Z">
              <w:rPr>
                <w:rFonts w:ascii="Times New Roman" w:hAnsi="Times New Roman" w:cs="Times New Roman"/>
                <w:sz w:val="24"/>
                <w:szCs w:val="24"/>
              </w:rPr>
            </w:rPrChange>
          </w:rPr>
          <w:delText xml:space="preserve"> adoption and condensed the initial list of 1</w:delText>
        </w:r>
        <w:r w:rsidR="00055DFB" w:rsidRPr="003E40D4" w:rsidDel="003E40D4">
          <w:rPr>
            <w:rFonts w:ascii="Times New Roman" w:hAnsi="Times New Roman" w:cs="Times New Roman"/>
            <w:sz w:val="24"/>
            <w:szCs w:val="24"/>
            <w:rPrChange w:id="2153" w:author="Amuthu Pandian P" w:date="2023-11-16T11:48:00Z">
              <w:rPr>
                <w:rFonts w:ascii="Times New Roman" w:hAnsi="Times New Roman" w:cs="Times New Roman"/>
                <w:sz w:val="24"/>
                <w:szCs w:val="24"/>
              </w:rPr>
            </w:rPrChange>
          </w:rPr>
          <w:delText>6</w:delText>
        </w:r>
        <w:r w:rsidR="001F5200" w:rsidRPr="003E40D4" w:rsidDel="003E40D4">
          <w:rPr>
            <w:rFonts w:ascii="Times New Roman" w:hAnsi="Times New Roman" w:cs="Times New Roman"/>
            <w:sz w:val="24"/>
            <w:szCs w:val="24"/>
            <w:rPrChange w:id="2154" w:author="Amuthu Pandian P" w:date="2023-11-16T11:48:00Z">
              <w:rPr>
                <w:rFonts w:ascii="Times New Roman" w:hAnsi="Times New Roman" w:cs="Times New Roman"/>
                <w:sz w:val="24"/>
                <w:szCs w:val="24"/>
              </w:rPr>
            </w:rPrChange>
          </w:rPr>
          <w:delText xml:space="preserve"> barriers identified in the literature review to 13.</w:delText>
        </w:r>
        <w:r w:rsidR="00133974" w:rsidRPr="003E40D4" w:rsidDel="003E40D4">
          <w:rPr>
            <w:rPrChange w:id="2155" w:author="Amuthu Pandian P" w:date="2023-11-16T11:48:00Z">
              <w:rPr/>
            </w:rPrChange>
          </w:rPr>
          <w:delText xml:space="preserve"> </w:delText>
        </w:r>
        <w:r w:rsidR="00133974" w:rsidRPr="003E40D4" w:rsidDel="003E40D4">
          <w:rPr>
            <w:rFonts w:ascii="Times New Roman" w:hAnsi="Times New Roman" w:cs="Times New Roman"/>
            <w:sz w:val="24"/>
            <w:szCs w:val="24"/>
            <w:rPrChange w:id="2156" w:author="Amuthu Pandian P" w:date="2023-11-16T11:48:00Z">
              <w:rPr>
                <w:rFonts w:ascii="Times New Roman" w:hAnsi="Times New Roman" w:cs="Times New Roman"/>
                <w:sz w:val="24"/>
                <w:szCs w:val="24"/>
              </w:rPr>
            </w:rPrChange>
          </w:rPr>
          <w:delText xml:space="preserve">In the subsequent round, the experts further refined the list of barriers, concentrating specifically on cognitive and human psychological factors, ultimately selecting </w:delText>
        </w:r>
        <w:r w:rsidR="00AD79C0" w:rsidRPr="003E40D4" w:rsidDel="003E40D4">
          <w:rPr>
            <w:rFonts w:ascii="Times New Roman" w:hAnsi="Times New Roman" w:cs="Times New Roman"/>
            <w:sz w:val="24"/>
            <w:szCs w:val="24"/>
            <w:rPrChange w:id="2157" w:author="Amuthu Pandian P" w:date="2023-11-16T11:48:00Z">
              <w:rPr>
                <w:rFonts w:ascii="Times New Roman" w:hAnsi="Times New Roman" w:cs="Times New Roman"/>
                <w:sz w:val="24"/>
                <w:szCs w:val="24"/>
              </w:rPr>
            </w:rPrChange>
          </w:rPr>
          <w:delText>12</w:delText>
        </w:r>
        <w:r w:rsidR="00133974" w:rsidRPr="003E40D4" w:rsidDel="003E40D4">
          <w:rPr>
            <w:rFonts w:ascii="Times New Roman" w:hAnsi="Times New Roman" w:cs="Times New Roman"/>
            <w:sz w:val="24"/>
            <w:szCs w:val="24"/>
            <w:rPrChange w:id="2158" w:author="Amuthu Pandian P" w:date="2023-11-16T11:48:00Z">
              <w:rPr>
                <w:rFonts w:ascii="Times New Roman" w:hAnsi="Times New Roman" w:cs="Times New Roman"/>
                <w:sz w:val="24"/>
                <w:szCs w:val="24"/>
              </w:rPr>
            </w:rPrChange>
          </w:rPr>
          <w:delText xml:space="preserve"> barriers. These barriers, presented in </w:delText>
        </w:r>
        <w:r w:rsidR="00133974" w:rsidRPr="003E40D4" w:rsidDel="003E40D4">
          <w:rPr>
            <w:rFonts w:ascii="Times New Roman" w:hAnsi="Times New Roman" w:cs="Times New Roman"/>
            <w:b/>
            <w:bCs/>
            <w:sz w:val="24"/>
            <w:szCs w:val="24"/>
            <w:rPrChange w:id="2159" w:author="Amuthu Pandian P" w:date="2023-11-16T11:48:00Z">
              <w:rPr>
                <w:rFonts w:ascii="Times New Roman" w:hAnsi="Times New Roman" w:cs="Times New Roman"/>
                <w:b/>
                <w:bCs/>
                <w:sz w:val="24"/>
                <w:szCs w:val="24"/>
              </w:rPr>
            </w:rPrChange>
          </w:rPr>
          <w:delText xml:space="preserve">Table </w:delText>
        </w:r>
        <w:r w:rsidR="00363CF7" w:rsidRPr="003E40D4" w:rsidDel="003E40D4">
          <w:rPr>
            <w:rFonts w:ascii="Times New Roman" w:hAnsi="Times New Roman" w:cs="Times New Roman"/>
            <w:b/>
            <w:bCs/>
            <w:sz w:val="24"/>
            <w:szCs w:val="24"/>
            <w:rPrChange w:id="2160" w:author="Amuthu Pandian P" w:date="2023-11-16T11:48:00Z">
              <w:rPr>
                <w:rFonts w:ascii="Times New Roman" w:hAnsi="Times New Roman" w:cs="Times New Roman"/>
                <w:b/>
                <w:bCs/>
                <w:sz w:val="24"/>
                <w:szCs w:val="24"/>
              </w:rPr>
            </w:rPrChange>
          </w:rPr>
          <w:delText>4</w:delText>
        </w:r>
        <w:r w:rsidR="00133974" w:rsidRPr="003E40D4" w:rsidDel="003E40D4">
          <w:rPr>
            <w:rFonts w:ascii="Times New Roman" w:hAnsi="Times New Roman" w:cs="Times New Roman"/>
            <w:sz w:val="24"/>
            <w:szCs w:val="24"/>
            <w:rPrChange w:id="2161" w:author="Amuthu Pandian P" w:date="2023-11-16T11:48:00Z">
              <w:rPr>
                <w:rFonts w:ascii="Times New Roman" w:hAnsi="Times New Roman" w:cs="Times New Roman"/>
                <w:sz w:val="24"/>
                <w:szCs w:val="24"/>
              </w:rPr>
            </w:rPrChange>
          </w:rPr>
          <w:delText xml:space="preserve"> introduced by the panel of </w:delText>
        </w:r>
        <w:r w:rsidR="00133974" w:rsidRPr="003E40D4" w:rsidDel="003E40D4">
          <w:rPr>
            <w:rFonts w:ascii="Times New Roman" w:hAnsi="Times New Roman" w:cs="Times New Roman"/>
            <w:sz w:val="24"/>
            <w:szCs w:val="24"/>
            <w:rPrChange w:id="2162" w:author="Amuthu Pandian P" w:date="2023-11-16T11:48:00Z">
              <w:rPr>
                <w:rFonts w:ascii="Times New Roman" w:hAnsi="Times New Roman" w:cs="Times New Roman"/>
                <w:sz w:val="24"/>
                <w:szCs w:val="24"/>
                <w:highlight w:val="yellow"/>
              </w:rPr>
            </w:rPrChange>
          </w:rPr>
          <w:delText>experts</w:delText>
        </w:r>
        <w:r w:rsidR="00AF6F13" w:rsidRPr="003E40D4" w:rsidDel="003E40D4">
          <w:rPr>
            <w:rFonts w:ascii="Times New Roman" w:hAnsi="Times New Roman" w:cs="Times New Roman"/>
            <w:sz w:val="24"/>
            <w:szCs w:val="24"/>
            <w:rPrChange w:id="2163" w:author="Amuthu Pandian P" w:date="2023-11-16T11:48:00Z">
              <w:rPr>
                <w:rFonts w:ascii="Times New Roman" w:hAnsi="Times New Roman" w:cs="Times New Roman"/>
                <w:sz w:val="24"/>
                <w:szCs w:val="24"/>
                <w:highlight w:val="yellow"/>
              </w:rPr>
            </w:rPrChange>
          </w:rPr>
          <w:delText xml:space="preserve"> by using Delphi technique</w:delText>
        </w:r>
        <w:r w:rsidR="00133974" w:rsidRPr="003E40D4" w:rsidDel="003E40D4">
          <w:rPr>
            <w:rFonts w:ascii="Times New Roman" w:hAnsi="Times New Roman" w:cs="Times New Roman"/>
            <w:sz w:val="24"/>
            <w:szCs w:val="24"/>
            <w:rPrChange w:id="2164" w:author="Amuthu Pandian P" w:date="2023-11-16T11:48:00Z">
              <w:rPr>
                <w:rFonts w:ascii="Times New Roman" w:hAnsi="Times New Roman" w:cs="Times New Roman"/>
                <w:sz w:val="24"/>
                <w:szCs w:val="24"/>
              </w:rPr>
            </w:rPrChange>
          </w:rPr>
          <w:delText>.</w:delText>
        </w:r>
      </w:del>
    </w:p>
    <w:p w14:paraId="3C1CBE6D" w14:textId="552671FC" w:rsidR="00315964" w:rsidRPr="003E40D4" w:rsidDel="003E40D4" w:rsidRDefault="00315964" w:rsidP="003E40D4">
      <w:pPr>
        <w:jc w:val="center"/>
        <w:rPr>
          <w:del w:id="2165" w:author="Amuthu Pandian P" w:date="2023-11-16T11:48:00Z"/>
          <w:rFonts w:ascii="Times New Roman" w:eastAsia="Times New Roman" w:hAnsi="Times New Roman" w:cs="Times New Roman"/>
          <w:sz w:val="24"/>
          <w:szCs w:val="24"/>
          <w:lang w:eastAsia="en-US"/>
          <w:rPrChange w:id="2166" w:author="Amuthu Pandian P" w:date="2023-11-16T11:48:00Z">
            <w:rPr>
              <w:del w:id="2167" w:author="Amuthu Pandian P" w:date="2023-11-16T11:48:00Z"/>
              <w:rFonts w:ascii="Times New Roman" w:eastAsia="Times New Roman" w:hAnsi="Times New Roman" w:cs="Times New Roman"/>
              <w:sz w:val="24"/>
              <w:szCs w:val="24"/>
              <w:lang w:eastAsia="en-US"/>
            </w:rPr>
          </w:rPrChange>
        </w:rPr>
        <w:pPrChange w:id="2168" w:author="Amuthu Pandian P" w:date="2023-11-16T11:48:00Z">
          <w:pPr>
            <w:suppressAutoHyphens w:val="0"/>
            <w:spacing w:line="360" w:lineRule="auto"/>
            <w:jc w:val="both"/>
          </w:pPr>
        </w:pPrChange>
      </w:pPr>
      <w:del w:id="2169" w:author="Amuthu Pandian P" w:date="2023-11-16T11:48:00Z">
        <w:r w:rsidRPr="003E40D4" w:rsidDel="003E40D4">
          <w:rPr>
            <w:rFonts w:ascii="Times New Roman" w:eastAsia="Times New Roman" w:hAnsi="Times New Roman" w:cs="Times New Roman"/>
            <w:sz w:val="24"/>
            <w:szCs w:val="24"/>
            <w:lang w:eastAsia="en-US"/>
            <w:rPrChange w:id="2170" w:author="Amuthu Pandian P" w:date="2023-11-16T11:48:00Z">
              <w:rPr>
                <w:rFonts w:ascii="Times New Roman" w:eastAsia="Times New Roman" w:hAnsi="Times New Roman" w:cs="Times New Roman"/>
                <w:sz w:val="24"/>
                <w:szCs w:val="24"/>
                <w:highlight w:val="yellow"/>
                <w:lang w:eastAsia="en-US"/>
              </w:rPr>
            </w:rPrChange>
          </w:rPr>
          <w:delText xml:space="preserve">In this study, a three-stage Delphi methodology is used to pinpoint the important barriers affecting LM adoption. </w:delText>
        </w:r>
        <w:r w:rsidRPr="003E40D4" w:rsidDel="003E40D4">
          <w:rPr>
            <w:rFonts w:ascii="Times New Roman" w:eastAsia="Times New Roman" w:hAnsi="Times New Roman" w:cs="Times New Roman"/>
            <w:b/>
            <w:bCs/>
            <w:sz w:val="24"/>
            <w:szCs w:val="24"/>
            <w:lang w:eastAsia="en-US"/>
            <w:rPrChange w:id="2171" w:author="Amuthu Pandian P" w:date="2023-11-16T11:48:00Z">
              <w:rPr>
                <w:rFonts w:ascii="Times New Roman" w:eastAsia="Times New Roman" w:hAnsi="Times New Roman" w:cs="Times New Roman"/>
                <w:b/>
                <w:bCs/>
                <w:sz w:val="24"/>
                <w:szCs w:val="24"/>
                <w:highlight w:val="yellow"/>
                <w:lang w:eastAsia="en-US"/>
              </w:rPr>
            </w:rPrChange>
          </w:rPr>
          <w:delText xml:space="preserve">Figure 2 </w:delText>
        </w:r>
        <w:r w:rsidRPr="003E40D4" w:rsidDel="003E40D4">
          <w:rPr>
            <w:rFonts w:ascii="Times New Roman" w:eastAsia="Times New Roman" w:hAnsi="Times New Roman" w:cs="Times New Roman"/>
            <w:sz w:val="24"/>
            <w:szCs w:val="24"/>
            <w:lang w:eastAsia="en-US"/>
            <w:rPrChange w:id="2172" w:author="Amuthu Pandian P" w:date="2023-11-16T11:48:00Z">
              <w:rPr>
                <w:rFonts w:ascii="Times New Roman" w:eastAsia="Times New Roman" w:hAnsi="Times New Roman" w:cs="Times New Roman"/>
                <w:sz w:val="24"/>
                <w:szCs w:val="24"/>
                <w:highlight w:val="yellow"/>
                <w:lang w:eastAsia="en-US"/>
              </w:rPr>
            </w:rPrChange>
          </w:rPr>
          <w:delText>(adopted from</w:delText>
        </w:r>
        <w:r w:rsidRPr="003E40D4" w:rsidDel="003E40D4">
          <w:rPr>
            <w:rFonts w:ascii="Times New Roman" w:eastAsia="Times New Roman" w:hAnsi="Times New Roman" w:cs="Times New Roman"/>
            <w:sz w:val="24"/>
            <w:szCs w:val="24"/>
            <w:lang w:eastAsia="en-US"/>
            <w:rPrChange w:id="2173" w:author="Amuthu Pandian P" w:date="2023-11-16T11:48:00Z">
              <w:rPr>
                <w:rFonts w:ascii="Times New Roman" w:eastAsia="Times New Roman" w:hAnsi="Times New Roman" w:cs="Times New Roman"/>
                <w:sz w:val="24"/>
                <w:szCs w:val="24"/>
                <w:highlight w:val="yellow"/>
                <w:lang w:eastAsia="en-US"/>
              </w:rPr>
            </w:rPrChange>
          </w:rPr>
          <w:fldChar w:fldCharType="begin" w:fldLock="1"/>
        </w:r>
        <w:r w:rsidR="009976F6" w:rsidRPr="003E40D4" w:rsidDel="003E40D4">
          <w:rPr>
            <w:rFonts w:ascii="Times New Roman" w:eastAsia="Times New Roman" w:hAnsi="Times New Roman" w:cs="Times New Roman"/>
            <w:sz w:val="24"/>
            <w:szCs w:val="24"/>
            <w:lang w:eastAsia="en-US"/>
            <w:rPrChange w:id="2174" w:author="Amuthu Pandian P" w:date="2023-11-16T11:48:00Z">
              <w:rPr>
                <w:rFonts w:ascii="Times New Roman" w:eastAsia="Times New Roman" w:hAnsi="Times New Roman" w:cs="Times New Roman"/>
                <w:sz w:val="24"/>
                <w:szCs w:val="24"/>
                <w:highlight w:val="yellow"/>
                <w:lang w:eastAsia="en-US"/>
              </w:rPr>
            </w:rPrChange>
          </w:rPr>
          <w:delInstrText>ADDIN CSL_CITATION {"citationItems":[{"id":"ITEM-1","itemData":{"ISSN":"1936-9743","author":[{"dropping-particle":"","family":"Taqi","given":"Hasin Md","non-dropping-particle":"","parse-names":false,"suffix":""},{"dropping-particle":"","family":"Nur","given":"S M","non-dropping-particle":"","parse-names":false,"suffix":""},{"dropping-particle":"","family":"Salman","given":"Sheak","non-dropping-particle":"","parse-names":false,"suffix":""},{"dropping-particle":"","family":"Ahmed","given":"Tazim","non-dropping-particle":"","parse-names":false,"suffix":""},{"dropping-particle":"","family":"Sarker","given":"Sudipa","non-dropping-particle":"","parse-names":false,"suffix":""},{"dropping-particle":"","family":"Ali","given":"Syed Mithun","non-dropping-particle":"","parse-names":false,"suffix":""},{"dropping-particle":"","family":"Sankaranarayanan","given":"Bathrinath","non-dropping-particle":"","parse-names":false,"suffix":""}],"container-title":"Operations Management Research","id":"ITEM-1","issued":{"date-parts":[["2023"]]},"page":"1-18","publisher":"Springer","title":"Behavioural factors for Industry 4.0 adoption: implications for knowledge-based supply chains","type":"article-journal"},"uris":["http://www.mendeley.com/documents/?uuid=bda863e9-af43-41ba-873b-8cf36b4d7b19"]}],"mendeley":{"formattedCitation":"(Taqi et al., 2023)","manualFormatting":" H. M. Taqi et al., 2023)","plainTextFormattedCitation":"(Taqi et al., 2023)","previouslyFormattedCitation":"(Taqi et al., 2023)"},"properties":{"noteIndex":0},"schema":"https://github.com/citation-style-language/schema/raw/master/csl-citation.json"}</w:delInstrText>
        </w:r>
        <w:r w:rsidRPr="003E40D4" w:rsidDel="003E40D4">
          <w:rPr>
            <w:rFonts w:ascii="Times New Roman" w:eastAsia="Times New Roman" w:hAnsi="Times New Roman" w:cs="Times New Roman"/>
            <w:sz w:val="24"/>
            <w:szCs w:val="24"/>
            <w:lang w:eastAsia="en-US"/>
            <w:rPrChange w:id="2175" w:author="Amuthu Pandian P" w:date="2023-11-16T11:48:00Z">
              <w:rPr>
                <w:rFonts w:ascii="Times New Roman" w:eastAsia="Times New Roman" w:hAnsi="Times New Roman" w:cs="Times New Roman"/>
                <w:sz w:val="24"/>
                <w:szCs w:val="24"/>
                <w:highlight w:val="yellow"/>
                <w:lang w:eastAsia="en-US"/>
              </w:rPr>
            </w:rPrChange>
          </w:rPr>
          <w:fldChar w:fldCharType="separate"/>
        </w:r>
        <w:r w:rsidRPr="003E40D4" w:rsidDel="003E40D4">
          <w:rPr>
            <w:rFonts w:ascii="Times New Roman" w:eastAsia="Times New Roman" w:hAnsi="Times New Roman" w:cs="Times New Roman"/>
            <w:noProof/>
            <w:sz w:val="24"/>
            <w:szCs w:val="24"/>
            <w:lang w:eastAsia="en-US"/>
            <w:rPrChange w:id="2176" w:author="Amuthu Pandian P" w:date="2023-11-16T11:48:00Z">
              <w:rPr>
                <w:rFonts w:ascii="Times New Roman" w:eastAsia="Times New Roman" w:hAnsi="Times New Roman" w:cs="Times New Roman"/>
                <w:noProof/>
                <w:sz w:val="24"/>
                <w:szCs w:val="24"/>
                <w:highlight w:val="yellow"/>
                <w:lang w:eastAsia="en-US"/>
              </w:rPr>
            </w:rPrChange>
          </w:rPr>
          <w:delText xml:space="preserve"> H. M. Taqi </w:delText>
        </w:r>
        <w:r w:rsidRPr="003E40D4" w:rsidDel="003E40D4">
          <w:rPr>
            <w:rFonts w:ascii="Times New Roman" w:eastAsia="Times New Roman" w:hAnsi="Times New Roman" w:cs="Times New Roman"/>
            <w:i/>
            <w:iCs/>
            <w:noProof/>
            <w:sz w:val="24"/>
            <w:szCs w:val="24"/>
            <w:lang w:eastAsia="en-US"/>
            <w:rPrChange w:id="2177" w:author="Amuthu Pandian P" w:date="2023-11-16T11:48:00Z">
              <w:rPr>
                <w:rFonts w:ascii="Times New Roman" w:eastAsia="Times New Roman" w:hAnsi="Times New Roman" w:cs="Times New Roman"/>
                <w:i/>
                <w:iCs/>
                <w:noProof/>
                <w:sz w:val="24"/>
                <w:szCs w:val="24"/>
                <w:highlight w:val="yellow"/>
                <w:lang w:eastAsia="en-US"/>
              </w:rPr>
            </w:rPrChange>
          </w:rPr>
          <w:delText>et al.</w:delText>
        </w:r>
        <w:r w:rsidRPr="003E40D4" w:rsidDel="003E40D4">
          <w:rPr>
            <w:rFonts w:ascii="Times New Roman" w:eastAsia="Times New Roman" w:hAnsi="Times New Roman" w:cs="Times New Roman"/>
            <w:noProof/>
            <w:sz w:val="24"/>
            <w:szCs w:val="24"/>
            <w:lang w:eastAsia="en-US"/>
            <w:rPrChange w:id="2178" w:author="Amuthu Pandian P" w:date="2023-11-16T11:48:00Z">
              <w:rPr>
                <w:rFonts w:ascii="Times New Roman" w:eastAsia="Times New Roman" w:hAnsi="Times New Roman" w:cs="Times New Roman"/>
                <w:noProof/>
                <w:sz w:val="24"/>
                <w:szCs w:val="24"/>
                <w:highlight w:val="yellow"/>
                <w:lang w:eastAsia="en-US"/>
              </w:rPr>
            </w:rPrChange>
          </w:rPr>
          <w:delText>, 2023)</w:delText>
        </w:r>
        <w:r w:rsidRPr="003E40D4" w:rsidDel="003E40D4">
          <w:rPr>
            <w:rFonts w:ascii="Times New Roman" w:eastAsia="Times New Roman" w:hAnsi="Times New Roman" w:cs="Times New Roman"/>
            <w:sz w:val="24"/>
            <w:szCs w:val="24"/>
            <w:lang w:eastAsia="en-US"/>
            <w:rPrChange w:id="2179" w:author="Amuthu Pandian P" w:date="2023-11-16T11:48:00Z">
              <w:rPr>
                <w:rFonts w:ascii="Times New Roman" w:eastAsia="Times New Roman" w:hAnsi="Times New Roman" w:cs="Times New Roman"/>
                <w:sz w:val="24"/>
                <w:szCs w:val="24"/>
                <w:highlight w:val="yellow"/>
                <w:lang w:eastAsia="en-US"/>
              </w:rPr>
            </w:rPrChange>
          </w:rPr>
          <w:fldChar w:fldCharType="end"/>
        </w:r>
        <w:r w:rsidRPr="003E40D4" w:rsidDel="003E40D4">
          <w:rPr>
            <w:rFonts w:ascii="Times New Roman" w:eastAsia="Times New Roman" w:hAnsi="Times New Roman" w:cs="Times New Roman"/>
            <w:sz w:val="24"/>
            <w:szCs w:val="24"/>
            <w:lang w:eastAsia="en-US"/>
            <w:rPrChange w:id="2180" w:author="Amuthu Pandian P" w:date="2023-11-16T11:48:00Z">
              <w:rPr>
                <w:rFonts w:ascii="Times New Roman" w:eastAsia="Times New Roman" w:hAnsi="Times New Roman" w:cs="Times New Roman"/>
                <w:sz w:val="24"/>
                <w:szCs w:val="24"/>
                <w:highlight w:val="yellow"/>
                <w:lang w:eastAsia="en-US"/>
              </w:rPr>
            </w:rPrChange>
          </w:rPr>
          <w:delText xml:space="preserve"> illustrates the involved steps in the three-stage Delphi method. The figure illustrates how a thorough literature study is used to first identify the pertinent barriers.</w:delText>
        </w:r>
        <w:r w:rsidRPr="003E40D4" w:rsidDel="003E40D4">
          <w:rPr>
            <w:rFonts w:ascii="Times New Roman" w:eastAsia="Times New Roman" w:hAnsi="Times New Roman" w:cs="Times New Roman"/>
            <w:sz w:val="24"/>
            <w:szCs w:val="24"/>
            <w:lang w:eastAsia="en-US"/>
            <w:rPrChange w:id="2181" w:author="Amuthu Pandian P" w:date="2023-11-16T11:48:00Z">
              <w:rPr>
                <w:rFonts w:ascii="Times New Roman" w:eastAsia="Times New Roman" w:hAnsi="Times New Roman" w:cs="Times New Roman"/>
                <w:sz w:val="24"/>
                <w:szCs w:val="24"/>
                <w:lang w:eastAsia="en-US"/>
              </w:rPr>
            </w:rPrChange>
          </w:rPr>
          <w:delText xml:space="preserve"> </w:delText>
        </w:r>
      </w:del>
    </w:p>
    <w:p w14:paraId="2AFB4105" w14:textId="2C409176" w:rsidR="00965A14" w:rsidRPr="003E40D4" w:rsidDel="003E40D4" w:rsidRDefault="00965A14" w:rsidP="003E40D4">
      <w:pPr>
        <w:jc w:val="center"/>
        <w:rPr>
          <w:del w:id="2182" w:author="Amuthu Pandian P" w:date="2023-11-16T11:48:00Z"/>
          <w:rFonts w:ascii="Times New Roman" w:hAnsi="Times New Roman" w:cs="Times New Roman"/>
          <w:sz w:val="24"/>
          <w:szCs w:val="24"/>
          <w:rPrChange w:id="2183" w:author="Amuthu Pandian P" w:date="2023-11-16T11:48:00Z">
            <w:rPr>
              <w:del w:id="2184" w:author="Amuthu Pandian P" w:date="2023-11-16T11:48:00Z"/>
              <w:rFonts w:ascii="Times New Roman" w:hAnsi="Times New Roman" w:cs="Times New Roman"/>
              <w:sz w:val="24"/>
              <w:szCs w:val="24"/>
            </w:rPr>
          </w:rPrChange>
        </w:rPr>
        <w:pPrChange w:id="2185" w:author="Amuthu Pandian P" w:date="2023-11-16T11:48:00Z">
          <w:pPr>
            <w:spacing w:line="360" w:lineRule="auto"/>
            <w:jc w:val="both"/>
          </w:pPr>
        </w:pPrChange>
      </w:pPr>
      <w:del w:id="2186" w:author="Amuthu Pandian P" w:date="2023-11-16T11:48:00Z">
        <w:r w:rsidRPr="003E40D4" w:rsidDel="003E40D4">
          <w:rPr>
            <w:rFonts w:ascii="Times New Roman" w:eastAsia="Times New Roman" w:hAnsi="Times New Roman" w:cs="Times New Roman"/>
            <w:noProof/>
            <w:sz w:val="24"/>
            <w:szCs w:val="24"/>
            <w:lang w:val="en-IN" w:eastAsia="en-IN"/>
            <w:rPrChange w:id="2187" w:author="Amuthu Pandian P" w:date="2023-11-16T11:48:00Z">
              <w:rPr>
                <w:rFonts w:ascii="Times New Roman" w:eastAsia="Times New Roman" w:hAnsi="Times New Roman" w:cs="Times New Roman"/>
                <w:noProof/>
                <w:sz w:val="24"/>
                <w:szCs w:val="24"/>
                <w:lang w:val="en-IN" w:eastAsia="en-IN"/>
              </w:rPr>
            </w:rPrChange>
          </w:rPr>
          <mc:AlternateContent>
            <mc:Choice Requires="wpg">
              <w:drawing>
                <wp:inline distT="0" distB="0" distL="0" distR="0" wp14:anchorId="31D5FD01" wp14:editId="17631A3F">
                  <wp:extent cx="5943600" cy="2306320"/>
                  <wp:effectExtent l="57150" t="0" r="0" b="0"/>
                  <wp:docPr id="29" name="Group 29"/>
                  <wp:cNvGraphicFramePr/>
                  <a:graphic xmlns:a="http://schemas.openxmlformats.org/drawingml/2006/main">
                    <a:graphicData uri="http://schemas.microsoft.com/office/word/2010/wordprocessingGroup">
                      <wpg:wgp>
                        <wpg:cNvGrpSpPr/>
                        <wpg:grpSpPr>
                          <a:xfrm>
                            <a:off x="0" y="0"/>
                            <a:ext cx="5943600" cy="2306320"/>
                            <a:chOff x="2459925" y="2575088"/>
                            <a:chExt cx="5772150" cy="2537460"/>
                          </a:xfrm>
                        </wpg:grpSpPr>
                        <wpg:grpSp>
                          <wpg:cNvPr id="30" name="Group 30"/>
                          <wpg:cNvGrpSpPr/>
                          <wpg:grpSpPr>
                            <a:xfrm>
                              <a:off x="2459925" y="2575088"/>
                              <a:ext cx="5772150" cy="2537460"/>
                              <a:chOff x="0" y="400048"/>
                              <a:chExt cx="5943586" cy="2452585"/>
                            </a:xfrm>
                          </wpg:grpSpPr>
                          <wps:wsp>
                            <wps:cNvPr id="31" name="Rectangle 31"/>
                            <wps:cNvSpPr/>
                            <wps:spPr>
                              <a:xfrm>
                                <a:off x="0" y="400048"/>
                                <a:ext cx="5943575" cy="2329200"/>
                              </a:xfrm>
                              <a:prstGeom prst="rect">
                                <a:avLst/>
                              </a:prstGeom>
                              <a:noFill/>
                              <a:ln>
                                <a:noFill/>
                              </a:ln>
                            </wps:spPr>
                            <wps:txbx>
                              <w:txbxContent>
                                <w:p w14:paraId="78A13BBE" w14:textId="77777777" w:rsidR="00096758" w:rsidRDefault="00096758" w:rsidP="00965A14">
                                  <w:pPr>
                                    <w:spacing w:after="0" w:line="240" w:lineRule="auto"/>
                                    <w:textDirection w:val="btLr"/>
                                  </w:pPr>
                                </w:p>
                              </w:txbxContent>
                            </wps:txbx>
                            <wps:bodyPr spcFirstLastPara="1" wrap="square" lIns="91425" tIns="91425" rIns="91425" bIns="91425" anchor="ctr" anchorCtr="0">
                              <a:noAutofit/>
                            </wps:bodyPr>
                          </wps:wsp>
                          <wpg:grpSp>
                            <wpg:cNvPr id="33" name="Group 33"/>
                            <wpg:cNvGrpSpPr/>
                            <wpg:grpSpPr>
                              <a:xfrm>
                                <a:off x="0" y="400048"/>
                                <a:ext cx="5943586" cy="2452585"/>
                                <a:chOff x="0" y="400048"/>
                                <a:chExt cx="5943586" cy="2452585"/>
                              </a:xfrm>
                            </wpg:grpSpPr>
                            <wps:wsp>
                              <wps:cNvPr id="34" name="Rectangle 34"/>
                              <wps:cNvSpPr/>
                              <wps:spPr>
                                <a:xfrm>
                                  <a:off x="0" y="400048"/>
                                  <a:ext cx="5825475" cy="2329219"/>
                                </a:xfrm>
                                <a:prstGeom prst="rect">
                                  <a:avLst/>
                                </a:prstGeom>
                                <a:noFill/>
                                <a:ln>
                                  <a:noFill/>
                                </a:ln>
                              </wps:spPr>
                              <wps:txbx>
                                <w:txbxContent>
                                  <w:p w14:paraId="5C7DD890" w14:textId="77777777" w:rsidR="00096758" w:rsidRDefault="00096758" w:rsidP="00965A14">
                                    <w:pPr>
                                      <w:spacing w:after="0" w:line="240" w:lineRule="auto"/>
                                      <w:textDirection w:val="btLr"/>
                                    </w:pPr>
                                  </w:p>
                                </w:txbxContent>
                              </wps:txbx>
                              <wps:bodyPr spcFirstLastPara="1" wrap="square" lIns="91425" tIns="91425" rIns="91425" bIns="91425" anchor="ctr" anchorCtr="0">
                                <a:noAutofit/>
                              </wps:bodyPr>
                            </wps:wsp>
                            <wps:wsp>
                              <wps:cNvPr id="35" name="Freeform: Shape 35"/>
                              <wps:cNvSpPr/>
                              <wps:spPr>
                                <a:xfrm>
                                  <a:off x="1686446" y="935616"/>
                                  <a:ext cx="314496" cy="91440"/>
                                </a:xfrm>
                                <a:custGeom>
                                  <a:avLst/>
                                  <a:gdLst/>
                                  <a:ahLst/>
                                  <a:cxnLst/>
                                  <a:rect l="l" t="t" r="r" b="b"/>
                                  <a:pathLst>
                                    <a:path w="120000" h="120000" extrusionOk="0">
                                      <a:moveTo>
                                        <a:pt x="0" y="60000"/>
                                      </a:moveTo>
                                      <a:lnTo>
                                        <a:pt x="120000" y="60000"/>
                                      </a:lnTo>
                                    </a:path>
                                  </a:pathLst>
                                </a:custGeom>
                                <a:noFill/>
                                <a:ln w="19050" cap="flat" cmpd="sng">
                                  <a:solidFill>
                                    <a:srgbClr val="4472C4"/>
                                  </a:solidFill>
                                  <a:prstDash val="solid"/>
                                  <a:miter lim="800000"/>
                                  <a:headEnd type="none" w="sm" len="sm"/>
                                  <a:tailEnd type="stealth" w="med" len="med"/>
                                </a:ln>
                              </wps:spPr>
                              <wps:txbx>
                                <w:txbxContent>
                                  <w:p w14:paraId="62EA05EB" w14:textId="77777777" w:rsidR="00096758" w:rsidRDefault="00096758" w:rsidP="00965A14">
                                    <w:pPr>
                                      <w:spacing w:after="0" w:line="240" w:lineRule="auto"/>
                                      <w:textDirection w:val="btLr"/>
                                    </w:pPr>
                                  </w:p>
                                </w:txbxContent>
                              </wps:txbx>
                              <wps:bodyPr spcFirstLastPara="1" wrap="square" lIns="91425" tIns="91425" rIns="91425" bIns="91425" anchor="ctr" anchorCtr="0">
                                <a:noAutofit/>
                              </wps:bodyPr>
                            </wps:wsp>
                            <wps:wsp>
                              <wps:cNvPr id="36" name="Rectangle 36"/>
                              <wps:cNvSpPr/>
                              <wps:spPr>
                                <a:xfrm>
                                  <a:off x="1835067" y="979609"/>
                                  <a:ext cx="17254" cy="3454"/>
                                </a:xfrm>
                                <a:prstGeom prst="rect">
                                  <a:avLst/>
                                </a:prstGeom>
                                <a:noFill/>
                                <a:ln>
                                  <a:noFill/>
                                </a:ln>
                              </wps:spPr>
                              <wps:txbx>
                                <w:txbxContent>
                                  <w:p w14:paraId="46F20101" w14:textId="77777777" w:rsidR="00096758" w:rsidRDefault="00096758" w:rsidP="00965A14">
                                    <w:pPr>
                                      <w:spacing w:after="0" w:line="215" w:lineRule="auto"/>
                                      <w:jc w:val="center"/>
                                      <w:textDirection w:val="btLr"/>
                                    </w:pPr>
                                  </w:p>
                                </w:txbxContent>
                              </wps:txbx>
                              <wps:bodyPr spcFirstLastPara="1" wrap="square" lIns="12700" tIns="0" rIns="12700" bIns="0" anchor="ctr" anchorCtr="0">
                                <a:noAutofit/>
                              </wps:bodyPr>
                            </wps:wsp>
                            <wps:wsp>
                              <wps:cNvPr id="37" name="Rectangle 37"/>
                              <wps:cNvSpPr/>
                              <wps:spPr>
                                <a:xfrm>
                                  <a:off x="5873" y="531211"/>
                                  <a:ext cx="1682373" cy="900250"/>
                                </a:xfrm>
                                <a:prstGeom prst="rect">
                                  <a:avLst/>
                                </a:prstGeom>
                                <a:gradFill>
                                  <a:gsLst>
                                    <a:gs pos="0">
                                      <a:srgbClr val="5C80A7"/>
                                    </a:gs>
                                    <a:gs pos="50000">
                                      <a:srgbClr val="3B6F9F"/>
                                    </a:gs>
                                    <a:gs pos="100000">
                                      <a:srgbClr val="31628F"/>
                                    </a:gs>
                                  </a:gsLst>
                                  <a:lin ang="5400000" scaled="0"/>
                                </a:gradFill>
                                <a:ln>
                                  <a:noFill/>
                                </a:ln>
                                <a:effectLst>
                                  <a:outerShdw blurRad="57150" dist="19050" dir="5400000" algn="ctr" rotWithShape="0">
                                    <a:srgbClr val="000000">
                                      <a:alpha val="62352"/>
                                    </a:srgbClr>
                                  </a:outerShdw>
                                </a:effectLst>
                              </wps:spPr>
                              <wps:txbx>
                                <w:txbxContent>
                                  <w:p w14:paraId="4D1D6E23" w14:textId="77777777" w:rsidR="00096758" w:rsidRDefault="00096758" w:rsidP="00965A14">
                                    <w:pPr>
                                      <w:spacing w:after="0" w:line="240" w:lineRule="auto"/>
                                      <w:textDirection w:val="btLr"/>
                                    </w:pPr>
                                  </w:p>
                                </w:txbxContent>
                              </wps:txbx>
                              <wps:bodyPr spcFirstLastPara="1" wrap="square" lIns="91425" tIns="91425" rIns="91425" bIns="91425" anchor="ctr" anchorCtr="0">
                                <a:noAutofit/>
                              </wps:bodyPr>
                            </wps:wsp>
                            <wps:wsp>
                              <wps:cNvPr id="38" name="Rectangle 38"/>
                              <wps:cNvSpPr/>
                              <wps:spPr>
                                <a:xfrm>
                                  <a:off x="5873" y="531211"/>
                                  <a:ext cx="1682373" cy="900250"/>
                                </a:xfrm>
                                <a:prstGeom prst="rect">
                                  <a:avLst/>
                                </a:prstGeom>
                                <a:solidFill>
                                  <a:srgbClr val="D8E2F3"/>
                                </a:solidFill>
                                <a:ln>
                                  <a:noFill/>
                                </a:ln>
                              </wps:spPr>
                              <wps:txbx>
                                <w:txbxContent>
                                  <w:p w14:paraId="7D170855" w14:textId="77777777" w:rsidR="00096758" w:rsidRDefault="00096758" w:rsidP="00965A14">
                                    <w:pPr>
                                      <w:spacing w:after="0" w:line="215" w:lineRule="auto"/>
                                      <w:jc w:val="center"/>
                                      <w:textDirection w:val="btLr"/>
                                    </w:pPr>
                                    <w:r>
                                      <w:rPr>
                                        <w:rFonts w:ascii="Times New Roman" w:eastAsia="Times New Roman" w:hAnsi="Times New Roman" w:cs="Times New Roman"/>
                                        <w:b/>
                                        <w:color w:val="000000"/>
                                      </w:rPr>
                                      <w:t>Step 1</w:t>
                                    </w:r>
                                  </w:p>
                                  <w:p w14:paraId="77A799FD" w14:textId="77777777" w:rsidR="00096758" w:rsidRDefault="00096758" w:rsidP="00965A14">
                                    <w:pPr>
                                      <w:spacing w:before="75" w:after="0" w:line="215" w:lineRule="auto"/>
                                      <w:jc w:val="center"/>
                                      <w:textDirection w:val="btLr"/>
                                    </w:pPr>
                                    <w:r w:rsidRPr="007D6636">
                                      <w:rPr>
                                        <w:rFonts w:ascii="Times New Roman" w:eastAsia="Times New Roman" w:hAnsi="Times New Roman" w:cs="Times New Roman"/>
                                        <w:color w:val="000000"/>
                                      </w:rPr>
                                      <w:t>Through a structured review of the literature, barriers are chosen</w:t>
                                    </w:r>
                                  </w:p>
                                </w:txbxContent>
                              </wps:txbx>
                              <wps:bodyPr spcFirstLastPara="1" wrap="square" lIns="78225" tIns="78225" rIns="78225" bIns="78225" anchor="ctr" anchorCtr="0">
                                <a:noAutofit/>
                              </wps:bodyPr>
                            </wps:wsp>
                            <wps:wsp>
                              <wps:cNvPr id="39" name="Freeform: Shape 39"/>
                              <wps:cNvSpPr/>
                              <wps:spPr>
                                <a:xfrm>
                                  <a:off x="3882367" y="935616"/>
                                  <a:ext cx="312755" cy="91440"/>
                                </a:xfrm>
                                <a:custGeom>
                                  <a:avLst/>
                                  <a:gdLst/>
                                  <a:ahLst/>
                                  <a:cxnLst/>
                                  <a:rect l="l" t="t" r="r" b="b"/>
                                  <a:pathLst>
                                    <a:path w="120000" h="120000" extrusionOk="0">
                                      <a:moveTo>
                                        <a:pt x="0" y="60000"/>
                                      </a:moveTo>
                                      <a:lnTo>
                                        <a:pt x="66561" y="60000"/>
                                      </a:lnTo>
                                      <a:lnTo>
                                        <a:pt x="66561" y="62563"/>
                                      </a:lnTo>
                                      <a:lnTo>
                                        <a:pt x="120000" y="62563"/>
                                      </a:lnTo>
                                    </a:path>
                                  </a:pathLst>
                                </a:custGeom>
                                <a:noFill/>
                                <a:ln w="19050" cap="flat" cmpd="sng">
                                  <a:solidFill>
                                    <a:srgbClr val="4472C4"/>
                                  </a:solidFill>
                                  <a:prstDash val="solid"/>
                                  <a:miter lim="800000"/>
                                  <a:headEnd type="none" w="sm" len="sm"/>
                                  <a:tailEnd type="stealth" w="med" len="med"/>
                                </a:ln>
                              </wps:spPr>
                              <wps:txbx>
                                <w:txbxContent>
                                  <w:p w14:paraId="73CB7B83" w14:textId="77777777" w:rsidR="00096758" w:rsidRDefault="00096758" w:rsidP="00965A14">
                                    <w:pPr>
                                      <w:spacing w:after="0" w:line="240" w:lineRule="auto"/>
                                      <w:textDirection w:val="btLr"/>
                                    </w:pPr>
                                  </w:p>
                                </w:txbxContent>
                              </wps:txbx>
                              <wps:bodyPr spcFirstLastPara="1" wrap="square" lIns="91425" tIns="91425" rIns="91425" bIns="91425" anchor="ctr" anchorCtr="0">
                                <a:noAutofit/>
                              </wps:bodyPr>
                            </wps:wsp>
                            <wps:wsp>
                              <wps:cNvPr id="40" name="Rectangle 40"/>
                              <wps:cNvSpPr/>
                              <wps:spPr>
                                <a:xfrm>
                                  <a:off x="4030161" y="979609"/>
                                  <a:ext cx="17168" cy="3454"/>
                                </a:xfrm>
                                <a:prstGeom prst="rect">
                                  <a:avLst/>
                                </a:prstGeom>
                                <a:noFill/>
                                <a:ln>
                                  <a:noFill/>
                                </a:ln>
                              </wps:spPr>
                              <wps:txbx>
                                <w:txbxContent>
                                  <w:p w14:paraId="604E537D" w14:textId="77777777" w:rsidR="00096758" w:rsidRDefault="00096758" w:rsidP="00965A14">
                                    <w:pPr>
                                      <w:spacing w:after="0" w:line="215" w:lineRule="auto"/>
                                      <w:jc w:val="center"/>
                                      <w:textDirection w:val="btLr"/>
                                    </w:pPr>
                                  </w:p>
                                </w:txbxContent>
                              </wps:txbx>
                              <wps:bodyPr spcFirstLastPara="1" wrap="square" lIns="12700" tIns="0" rIns="12700" bIns="0" anchor="ctr" anchorCtr="0">
                                <a:noAutofit/>
                              </wps:bodyPr>
                            </wps:wsp>
                            <wps:wsp>
                              <wps:cNvPr id="41" name="Rectangle 41"/>
                              <wps:cNvSpPr/>
                              <wps:spPr>
                                <a:xfrm>
                                  <a:off x="2033342" y="531211"/>
                                  <a:ext cx="1850824" cy="900250"/>
                                </a:xfrm>
                                <a:prstGeom prst="rect">
                                  <a:avLst/>
                                </a:prstGeom>
                                <a:gradFill>
                                  <a:gsLst>
                                    <a:gs pos="0">
                                      <a:srgbClr val="799FCA"/>
                                    </a:gs>
                                    <a:gs pos="50000">
                                      <a:srgbClr val="6293C7"/>
                                    </a:gs>
                                    <a:gs pos="100000">
                                      <a:srgbClr val="5081B6"/>
                                    </a:gs>
                                  </a:gsLst>
                                  <a:lin ang="5400000" scaled="0"/>
                                </a:gradFill>
                                <a:ln>
                                  <a:noFill/>
                                </a:ln>
                                <a:effectLst>
                                  <a:outerShdw blurRad="57150" dist="19050" dir="5400000" algn="ctr" rotWithShape="0">
                                    <a:srgbClr val="000000">
                                      <a:alpha val="62352"/>
                                    </a:srgbClr>
                                  </a:outerShdw>
                                </a:effectLst>
                              </wps:spPr>
                              <wps:txbx>
                                <w:txbxContent>
                                  <w:p w14:paraId="37E5C8D7" w14:textId="77777777" w:rsidR="00096758" w:rsidRDefault="00096758" w:rsidP="00965A14">
                                    <w:pPr>
                                      <w:spacing w:after="0" w:line="240" w:lineRule="auto"/>
                                      <w:textDirection w:val="btLr"/>
                                    </w:pPr>
                                  </w:p>
                                </w:txbxContent>
                              </wps:txbx>
                              <wps:bodyPr spcFirstLastPara="1" wrap="square" lIns="91425" tIns="91425" rIns="91425" bIns="91425" anchor="ctr" anchorCtr="0">
                                <a:noAutofit/>
                              </wps:bodyPr>
                            </wps:wsp>
                            <wps:wsp>
                              <wps:cNvPr id="42" name="Rectangle 42"/>
                              <wps:cNvSpPr/>
                              <wps:spPr>
                                <a:xfrm>
                                  <a:off x="2033342" y="531211"/>
                                  <a:ext cx="1850824" cy="900250"/>
                                </a:xfrm>
                                <a:prstGeom prst="rect">
                                  <a:avLst/>
                                </a:prstGeom>
                                <a:solidFill>
                                  <a:srgbClr val="B3C6E7"/>
                                </a:solidFill>
                                <a:ln>
                                  <a:noFill/>
                                </a:ln>
                              </wps:spPr>
                              <wps:txbx>
                                <w:txbxContent>
                                  <w:p w14:paraId="05569F33" w14:textId="77777777" w:rsidR="00096758" w:rsidRDefault="00096758" w:rsidP="00965A14">
                                    <w:pPr>
                                      <w:spacing w:before="75" w:after="0" w:line="215" w:lineRule="auto"/>
                                      <w:jc w:val="center"/>
                                      <w:textDirection w:val="btLr"/>
                                    </w:pPr>
                                    <w:r>
                                      <w:rPr>
                                        <w:rFonts w:ascii="Times New Roman" w:eastAsia="Times New Roman" w:hAnsi="Times New Roman" w:cs="Times New Roman"/>
                                        <w:b/>
                                        <w:color w:val="000000"/>
                                      </w:rPr>
                                      <w:t>Step 2</w:t>
                                    </w:r>
                                  </w:p>
                                  <w:p w14:paraId="672618C1" w14:textId="77777777" w:rsidR="00096758" w:rsidRDefault="00096758" w:rsidP="00965A14">
                                    <w:pPr>
                                      <w:spacing w:before="75" w:after="0" w:line="215" w:lineRule="auto"/>
                                      <w:jc w:val="center"/>
                                      <w:textDirection w:val="btLr"/>
                                    </w:pPr>
                                    <w:r w:rsidRPr="007D6636">
                                      <w:rPr>
                                        <w:rFonts w:ascii="Times New Roman" w:eastAsia="Times New Roman" w:hAnsi="Times New Roman" w:cs="Times New Roman"/>
                                        <w:color w:val="000000"/>
                                      </w:rPr>
                                      <w:t>A group of experts from different but related fields were chosen</w:t>
                                    </w:r>
                                  </w:p>
                                </w:txbxContent>
                              </wps:txbx>
                              <wps:bodyPr spcFirstLastPara="1" wrap="square" lIns="78225" tIns="78225" rIns="78225" bIns="78225" anchor="ctr" anchorCtr="0">
                                <a:noAutofit/>
                              </wps:bodyPr>
                            </wps:wsp>
                            <wps:wsp>
                              <wps:cNvPr id="43" name="Freeform: Shape 43"/>
                              <wps:cNvSpPr/>
                              <wps:spPr>
                                <a:xfrm>
                                  <a:off x="1008767" y="1495416"/>
                                  <a:ext cx="3763245" cy="212192"/>
                                </a:xfrm>
                                <a:custGeom>
                                  <a:avLst/>
                                  <a:gdLst/>
                                  <a:ahLst/>
                                  <a:cxnLst/>
                                  <a:rect l="l" t="t" r="r" b="b"/>
                                  <a:pathLst>
                                    <a:path w="120000" h="120000" extrusionOk="0">
                                      <a:moveTo>
                                        <a:pt x="120000" y="0"/>
                                      </a:moveTo>
                                      <a:lnTo>
                                        <a:pt x="120000" y="67435"/>
                                      </a:lnTo>
                                      <a:lnTo>
                                        <a:pt x="0" y="67435"/>
                                      </a:lnTo>
                                      <a:lnTo>
                                        <a:pt x="0" y="120000"/>
                                      </a:lnTo>
                                    </a:path>
                                  </a:pathLst>
                                </a:custGeom>
                                <a:noFill/>
                                <a:ln w="19050" cap="flat" cmpd="sng">
                                  <a:solidFill>
                                    <a:srgbClr val="4472C4"/>
                                  </a:solidFill>
                                  <a:prstDash val="solid"/>
                                  <a:miter lim="800000"/>
                                  <a:headEnd type="none" w="sm" len="sm"/>
                                  <a:tailEnd type="stealth" w="med" len="med"/>
                                </a:ln>
                              </wps:spPr>
                              <wps:txbx>
                                <w:txbxContent>
                                  <w:p w14:paraId="3B908AEA" w14:textId="77777777" w:rsidR="00096758" w:rsidRDefault="00096758" w:rsidP="00965A14">
                                    <w:pPr>
                                      <w:spacing w:after="0" w:line="240" w:lineRule="auto"/>
                                      <w:textDirection w:val="btLr"/>
                                    </w:pPr>
                                  </w:p>
                                </w:txbxContent>
                              </wps:txbx>
                              <wps:bodyPr spcFirstLastPara="1" wrap="square" lIns="91425" tIns="91425" rIns="91425" bIns="91425" anchor="ctr" anchorCtr="0">
                                <a:noAutofit/>
                              </wps:bodyPr>
                            </wps:wsp>
                            <wps:wsp>
                              <wps:cNvPr id="44" name="Rectangle 44"/>
                              <wps:cNvSpPr/>
                              <wps:spPr>
                                <a:xfrm>
                                  <a:off x="2915093" y="1567884"/>
                                  <a:ext cx="201281" cy="3454"/>
                                </a:xfrm>
                                <a:prstGeom prst="rect">
                                  <a:avLst/>
                                </a:prstGeom>
                                <a:noFill/>
                                <a:ln>
                                  <a:noFill/>
                                </a:ln>
                              </wps:spPr>
                              <wps:txbx>
                                <w:txbxContent>
                                  <w:p w14:paraId="332E14F1" w14:textId="77777777" w:rsidR="00096758" w:rsidRDefault="00096758" w:rsidP="00965A14">
                                    <w:pPr>
                                      <w:spacing w:after="0" w:line="215" w:lineRule="auto"/>
                                      <w:jc w:val="center"/>
                                      <w:textDirection w:val="btLr"/>
                                    </w:pPr>
                                  </w:p>
                                </w:txbxContent>
                              </wps:txbx>
                              <wps:bodyPr spcFirstLastPara="1" wrap="square" lIns="12700" tIns="0" rIns="12700" bIns="0" anchor="ctr" anchorCtr="0">
                                <a:noAutofit/>
                              </wps:bodyPr>
                            </wps:wsp>
                            <wps:wsp>
                              <wps:cNvPr id="45" name="Rectangle 45"/>
                              <wps:cNvSpPr/>
                              <wps:spPr>
                                <a:xfrm>
                                  <a:off x="4227523" y="533165"/>
                                  <a:ext cx="1590352" cy="900250"/>
                                </a:xfrm>
                                <a:prstGeom prst="rect">
                                  <a:avLst/>
                                </a:prstGeom>
                                <a:gradFill>
                                  <a:gsLst>
                                    <a:gs pos="0">
                                      <a:srgbClr val="A9C2E0"/>
                                    </a:gs>
                                    <a:gs pos="50000">
                                      <a:srgbClr val="9ABADF"/>
                                    </a:gs>
                                    <a:gs pos="100000">
                                      <a:srgbClr val="84A4C9"/>
                                    </a:gs>
                                  </a:gsLst>
                                  <a:lin ang="5400000" scaled="0"/>
                                </a:gradFill>
                                <a:ln>
                                  <a:noFill/>
                                </a:ln>
                                <a:effectLst>
                                  <a:outerShdw blurRad="57150" dist="19050" dir="5400000" algn="ctr" rotWithShape="0">
                                    <a:srgbClr val="000000">
                                      <a:alpha val="62352"/>
                                    </a:srgbClr>
                                  </a:outerShdw>
                                </a:effectLst>
                              </wps:spPr>
                              <wps:txbx>
                                <w:txbxContent>
                                  <w:p w14:paraId="09E6248A" w14:textId="77777777" w:rsidR="00096758" w:rsidRDefault="00096758" w:rsidP="00965A14">
                                    <w:pPr>
                                      <w:spacing w:after="0" w:line="240" w:lineRule="auto"/>
                                      <w:textDirection w:val="btLr"/>
                                    </w:pPr>
                                  </w:p>
                                </w:txbxContent>
                              </wps:txbx>
                              <wps:bodyPr spcFirstLastPara="1" wrap="square" lIns="91425" tIns="91425" rIns="91425" bIns="91425" anchor="ctr" anchorCtr="0">
                                <a:noAutofit/>
                              </wps:bodyPr>
                            </wps:wsp>
                            <wps:wsp>
                              <wps:cNvPr id="46" name="Rectangle 46"/>
                              <wps:cNvSpPr/>
                              <wps:spPr>
                                <a:xfrm>
                                  <a:off x="4227093" y="533160"/>
                                  <a:ext cx="1716493" cy="898263"/>
                                </a:xfrm>
                                <a:prstGeom prst="rect">
                                  <a:avLst/>
                                </a:prstGeom>
                                <a:solidFill>
                                  <a:srgbClr val="8296B0"/>
                                </a:solidFill>
                                <a:ln>
                                  <a:noFill/>
                                </a:ln>
                              </wps:spPr>
                              <wps:txbx>
                                <w:txbxContent>
                                  <w:p w14:paraId="5D148471" w14:textId="77777777" w:rsidR="00096758" w:rsidRDefault="00096758" w:rsidP="00965A14">
                                    <w:pPr>
                                      <w:spacing w:before="75" w:after="0" w:line="215" w:lineRule="auto"/>
                                      <w:jc w:val="center"/>
                                      <w:textDirection w:val="btLr"/>
                                    </w:pPr>
                                    <w:r>
                                      <w:rPr>
                                        <w:rFonts w:ascii="Times New Roman" w:eastAsia="Times New Roman" w:hAnsi="Times New Roman" w:cs="Times New Roman"/>
                                        <w:b/>
                                        <w:color w:val="000000"/>
                                      </w:rPr>
                                      <w:t>Step 3</w:t>
                                    </w:r>
                                  </w:p>
                                  <w:p w14:paraId="7729D9BC" w14:textId="77777777" w:rsidR="00096758" w:rsidRDefault="00096758" w:rsidP="00965A14">
                                    <w:pPr>
                                      <w:spacing w:before="75" w:after="0" w:line="215" w:lineRule="auto"/>
                                      <w:jc w:val="center"/>
                                      <w:textDirection w:val="btLr"/>
                                    </w:pPr>
                                    <w:r w:rsidRPr="007D6636">
                                      <w:rPr>
                                        <w:rFonts w:ascii="Times New Roman" w:eastAsia="Times New Roman" w:hAnsi="Times New Roman" w:cs="Times New Roman"/>
                                        <w:color w:val="000000"/>
                                      </w:rPr>
                                      <w:t>Round 1 of Delphi: Discussion centered on the chosen barriers</w:t>
                                    </w:r>
                                  </w:p>
                                </w:txbxContent>
                              </wps:txbx>
                              <wps:bodyPr spcFirstLastPara="1" wrap="square" lIns="78225" tIns="78225" rIns="78225" bIns="78225" anchor="ctr" anchorCtr="0">
                                <a:noAutofit/>
                              </wps:bodyPr>
                            </wps:wsp>
                            <wps:wsp>
                              <wps:cNvPr id="47" name="Freeform: Shape 47"/>
                              <wps:cNvSpPr/>
                              <wps:spPr>
                                <a:xfrm>
                                  <a:off x="1991586" y="2142873"/>
                                  <a:ext cx="291749" cy="91440"/>
                                </a:xfrm>
                                <a:custGeom>
                                  <a:avLst/>
                                  <a:gdLst/>
                                  <a:ahLst/>
                                  <a:cxnLst/>
                                  <a:rect l="l" t="t" r="r" b="b"/>
                                  <a:pathLst>
                                    <a:path w="120000" h="120000" extrusionOk="0">
                                      <a:moveTo>
                                        <a:pt x="0" y="62020"/>
                                      </a:moveTo>
                                      <a:lnTo>
                                        <a:pt x="67033" y="62020"/>
                                      </a:lnTo>
                                      <a:lnTo>
                                        <a:pt x="67033" y="60000"/>
                                      </a:lnTo>
                                      <a:lnTo>
                                        <a:pt x="120000" y="60000"/>
                                      </a:lnTo>
                                    </a:path>
                                  </a:pathLst>
                                </a:custGeom>
                                <a:noFill/>
                                <a:ln w="19050" cap="flat" cmpd="sng">
                                  <a:solidFill>
                                    <a:srgbClr val="4472C4"/>
                                  </a:solidFill>
                                  <a:prstDash val="solid"/>
                                  <a:miter lim="800000"/>
                                  <a:headEnd type="none" w="sm" len="sm"/>
                                  <a:tailEnd type="stealth" w="med" len="med"/>
                                </a:ln>
                              </wps:spPr>
                              <wps:txbx>
                                <w:txbxContent>
                                  <w:p w14:paraId="1B92F6B6" w14:textId="77777777" w:rsidR="00096758" w:rsidRDefault="00096758" w:rsidP="00965A14">
                                    <w:pPr>
                                      <w:spacing w:after="0" w:line="240" w:lineRule="auto"/>
                                      <w:textDirection w:val="btLr"/>
                                    </w:pPr>
                                  </w:p>
                                </w:txbxContent>
                              </wps:txbx>
                              <wps:bodyPr spcFirstLastPara="1" wrap="square" lIns="91425" tIns="91425" rIns="91425" bIns="91425" anchor="ctr" anchorCtr="0">
                                <a:noAutofit/>
                              </wps:bodyPr>
                            </wps:wsp>
                            <wps:wsp>
                              <wps:cNvPr id="48" name="Rectangle 48"/>
                              <wps:cNvSpPr/>
                              <wps:spPr>
                                <a:xfrm>
                                  <a:off x="2129402" y="2186866"/>
                                  <a:ext cx="16117" cy="3454"/>
                                </a:xfrm>
                                <a:prstGeom prst="rect">
                                  <a:avLst/>
                                </a:prstGeom>
                                <a:noFill/>
                                <a:ln>
                                  <a:noFill/>
                                </a:ln>
                              </wps:spPr>
                              <wps:txbx>
                                <w:txbxContent>
                                  <w:p w14:paraId="700F6FDE" w14:textId="77777777" w:rsidR="00096758" w:rsidRDefault="00096758" w:rsidP="00965A14">
                                    <w:pPr>
                                      <w:spacing w:after="0" w:line="215" w:lineRule="auto"/>
                                      <w:jc w:val="center"/>
                                      <w:textDirection w:val="btLr"/>
                                    </w:pPr>
                                  </w:p>
                                </w:txbxContent>
                              </wps:txbx>
                              <wps:bodyPr spcFirstLastPara="1" wrap="square" lIns="12700" tIns="0" rIns="12700" bIns="0" anchor="ctr" anchorCtr="0">
                                <a:noAutofit/>
                              </wps:bodyPr>
                            </wps:wsp>
                            <wps:wsp>
                              <wps:cNvPr id="49" name="Rectangle 49"/>
                              <wps:cNvSpPr/>
                              <wps:spPr>
                                <a:xfrm>
                                  <a:off x="24148" y="1740007"/>
                                  <a:ext cx="1969237" cy="900250"/>
                                </a:xfrm>
                                <a:prstGeom prst="rect">
                                  <a:avLst/>
                                </a:prstGeom>
                                <a:gradFill>
                                  <a:gsLst>
                                    <a:gs pos="0">
                                      <a:srgbClr val="A9C2E0"/>
                                    </a:gs>
                                    <a:gs pos="50000">
                                      <a:srgbClr val="9ABADF"/>
                                    </a:gs>
                                    <a:gs pos="100000">
                                      <a:srgbClr val="84A4C9"/>
                                    </a:gs>
                                  </a:gsLst>
                                  <a:lin ang="5400000" scaled="0"/>
                                </a:gradFill>
                                <a:ln>
                                  <a:noFill/>
                                </a:ln>
                                <a:effectLst>
                                  <a:outerShdw blurRad="57150" dist="19050" dir="5400000" algn="ctr" rotWithShape="0">
                                    <a:srgbClr val="000000">
                                      <a:alpha val="62352"/>
                                    </a:srgbClr>
                                  </a:outerShdw>
                                </a:effectLst>
                              </wps:spPr>
                              <wps:txbx>
                                <w:txbxContent>
                                  <w:p w14:paraId="1B4389FE" w14:textId="77777777" w:rsidR="00096758" w:rsidRDefault="00096758" w:rsidP="00965A14">
                                    <w:pPr>
                                      <w:spacing w:after="0" w:line="240" w:lineRule="auto"/>
                                      <w:textDirection w:val="btLr"/>
                                    </w:pPr>
                                  </w:p>
                                </w:txbxContent>
                              </wps:txbx>
                              <wps:bodyPr spcFirstLastPara="1" wrap="square" lIns="91425" tIns="91425" rIns="91425" bIns="91425" anchor="ctr" anchorCtr="0">
                                <a:noAutofit/>
                              </wps:bodyPr>
                            </wps:wsp>
                            <wps:wsp>
                              <wps:cNvPr id="50" name="Rectangle 50"/>
                              <wps:cNvSpPr/>
                              <wps:spPr>
                                <a:xfrm>
                                  <a:off x="24148" y="1739957"/>
                                  <a:ext cx="1969237" cy="989291"/>
                                </a:xfrm>
                                <a:prstGeom prst="rect">
                                  <a:avLst/>
                                </a:prstGeom>
                                <a:solidFill>
                                  <a:srgbClr val="8DA9DB"/>
                                </a:solidFill>
                                <a:ln>
                                  <a:noFill/>
                                </a:ln>
                              </wps:spPr>
                              <wps:txbx>
                                <w:txbxContent>
                                  <w:p w14:paraId="09118FF2" w14:textId="77777777" w:rsidR="00096758" w:rsidRDefault="00096758" w:rsidP="00965A14">
                                    <w:pPr>
                                      <w:spacing w:after="0" w:line="215" w:lineRule="auto"/>
                                      <w:jc w:val="center"/>
                                      <w:textDirection w:val="btLr"/>
                                    </w:pPr>
                                    <w:r>
                                      <w:rPr>
                                        <w:rFonts w:ascii="Times New Roman" w:eastAsia="Times New Roman" w:hAnsi="Times New Roman" w:cs="Times New Roman"/>
                                        <w:b/>
                                        <w:color w:val="000000"/>
                                      </w:rPr>
                                      <w:t>Step 4</w:t>
                                    </w:r>
                                  </w:p>
                                  <w:p w14:paraId="01CBF303" w14:textId="77777777" w:rsidR="00096758" w:rsidRDefault="00096758" w:rsidP="00965A14">
                                    <w:pPr>
                                      <w:spacing w:before="75" w:after="0" w:line="215" w:lineRule="auto"/>
                                      <w:jc w:val="center"/>
                                      <w:textDirection w:val="btLr"/>
                                    </w:pPr>
                                    <w:r w:rsidRPr="007D6636">
                                      <w:rPr>
                                        <w:rFonts w:ascii="Times New Roman" w:eastAsia="Times New Roman" w:hAnsi="Times New Roman" w:cs="Times New Roman"/>
                                        <w:color w:val="000000"/>
                                      </w:rPr>
                                      <w:t>Round 2 of Delphi: Refine the contributing barriers and get rid of the ones that don't matter</w:t>
                                    </w:r>
                                  </w:p>
                                </w:txbxContent>
                              </wps:txbx>
                              <wps:bodyPr spcFirstLastPara="1" wrap="square" lIns="78225" tIns="78225" rIns="78225" bIns="78225" anchor="ctr" anchorCtr="0">
                                <a:noAutofit/>
                              </wps:bodyPr>
                            </wps:wsp>
                            <wps:wsp>
                              <wps:cNvPr id="51" name="Rectangle 51"/>
                              <wps:cNvSpPr/>
                              <wps:spPr>
                                <a:xfrm>
                                  <a:off x="2315736" y="1737984"/>
                                  <a:ext cx="1818220" cy="990842"/>
                                </a:xfrm>
                                <a:prstGeom prst="rect">
                                  <a:avLst/>
                                </a:prstGeom>
                                <a:gradFill>
                                  <a:gsLst>
                                    <a:gs pos="0">
                                      <a:srgbClr val="799FCA"/>
                                    </a:gs>
                                    <a:gs pos="50000">
                                      <a:srgbClr val="6293C7"/>
                                    </a:gs>
                                    <a:gs pos="100000">
                                      <a:srgbClr val="5081B6"/>
                                    </a:gs>
                                  </a:gsLst>
                                  <a:lin ang="5400000" scaled="0"/>
                                </a:gradFill>
                                <a:ln>
                                  <a:noFill/>
                                </a:ln>
                                <a:effectLst>
                                  <a:outerShdw blurRad="57150" dist="19050" dir="5400000" algn="ctr" rotWithShape="0">
                                    <a:srgbClr val="000000">
                                      <a:alpha val="62352"/>
                                    </a:srgbClr>
                                  </a:outerShdw>
                                </a:effectLst>
                              </wps:spPr>
                              <wps:txbx>
                                <w:txbxContent>
                                  <w:p w14:paraId="08366122" w14:textId="77777777" w:rsidR="00096758" w:rsidRDefault="00096758" w:rsidP="00965A14">
                                    <w:pPr>
                                      <w:spacing w:after="0" w:line="240" w:lineRule="auto"/>
                                      <w:textDirection w:val="btLr"/>
                                    </w:pPr>
                                  </w:p>
                                </w:txbxContent>
                              </wps:txbx>
                              <wps:bodyPr spcFirstLastPara="1" wrap="square" lIns="91425" tIns="91425" rIns="91425" bIns="91425" anchor="ctr" anchorCtr="0">
                                <a:noAutofit/>
                              </wps:bodyPr>
                            </wps:wsp>
                            <wps:wsp>
                              <wps:cNvPr id="52" name="Rectangle 52"/>
                              <wps:cNvSpPr/>
                              <wps:spPr>
                                <a:xfrm>
                                  <a:off x="2315734" y="1737344"/>
                                  <a:ext cx="1818222" cy="1115289"/>
                                </a:xfrm>
                                <a:prstGeom prst="rect">
                                  <a:avLst/>
                                </a:prstGeom>
                                <a:noFill/>
                                <a:ln>
                                  <a:noFill/>
                                </a:ln>
                              </wps:spPr>
                              <wps:txbx>
                                <w:txbxContent>
                                  <w:p w14:paraId="2938FAD2" w14:textId="77777777" w:rsidR="00096758" w:rsidRDefault="00096758" w:rsidP="00965A14">
                                    <w:pPr>
                                      <w:spacing w:after="0" w:line="215" w:lineRule="auto"/>
                                      <w:jc w:val="center"/>
                                      <w:textDirection w:val="btLr"/>
                                    </w:pPr>
                                    <w:r>
                                      <w:rPr>
                                        <w:rFonts w:ascii="Times New Roman" w:eastAsia="Times New Roman" w:hAnsi="Times New Roman" w:cs="Times New Roman"/>
                                        <w:b/>
                                        <w:color w:val="000000"/>
                                      </w:rPr>
                                      <w:t>Step 5</w:t>
                                    </w:r>
                                  </w:p>
                                  <w:p w14:paraId="09FB0DDE" w14:textId="77777777" w:rsidR="00096758" w:rsidRDefault="00096758" w:rsidP="00965A14">
                                    <w:pPr>
                                      <w:spacing w:before="75" w:after="0" w:line="215" w:lineRule="auto"/>
                                      <w:jc w:val="center"/>
                                      <w:textDirection w:val="btLr"/>
                                    </w:pPr>
                                    <w:r w:rsidRPr="007D6636">
                                      <w:rPr>
                                        <w:rFonts w:ascii="Times New Roman" w:eastAsia="Times New Roman" w:hAnsi="Times New Roman" w:cs="Times New Roman"/>
                                        <w:color w:val="000000"/>
                                      </w:rPr>
                                      <w:t>Round 3 of Delphi: Review, consolidation, and confirmation of the barriers</w:t>
                                    </w:r>
                                  </w:p>
                                </w:txbxContent>
                              </wps:txbx>
                              <wps:bodyPr spcFirstLastPara="1" wrap="square" lIns="78225" tIns="78225" rIns="78225" bIns="78225" anchor="t" anchorCtr="0">
                                <a:noAutofit/>
                              </wps:bodyPr>
                            </wps:wsp>
                          </wpg:grpSp>
                        </wpg:grpSp>
                      </wpg:wgp>
                    </a:graphicData>
                  </a:graphic>
                </wp:inline>
              </w:drawing>
            </mc:Choice>
            <mc:Fallback>
              <w:pict>
                <v:group w14:anchorId="31D5FD01" id="Group 29" o:spid="_x0000_s1026" style="width:468pt;height:181.6pt;mso-position-horizontal-relative:char;mso-position-vertical-relative:line" coordorigin="24599,25750" coordsize="57721,25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">
                  <v:group id="Group 30" o:spid="_x0000_s1027" style="position:absolute;left:24599;top:25750;width:57721;height:25375" coordorigin=",4000" coordsize="59435,24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rect id="Rectangle 31" o:spid="_x0000_s1028" style="position:absolute;top:4000;width:59435;height:232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" filled="f" stroked="f">
                      <v:textbox inset="2.53958mm,2.53958mm,2.53958mm,2.53958mm">
                        <w:txbxContent>
                          <w:p w14:paraId="78A13BBE" w14:textId="77777777" w:rsidR="00096758" w:rsidRDefault="00096758" w:rsidP="00965A14">
                            <w:pPr>
                              <w:spacing w:after="0" w:line="240" w:lineRule="auto"/>
                              <w:textDirection w:val="btLr"/>
                            </w:pPr>
                          </w:p>
                        </w:txbxContent>
                      </v:textbox>
                    </v:rect>
                    <v:group id="Group 33" o:spid="_x0000_s1029" style="position:absolute;top:4000;width:59435;height:24526" coordorigin=",4000" coordsize="59435,24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rect id="Rectangle 34" o:spid="_x0000_s1030" style="position:absolute;top:4000;width:58254;height:232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" filled="f" stroked="f">
                        <v:textbox inset="2.53958mm,2.53958mm,2.53958mm,2.53958mm">
                          <w:txbxContent>
                            <w:p w14:paraId="5C7DD890" w14:textId="77777777" w:rsidR="00096758" w:rsidRDefault="00096758" w:rsidP="00965A14">
                              <w:pPr>
                                <w:spacing w:after="0" w:line="240" w:lineRule="auto"/>
                                <w:textDirection w:val="btLr"/>
                              </w:pPr>
                            </w:p>
                          </w:txbxContent>
                        </v:textbox>
                      </v:rect>
                      <v:shape id="Freeform: Shape 35" o:spid="_x0000_s1031" style="position:absolute;left:16864;top:9356;width:3145;height:914;visibility:visible;mso-wrap-style:square;v-text-anchor:middle" coordsize="120000,120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" adj="-11796480,,5400" path="m,60000r120000,e" filled="f" strokecolor="#4472c4" strokeweight="1.5pt">
                        <v:stroke startarrowwidth="narrow" startarrowlength="short" endarrow="classic" joinstyle="miter"/>
                        <v:formulas/>
                        <v:path arrowok="t" o:extrusionok="f" o:connecttype="custom" textboxrect="0,0,120000,120000"/>
                        <v:textbox inset="2.53958mm,2.53958mm,2.53958mm,2.53958mm">
                          <w:txbxContent>
                            <w:p w14:paraId="62EA05EB" w14:textId="77777777" w:rsidR="00096758" w:rsidRDefault="00096758" w:rsidP="00965A14">
                              <w:pPr>
                                <w:spacing w:after="0" w:line="240" w:lineRule="auto"/>
                                <w:textDirection w:val="btLr"/>
                              </w:pPr>
                            </w:p>
                          </w:txbxContent>
                        </v:textbox>
                      </v:shape>
                      <v:rect id="Rectangle 36" o:spid="_x0000_s1032" style="position:absolute;left:18350;top:9796;width:173;height: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" filled="f" stroked="f">
                        <v:textbox inset="1pt,0,1pt,0">
                          <w:txbxContent>
                            <w:p w14:paraId="46F20101" w14:textId="77777777" w:rsidR="00096758" w:rsidRDefault="00096758" w:rsidP="00965A14">
                              <w:pPr>
                                <w:spacing w:after="0" w:line="215" w:lineRule="auto"/>
                                <w:jc w:val="center"/>
                                <w:textDirection w:val="btLr"/>
                              </w:pPr>
                            </w:p>
                          </w:txbxContent>
                        </v:textbox>
                      </v:rect>
                      <v:rect id="Rectangle 37" o:spid="_x0000_s1033" style="position:absolute;left:58;top:5312;width:16824;height:90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" fillcolor="#5c80a7" stroked="f">
                        <v:fill color2="#31628f" colors="0 #5c80a7;.5 #3b6f9f;1 #31628f" focus="100%" type="gradient">
                          <o:fill v:ext="view" type="gradientUnscaled"/>
                        </v:fill>
                        <v:shadow on="t" color="black" opacity="40863f" offset="0,1.5pt"/>
                        <v:textbox inset="2.53958mm,2.53958mm,2.53958mm,2.53958mm">
                          <w:txbxContent>
                            <w:p w14:paraId="4D1D6E23" w14:textId="77777777" w:rsidR="00096758" w:rsidRDefault="00096758" w:rsidP="00965A14">
                              <w:pPr>
                                <w:spacing w:after="0" w:line="240" w:lineRule="auto"/>
                                <w:textDirection w:val="btLr"/>
                              </w:pPr>
                            </w:p>
                          </w:txbxContent>
                        </v:textbox>
                      </v:rect>
                      <v:rect id="Rectangle 38" o:spid="_x0000_s1034" style="position:absolute;left:58;top:5312;width:16824;height:90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" fillcolor="#d8e2f3" stroked="f">
                        <v:textbox inset="2.17292mm,2.17292mm,2.17292mm,2.17292mm">
                          <w:txbxContent>
                            <w:p w14:paraId="7D170855" w14:textId="77777777" w:rsidR="00096758" w:rsidRDefault="00096758" w:rsidP="00965A14">
                              <w:pPr>
                                <w:spacing w:after="0" w:line="215" w:lineRule="auto"/>
                                <w:jc w:val="center"/>
                                <w:textDirection w:val="btLr"/>
                              </w:pPr>
                              <w:r>
                                <w:rPr>
                                  <w:rFonts w:ascii="Times New Roman" w:eastAsia="Times New Roman" w:hAnsi="Times New Roman" w:cs="Times New Roman"/>
                                  <w:b/>
                                  <w:color w:val="000000"/>
                                </w:rPr>
                                <w:t>Step 1</w:t>
                              </w:r>
                            </w:p>
                            <w:p w14:paraId="77A799FD" w14:textId="77777777" w:rsidR="00096758" w:rsidRDefault="00096758" w:rsidP="00965A14">
                              <w:pPr>
                                <w:spacing w:before="75" w:after="0" w:line="215" w:lineRule="auto"/>
                                <w:jc w:val="center"/>
                                <w:textDirection w:val="btLr"/>
                              </w:pPr>
                              <w:r w:rsidRPr="007D6636">
                                <w:rPr>
                                  <w:rFonts w:ascii="Times New Roman" w:eastAsia="Times New Roman" w:hAnsi="Times New Roman" w:cs="Times New Roman"/>
                                  <w:color w:val="000000"/>
                                </w:rPr>
                                <w:t>Through a structured review of the literature, barriers are chosen</w:t>
                              </w:r>
                            </w:p>
                          </w:txbxContent>
                        </v:textbox>
                      </v:rect>
                      <v:shape id="Freeform: Shape 39" o:spid="_x0000_s1035" style="position:absolute;left:38823;top:9356;width:3128;height:914;visibility:visible;mso-wrap-style:square;v-text-anchor:middle" coordsize="120000,120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" adj="-11796480,,5400" path="m,60000r66561,l66561,62563r53439,e" filled="f" strokecolor="#4472c4" strokeweight="1.5pt">
                        <v:stroke startarrowwidth="narrow" startarrowlength="short" endarrow="classic" joinstyle="miter"/>
                        <v:formulas/>
                        <v:path arrowok="t" o:extrusionok="f" o:connecttype="custom" textboxrect="0,0,120000,120000"/>
                        <v:textbox inset="2.53958mm,2.53958mm,2.53958mm,2.53958mm">
                          <w:txbxContent>
                            <w:p w14:paraId="73CB7B83" w14:textId="77777777" w:rsidR="00096758" w:rsidRDefault="00096758" w:rsidP="00965A14">
                              <w:pPr>
                                <w:spacing w:after="0" w:line="240" w:lineRule="auto"/>
                                <w:textDirection w:val="btLr"/>
                              </w:pPr>
                            </w:p>
                          </w:txbxContent>
                        </v:textbox>
                      </v:shape>
                      <v:rect id="Rectangle 40" o:spid="_x0000_s1036" style="position:absolute;left:40301;top:9796;width:172;height: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" filled="f" stroked="f">
                        <v:textbox inset="1pt,0,1pt,0">
                          <w:txbxContent>
                            <w:p w14:paraId="604E537D" w14:textId="77777777" w:rsidR="00096758" w:rsidRDefault="00096758" w:rsidP="00965A14">
                              <w:pPr>
                                <w:spacing w:after="0" w:line="215" w:lineRule="auto"/>
                                <w:jc w:val="center"/>
                                <w:textDirection w:val="btLr"/>
                              </w:pPr>
                            </w:p>
                          </w:txbxContent>
                        </v:textbox>
                      </v:rect>
                      <v:rect id="Rectangle 41" o:spid="_x0000_s1037" style="position:absolute;left:20333;top:5312;width:18508;height:90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" fillcolor="#799fca" stroked="f">
                        <v:fill color2="#5081b6" colors="0 #799fca;.5 #6293c7;1 #5081b6" focus="100%" type="gradient">
                          <o:fill v:ext="view" type="gradientUnscaled"/>
                        </v:fill>
                        <v:shadow on="t" color="black" opacity="40863f" offset="0,1.5pt"/>
                        <v:textbox inset="2.53958mm,2.53958mm,2.53958mm,2.53958mm">
                          <w:txbxContent>
                            <w:p w14:paraId="37E5C8D7" w14:textId="77777777" w:rsidR="00096758" w:rsidRDefault="00096758" w:rsidP="00965A14">
                              <w:pPr>
                                <w:spacing w:after="0" w:line="240" w:lineRule="auto"/>
                                <w:textDirection w:val="btLr"/>
                              </w:pPr>
                            </w:p>
                          </w:txbxContent>
                        </v:textbox>
                      </v:rect>
                      <v:rect id="Rectangle 42" o:spid="_x0000_s1038" style="position:absolute;left:20333;top:5312;width:18508;height:90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" fillcolor="#b3c6e7" stroked="f">
                        <v:textbox inset="2.17292mm,2.17292mm,2.17292mm,2.17292mm">
                          <w:txbxContent>
                            <w:p w14:paraId="05569F33" w14:textId="77777777" w:rsidR="00096758" w:rsidRDefault="00096758" w:rsidP="00965A14">
                              <w:pPr>
                                <w:spacing w:before="75" w:after="0" w:line="215" w:lineRule="auto"/>
                                <w:jc w:val="center"/>
                                <w:textDirection w:val="btLr"/>
                              </w:pPr>
                              <w:r>
                                <w:rPr>
                                  <w:rFonts w:ascii="Times New Roman" w:eastAsia="Times New Roman" w:hAnsi="Times New Roman" w:cs="Times New Roman"/>
                                  <w:b/>
                                  <w:color w:val="000000"/>
                                </w:rPr>
                                <w:t>Step 2</w:t>
                              </w:r>
                            </w:p>
                            <w:p w14:paraId="672618C1" w14:textId="77777777" w:rsidR="00096758" w:rsidRDefault="00096758" w:rsidP="00965A14">
                              <w:pPr>
                                <w:spacing w:before="75" w:after="0" w:line="215" w:lineRule="auto"/>
                                <w:jc w:val="center"/>
                                <w:textDirection w:val="btLr"/>
                              </w:pPr>
                              <w:r w:rsidRPr="007D6636">
                                <w:rPr>
                                  <w:rFonts w:ascii="Times New Roman" w:eastAsia="Times New Roman" w:hAnsi="Times New Roman" w:cs="Times New Roman"/>
                                  <w:color w:val="000000"/>
                                </w:rPr>
                                <w:t>A group of experts from different but related fields were chosen</w:t>
                              </w:r>
                            </w:p>
                          </w:txbxContent>
                        </v:textbox>
                      </v:rect>
                      <v:shape id="Freeform: Shape 43" o:spid="_x0000_s1039" style="position:absolute;left:10087;top:14954;width:37633;height:2122;visibility:visible;mso-wrap-style:square;v-text-anchor:middle" coordsize="120000,120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" adj="-11796480,,5400" path="m120000,r,67435l,67435r,52565e" filled="f" strokecolor="#4472c4" strokeweight="1.5pt">
                        <v:stroke startarrowwidth="narrow" startarrowlength="short" endarrow="classic" joinstyle="miter"/>
                        <v:formulas/>
                        <v:path arrowok="t" o:extrusionok="f" o:connecttype="custom" textboxrect="0,0,120000,120000"/>
                        <v:textbox inset="2.53958mm,2.53958mm,2.53958mm,2.53958mm">
                          <w:txbxContent>
                            <w:p w14:paraId="3B908AEA" w14:textId="77777777" w:rsidR="00096758" w:rsidRDefault="00096758" w:rsidP="00965A14">
                              <w:pPr>
                                <w:spacing w:after="0" w:line="240" w:lineRule="auto"/>
                                <w:textDirection w:val="btLr"/>
                              </w:pPr>
                            </w:p>
                          </w:txbxContent>
                        </v:textbox>
                      </v:shape>
                      <v:rect id="Rectangle 44" o:spid="_x0000_s1040" style="position:absolute;left:29150;top:15678;width:2013;height: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" filled="f" stroked="f">
                        <v:textbox inset="1pt,0,1pt,0">
                          <w:txbxContent>
                            <w:p w14:paraId="332E14F1" w14:textId="77777777" w:rsidR="00096758" w:rsidRDefault="00096758" w:rsidP="00965A14">
                              <w:pPr>
                                <w:spacing w:after="0" w:line="215" w:lineRule="auto"/>
                                <w:jc w:val="center"/>
                                <w:textDirection w:val="btLr"/>
                              </w:pPr>
                            </w:p>
                          </w:txbxContent>
                        </v:textbox>
                      </v:rect>
                      <v:rect id="Rectangle 45" o:spid="_x0000_s1041" style="position:absolute;left:42275;top:5331;width:15903;height:90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" fillcolor="#a9c2e0" stroked="f">
                        <v:fill color2="#84a4c9" colors="0 #a9c2e0;.5 #9abadf;1 #84a4c9" focus="100%" type="gradient">
                          <o:fill v:ext="view" type="gradientUnscaled"/>
                        </v:fill>
                        <v:shadow on="t" color="black" opacity="40863f" offset="0,1.5pt"/>
                        <v:textbox inset="2.53958mm,2.53958mm,2.53958mm,2.53958mm">
                          <w:txbxContent>
                            <w:p w14:paraId="09E6248A" w14:textId="77777777" w:rsidR="00096758" w:rsidRDefault="00096758" w:rsidP="00965A14">
                              <w:pPr>
                                <w:spacing w:after="0" w:line="240" w:lineRule="auto"/>
                                <w:textDirection w:val="btLr"/>
                              </w:pPr>
                            </w:p>
                          </w:txbxContent>
                        </v:textbox>
                      </v:rect>
                      <v:rect id="Rectangle 46" o:spid="_x0000_s1042" style="position:absolute;left:42270;top:5331;width:17165;height:89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" fillcolor="#8296b0" stroked="f">
                        <v:textbox inset="2.17292mm,2.17292mm,2.17292mm,2.17292mm">
                          <w:txbxContent>
                            <w:p w14:paraId="5D148471" w14:textId="77777777" w:rsidR="00096758" w:rsidRDefault="00096758" w:rsidP="00965A14">
                              <w:pPr>
                                <w:spacing w:before="75" w:after="0" w:line="215" w:lineRule="auto"/>
                                <w:jc w:val="center"/>
                                <w:textDirection w:val="btLr"/>
                              </w:pPr>
                              <w:r>
                                <w:rPr>
                                  <w:rFonts w:ascii="Times New Roman" w:eastAsia="Times New Roman" w:hAnsi="Times New Roman" w:cs="Times New Roman"/>
                                  <w:b/>
                                  <w:color w:val="000000"/>
                                </w:rPr>
                                <w:t>Step 3</w:t>
                              </w:r>
                            </w:p>
                            <w:p w14:paraId="7729D9BC" w14:textId="77777777" w:rsidR="00096758" w:rsidRDefault="00096758" w:rsidP="00965A14">
                              <w:pPr>
                                <w:spacing w:before="75" w:after="0" w:line="215" w:lineRule="auto"/>
                                <w:jc w:val="center"/>
                                <w:textDirection w:val="btLr"/>
                              </w:pPr>
                              <w:r w:rsidRPr="007D6636">
                                <w:rPr>
                                  <w:rFonts w:ascii="Times New Roman" w:eastAsia="Times New Roman" w:hAnsi="Times New Roman" w:cs="Times New Roman"/>
                                  <w:color w:val="000000"/>
                                </w:rPr>
                                <w:t>Round 1 of Delphi: Discussion centered on the chosen barriers</w:t>
                              </w:r>
                            </w:p>
                          </w:txbxContent>
                        </v:textbox>
                      </v:rect>
                      <v:shape id="Freeform: Shape 47" o:spid="_x0000_s1043" style="position:absolute;left:19915;top:21428;width:2918;height:915;visibility:visible;mso-wrap-style:square;v-text-anchor:middle" coordsize="120000,120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" adj="-11796480,,5400" path="m,62020r67033,l67033,60000r52967,e" filled="f" strokecolor="#4472c4" strokeweight="1.5pt">
                        <v:stroke startarrowwidth="narrow" startarrowlength="short" endarrow="classic" joinstyle="miter"/>
                        <v:formulas/>
                        <v:path arrowok="t" o:extrusionok="f" o:connecttype="custom" textboxrect="0,0,120000,120000"/>
                        <v:textbox inset="2.53958mm,2.53958mm,2.53958mm,2.53958mm">
                          <w:txbxContent>
                            <w:p w14:paraId="1B92F6B6" w14:textId="77777777" w:rsidR="00096758" w:rsidRDefault="00096758" w:rsidP="00965A14">
                              <w:pPr>
                                <w:spacing w:after="0" w:line="240" w:lineRule="auto"/>
                                <w:textDirection w:val="btLr"/>
                              </w:pPr>
                            </w:p>
                          </w:txbxContent>
                        </v:textbox>
                      </v:shape>
                      <v:rect id="Rectangle 48" o:spid="_x0000_s1044" style="position:absolute;left:21294;top:21868;width:161;height: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" filled="f" stroked="f">
                        <v:textbox inset="1pt,0,1pt,0">
                          <w:txbxContent>
                            <w:p w14:paraId="700F6FDE" w14:textId="77777777" w:rsidR="00096758" w:rsidRDefault="00096758" w:rsidP="00965A14">
                              <w:pPr>
                                <w:spacing w:after="0" w:line="215" w:lineRule="auto"/>
                                <w:jc w:val="center"/>
                                <w:textDirection w:val="btLr"/>
                              </w:pPr>
                            </w:p>
                          </w:txbxContent>
                        </v:textbox>
                      </v:rect>
                      <v:rect id="Rectangle 49" o:spid="_x0000_s1045" style="position:absolute;left:241;top:17400;width:19692;height:90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" fillcolor="#a9c2e0" stroked="f">
                        <v:fill color2="#84a4c9" colors="0 #a9c2e0;.5 #9abadf;1 #84a4c9" focus="100%" type="gradient">
                          <o:fill v:ext="view" type="gradientUnscaled"/>
                        </v:fill>
                        <v:shadow on="t" color="black" opacity="40863f" offset="0,1.5pt"/>
                        <v:textbox inset="2.53958mm,2.53958mm,2.53958mm,2.53958mm">
                          <w:txbxContent>
                            <w:p w14:paraId="1B4389FE" w14:textId="77777777" w:rsidR="00096758" w:rsidRDefault="00096758" w:rsidP="00965A14">
                              <w:pPr>
                                <w:spacing w:after="0" w:line="240" w:lineRule="auto"/>
                                <w:textDirection w:val="btLr"/>
                              </w:pPr>
                            </w:p>
                          </w:txbxContent>
                        </v:textbox>
                      </v:rect>
                      <v:rect id="Rectangle 50" o:spid="_x0000_s1046" style="position:absolute;left:241;top:17399;width:19692;height:98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" fillcolor="#8da9db" stroked="f">
                        <v:textbox inset="2.17292mm,2.17292mm,2.17292mm,2.17292mm">
                          <w:txbxContent>
                            <w:p w14:paraId="09118FF2" w14:textId="77777777" w:rsidR="00096758" w:rsidRDefault="00096758" w:rsidP="00965A14">
                              <w:pPr>
                                <w:spacing w:after="0" w:line="215" w:lineRule="auto"/>
                                <w:jc w:val="center"/>
                                <w:textDirection w:val="btLr"/>
                              </w:pPr>
                              <w:r>
                                <w:rPr>
                                  <w:rFonts w:ascii="Times New Roman" w:eastAsia="Times New Roman" w:hAnsi="Times New Roman" w:cs="Times New Roman"/>
                                  <w:b/>
                                  <w:color w:val="000000"/>
                                </w:rPr>
                                <w:t>Step 4</w:t>
                              </w:r>
                            </w:p>
                            <w:p w14:paraId="01CBF303" w14:textId="77777777" w:rsidR="00096758" w:rsidRDefault="00096758" w:rsidP="00965A14">
                              <w:pPr>
                                <w:spacing w:before="75" w:after="0" w:line="215" w:lineRule="auto"/>
                                <w:jc w:val="center"/>
                                <w:textDirection w:val="btLr"/>
                              </w:pPr>
                              <w:r w:rsidRPr="007D6636">
                                <w:rPr>
                                  <w:rFonts w:ascii="Times New Roman" w:eastAsia="Times New Roman" w:hAnsi="Times New Roman" w:cs="Times New Roman"/>
                                  <w:color w:val="000000"/>
                                </w:rPr>
                                <w:t>Round 2 of Delphi: Refine the contributing barriers and get rid of the ones that don't matter</w:t>
                              </w:r>
                            </w:p>
                          </w:txbxContent>
                        </v:textbox>
                      </v:rect>
                      <v:rect id="Rectangle 51" o:spid="_x0000_s1047" style="position:absolute;left:23157;top:17379;width:18182;height:99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" fillcolor="#799fca" stroked="f">
                        <v:fill color2="#5081b6" colors="0 #799fca;.5 #6293c7;1 #5081b6" focus="100%" type="gradient">
                          <o:fill v:ext="view" type="gradientUnscaled"/>
                        </v:fill>
                        <v:shadow on="t" color="black" opacity="40863f" offset="0,1.5pt"/>
                        <v:textbox inset="2.53958mm,2.53958mm,2.53958mm,2.53958mm">
                          <w:txbxContent>
                            <w:p w14:paraId="08366122" w14:textId="77777777" w:rsidR="00096758" w:rsidRDefault="00096758" w:rsidP="00965A14">
                              <w:pPr>
                                <w:spacing w:after="0" w:line="240" w:lineRule="auto"/>
                                <w:textDirection w:val="btLr"/>
                              </w:pPr>
                            </w:p>
                          </w:txbxContent>
                        </v:textbox>
                      </v:rect>
                      <v:rect id="Rectangle 52" o:spid="_x0000_s1048" style="position:absolute;left:23157;top:17373;width:18182;height:11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" filled="f" stroked="f">
                        <v:textbox inset="2.17292mm,2.17292mm,2.17292mm,2.17292mm">
                          <w:txbxContent>
                            <w:p w14:paraId="2938FAD2" w14:textId="77777777" w:rsidR="00096758" w:rsidRDefault="00096758" w:rsidP="00965A14">
                              <w:pPr>
                                <w:spacing w:after="0" w:line="215" w:lineRule="auto"/>
                                <w:jc w:val="center"/>
                                <w:textDirection w:val="btLr"/>
                              </w:pPr>
                              <w:r>
                                <w:rPr>
                                  <w:rFonts w:ascii="Times New Roman" w:eastAsia="Times New Roman" w:hAnsi="Times New Roman" w:cs="Times New Roman"/>
                                  <w:b/>
                                  <w:color w:val="000000"/>
                                </w:rPr>
                                <w:t>Step 5</w:t>
                              </w:r>
                            </w:p>
                            <w:p w14:paraId="09FB0DDE" w14:textId="77777777" w:rsidR="00096758" w:rsidRDefault="00096758" w:rsidP="00965A14">
                              <w:pPr>
                                <w:spacing w:before="75" w:after="0" w:line="215" w:lineRule="auto"/>
                                <w:jc w:val="center"/>
                                <w:textDirection w:val="btLr"/>
                              </w:pPr>
                              <w:r w:rsidRPr="007D6636">
                                <w:rPr>
                                  <w:rFonts w:ascii="Times New Roman" w:eastAsia="Times New Roman" w:hAnsi="Times New Roman" w:cs="Times New Roman"/>
                                  <w:color w:val="000000"/>
                                </w:rPr>
                                <w:t>Round 3 of Delphi: Review, consolidation, and confirmation of the barriers</w:t>
                              </w:r>
                            </w:p>
                          </w:txbxContent>
                        </v:textbox>
                      </v:rect>
                    </v:group>
                  </v:group>
                  <w10:anchorlock/>
                </v:group>
              </w:pict>
            </mc:Fallback>
          </mc:AlternateContent>
        </w:r>
      </w:del>
    </w:p>
    <w:p w14:paraId="41C9EAC0" w14:textId="3ED25623" w:rsidR="00315964" w:rsidRPr="003E40D4" w:rsidDel="003E40D4" w:rsidRDefault="00315964" w:rsidP="003E40D4">
      <w:pPr>
        <w:jc w:val="center"/>
        <w:rPr>
          <w:del w:id="2188" w:author="Amuthu Pandian P" w:date="2023-11-16T11:48:00Z"/>
          <w:rFonts w:ascii="Times New Roman" w:eastAsia="Times New Roman" w:hAnsi="Times New Roman" w:cs="Times New Roman"/>
          <w:sz w:val="24"/>
          <w:szCs w:val="24"/>
          <w:lang w:eastAsia="en-US"/>
          <w:rPrChange w:id="2189" w:author="Amuthu Pandian P" w:date="2023-11-16T11:48:00Z">
            <w:rPr>
              <w:del w:id="2190" w:author="Amuthu Pandian P" w:date="2023-11-16T11:48:00Z"/>
              <w:rFonts w:ascii="Times New Roman" w:eastAsia="Times New Roman" w:hAnsi="Times New Roman" w:cs="Times New Roman"/>
              <w:sz w:val="24"/>
              <w:szCs w:val="24"/>
              <w:lang w:eastAsia="en-US"/>
            </w:rPr>
          </w:rPrChange>
        </w:rPr>
        <w:pPrChange w:id="2191" w:author="Amuthu Pandian P" w:date="2023-11-16T11:48:00Z">
          <w:pPr>
            <w:suppressAutoHyphens w:val="0"/>
            <w:spacing w:after="0" w:line="360" w:lineRule="auto"/>
            <w:jc w:val="center"/>
          </w:pPr>
        </w:pPrChange>
      </w:pPr>
      <w:del w:id="2192" w:author="Amuthu Pandian P" w:date="2023-11-16T11:48:00Z">
        <w:r w:rsidRPr="003E40D4" w:rsidDel="003E40D4">
          <w:rPr>
            <w:rFonts w:ascii="Times New Roman" w:eastAsia="Times New Roman" w:hAnsi="Times New Roman" w:cs="Times New Roman"/>
            <w:b/>
            <w:sz w:val="24"/>
            <w:szCs w:val="24"/>
            <w:lang w:eastAsia="en-US"/>
            <w:rPrChange w:id="2193" w:author="Amuthu Pandian P" w:date="2023-11-16T11:48:00Z">
              <w:rPr>
                <w:rFonts w:ascii="Times New Roman" w:eastAsia="Times New Roman" w:hAnsi="Times New Roman" w:cs="Times New Roman"/>
                <w:b/>
                <w:sz w:val="24"/>
                <w:szCs w:val="24"/>
                <w:lang w:eastAsia="en-US"/>
              </w:rPr>
            </w:rPrChange>
          </w:rPr>
          <w:delText>Figure 2:</w:delText>
        </w:r>
        <w:r w:rsidRPr="003E40D4" w:rsidDel="003E40D4">
          <w:rPr>
            <w:rFonts w:ascii="Times New Roman" w:eastAsia="Times New Roman" w:hAnsi="Times New Roman" w:cs="Times New Roman"/>
            <w:sz w:val="24"/>
            <w:szCs w:val="24"/>
            <w:lang w:eastAsia="en-US"/>
            <w:rPrChange w:id="2194" w:author="Amuthu Pandian P" w:date="2023-11-16T11:48:00Z">
              <w:rPr>
                <w:rFonts w:ascii="Times New Roman" w:eastAsia="Times New Roman" w:hAnsi="Times New Roman" w:cs="Times New Roman"/>
                <w:sz w:val="24"/>
                <w:szCs w:val="24"/>
                <w:lang w:eastAsia="en-US"/>
              </w:rPr>
            </w:rPrChange>
          </w:rPr>
          <w:delText xml:space="preserve"> Steps of the three-stage Delphi technique (adopted from</w:delText>
        </w:r>
        <w:r w:rsidRPr="003E40D4" w:rsidDel="003E40D4">
          <w:rPr>
            <w:rFonts w:ascii="Times New Roman" w:eastAsia="Times New Roman" w:hAnsi="Times New Roman" w:cs="Times New Roman"/>
            <w:sz w:val="24"/>
            <w:szCs w:val="24"/>
            <w:lang w:eastAsia="en-US"/>
            <w:rPrChange w:id="2195" w:author="Amuthu Pandian P" w:date="2023-11-16T11:48:00Z">
              <w:rPr>
                <w:rFonts w:ascii="Times New Roman" w:eastAsia="Times New Roman" w:hAnsi="Times New Roman" w:cs="Times New Roman"/>
                <w:sz w:val="24"/>
                <w:szCs w:val="24"/>
                <w:lang w:eastAsia="en-US"/>
              </w:rPr>
            </w:rPrChange>
          </w:rPr>
          <w:fldChar w:fldCharType="begin" w:fldLock="1"/>
        </w:r>
        <w:r w:rsidR="009976F6" w:rsidRPr="003E40D4" w:rsidDel="003E40D4">
          <w:rPr>
            <w:rFonts w:ascii="Times New Roman" w:eastAsia="Times New Roman" w:hAnsi="Times New Roman" w:cs="Times New Roman"/>
            <w:sz w:val="24"/>
            <w:szCs w:val="24"/>
            <w:lang w:eastAsia="en-US"/>
            <w:rPrChange w:id="2196" w:author="Amuthu Pandian P" w:date="2023-11-16T11:48:00Z">
              <w:rPr>
                <w:rFonts w:ascii="Times New Roman" w:eastAsia="Times New Roman" w:hAnsi="Times New Roman" w:cs="Times New Roman"/>
                <w:sz w:val="24"/>
                <w:szCs w:val="24"/>
                <w:lang w:eastAsia="en-US"/>
              </w:rPr>
            </w:rPrChange>
          </w:rPr>
          <w:delInstrText>ADDIN CSL_CITATION {"citationItems":[{"id":"ITEM-1","itemData":{"ISSN":"1936-9743","author":[{"dropping-particle":"","family":"Taqi","given":"Hasin Md","non-dropping-particle":"","parse-names":false,"suffix":""},{"dropping-particle":"","family":"Nur","given":"S M","non-dropping-particle":"","parse-names":false,"suffix":""},{"dropping-particle":"","family":"Salman","given":"Sheak","non-dropping-particle":"","parse-names":false,"suffix":""},{"dropping-particle":"","family":"Ahmed","given":"Tazim","non-dropping-particle":"","parse-names":false,"suffix":""},{"dropping-particle":"","family":"Sarker","given":"Sudipa","non-dropping-particle":"","parse-names":false,"suffix":""},{"dropping-particle":"","family":"Ali","given":"Syed Mithun","non-dropping-particle":"","parse-names":false,"suffix":""},{"dropping-particle":"","family":"Sankaranarayanan","given":"Bathrinath","non-dropping-particle":"","parse-names":false,"suffix":""}],"container-title":"Operations Management Research","id":"ITEM-1","issued":{"date-parts":[["2023"]]},"page":"1-18","publisher":"Springer","title":"Behavioural factors for Industry 4.0 adoption: implications for knowledge-based supply chains","type":"article-journal"},"uris":["http://www.mendeley.com/documents/?uuid=bda863e9-af43-41ba-873b-8cf36b4d7b19"]}],"mendeley":{"formattedCitation":"(Taqi et al., 2023)","manualFormatting":" H. M. Taqi et al., 2023)","plainTextFormattedCitation":"(Taqi et al., 2023)","previouslyFormattedCitation":"(Taqi et al., 2023)"},"properties":{"noteIndex":0},"schema":"https://github.com/citation-style-language/schema/raw/master/csl-citation.json"}</w:delInstrText>
        </w:r>
        <w:r w:rsidRPr="003E40D4" w:rsidDel="003E40D4">
          <w:rPr>
            <w:rFonts w:ascii="Times New Roman" w:eastAsia="Times New Roman" w:hAnsi="Times New Roman" w:cs="Times New Roman"/>
            <w:sz w:val="24"/>
            <w:szCs w:val="24"/>
            <w:lang w:eastAsia="en-US"/>
            <w:rPrChange w:id="2197" w:author="Amuthu Pandian P" w:date="2023-11-16T11:48:00Z">
              <w:rPr>
                <w:rFonts w:ascii="Times New Roman" w:eastAsia="Times New Roman" w:hAnsi="Times New Roman" w:cs="Times New Roman"/>
                <w:sz w:val="24"/>
                <w:szCs w:val="24"/>
                <w:lang w:eastAsia="en-US"/>
              </w:rPr>
            </w:rPrChange>
          </w:rPr>
          <w:fldChar w:fldCharType="separate"/>
        </w:r>
        <w:r w:rsidRPr="003E40D4" w:rsidDel="003E40D4">
          <w:rPr>
            <w:rFonts w:ascii="Times New Roman" w:eastAsia="Times New Roman" w:hAnsi="Times New Roman" w:cs="Times New Roman"/>
            <w:noProof/>
            <w:sz w:val="24"/>
            <w:szCs w:val="24"/>
            <w:lang w:eastAsia="en-US"/>
            <w:rPrChange w:id="2198" w:author="Amuthu Pandian P" w:date="2023-11-16T11:48:00Z">
              <w:rPr>
                <w:rFonts w:ascii="Times New Roman" w:eastAsia="Times New Roman" w:hAnsi="Times New Roman" w:cs="Times New Roman"/>
                <w:noProof/>
                <w:sz w:val="24"/>
                <w:szCs w:val="24"/>
                <w:lang w:eastAsia="en-US"/>
              </w:rPr>
            </w:rPrChange>
          </w:rPr>
          <w:delText xml:space="preserve"> H. M. Taqi </w:delText>
        </w:r>
        <w:r w:rsidRPr="003E40D4" w:rsidDel="003E40D4">
          <w:rPr>
            <w:rFonts w:ascii="Times New Roman" w:eastAsia="Times New Roman" w:hAnsi="Times New Roman" w:cs="Times New Roman"/>
            <w:i/>
            <w:iCs/>
            <w:noProof/>
            <w:sz w:val="24"/>
            <w:szCs w:val="24"/>
            <w:lang w:eastAsia="en-US"/>
            <w:rPrChange w:id="2199" w:author="Amuthu Pandian P" w:date="2023-11-16T11:48:00Z">
              <w:rPr>
                <w:rFonts w:ascii="Times New Roman" w:eastAsia="Times New Roman" w:hAnsi="Times New Roman" w:cs="Times New Roman"/>
                <w:i/>
                <w:iCs/>
                <w:noProof/>
                <w:sz w:val="24"/>
                <w:szCs w:val="24"/>
                <w:lang w:eastAsia="en-US"/>
              </w:rPr>
            </w:rPrChange>
          </w:rPr>
          <w:delText xml:space="preserve">et al., </w:delText>
        </w:r>
        <w:r w:rsidRPr="003E40D4" w:rsidDel="003E40D4">
          <w:rPr>
            <w:rFonts w:ascii="Times New Roman" w:eastAsia="Times New Roman" w:hAnsi="Times New Roman" w:cs="Times New Roman"/>
            <w:noProof/>
            <w:sz w:val="24"/>
            <w:szCs w:val="24"/>
            <w:lang w:eastAsia="en-US"/>
            <w:rPrChange w:id="2200" w:author="Amuthu Pandian P" w:date="2023-11-16T11:48:00Z">
              <w:rPr>
                <w:rFonts w:ascii="Times New Roman" w:eastAsia="Times New Roman" w:hAnsi="Times New Roman" w:cs="Times New Roman"/>
                <w:noProof/>
                <w:sz w:val="24"/>
                <w:szCs w:val="24"/>
                <w:lang w:eastAsia="en-US"/>
              </w:rPr>
            </w:rPrChange>
          </w:rPr>
          <w:delText>2023)</w:delText>
        </w:r>
        <w:r w:rsidRPr="003E40D4" w:rsidDel="003E40D4">
          <w:rPr>
            <w:rFonts w:ascii="Times New Roman" w:eastAsia="Times New Roman" w:hAnsi="Times New Roman" w:cs="Times New Roman"/>
            <w:sz w:val="24"/>
            <w:szCs w:val="24"/>
            <w:lang w:eastAsia="en-US"/>
            <w:rPrChange w:id="2201" w:author="Amuthu Pandian P" w:date="2023-11-16T11:48:00Z">
              <w:rPr>
                <w:rFonts w:ascii="Times New Roman" w:eastAsia="Times New Roman" w:hAnsi="Times New Roman" w:cs="Times New Roman"/>
                <w:sz w:val="24"/>
                <w:szCs w:val="24"/>
                <w:lang w:eastAsia="en-US"/>
              </w:rPr>
            </w:rPrChange>
          </w:rPr>
          <w:fldChar w:fldCharType="end"/>
        </w:r>
      </w:del>
    </w:p>
    <w:p w14:paraId="3FE6E893" w14:textId="32A3EAE9" w:rsidR="00965A14" w:rsidRPr="003E40D4" w:rsidDel="003E40D4" w:rsidRDefault="00315964" w:rsidP="003E40D4">
      <w:pPr>
        <w:jc w:val="center"/>
        <w:rPr>
          <w:del w:id="2202" w:author="Amuthu Pandian P" w:date="2023-11-16T11:48:00Z"/>
          <w:rFonts w:ascii="Times New Roman" w:hAnsi="Times New Roman" w:cs="Times New Roman"/>
          <w:sz w:val="24"/>
          <w:szCs w:val="24"/>
          <w:lang w:eastAsia="en-US"/>
          <w:rPrChange w:id="2203" w:author="Amuthu Pandian P" w:date="2023-11-16T11:48:00Z">
            <w:rPr>
              <w:del w:id="2204" w:author="Amuthu Pandian P" w:date="2023-11-16T11:48:00Z"/>
              <w:rFonts w:ascii="Times New Roman" w:hAnsi="Times New Roman" w:cs="Times New Roman"/>
              <w:sz w:val="24"/>
              <w:szCs w:val="24"/>
              <w:lang w:eastAsia="en-US"/>
            </w:rPr>
          </w:rPrChange>
        </w:rPr>
        <w:pPrChange w:id="2205" w:author="Amuthu Pandian P" w:date="2023-11-16T11:48:00Z">
          <w:pPr>
            <w:suppressAutoHyphens w:val="0"/>
            <w:spacing w:line="360" w:lineRule="auto"/>
            <w:jc w:val="center"/>
          </w:pPr>
        </w:pPrChange>
      </w:pPr>
      <w:del w:id="2206" w:author="Amuthu Pandian P" w:date="2023-11-16T11:48:00Z">
        <w:r w:rsidRPr="003E40D4" w:rsidDel="003E40D4">
          <w:rPr>
            <w:rFonts w:ascii="Times New Roman" w:hAnsi="Times New Roman" w:cs="Times New Roman"/>
            <w:sz w:val="24"/>
            <w:szCs w:val="24"/>
            <w:lang w:eastAsia="en-US"/>
            <w:rPrChange w:id="2207" w:author="Amuthu Pandian P" w:date="2023-11-16T11:48:00Z">
              <w:rPr>
                <w:rFonts w:ascii="Times New Roman" w:hAnsi="Times New Roman" w:cs="Times New Roman"/>
                <w:sz w:val="24"/>
                <w:szCs w:val="24"/>
                <w:highlight w:val="yellow"/>
                <w:lang w:eastAsia="en-US"/>
              </w:rPr>
            </w:rPrChange>
          </w:rPr>
          <w:delText xml:space="preserve">“Source: Figure courtesy of </w:delText>
        </w:r>
        <w:r w:rsidRPr="003E40D4" w:rsidDel="003E40D4">
          <w:rPr>
            <w:rFonts w:ascii="Times New Roman" w:eastAsia="Times New Roman" w:hAnsi="Times New Roman" w:cs="Times New Roman"/>
            <w:noProof/>
            <w:sz w:val="24"/>
            <w:szCs w:val="24"/>
            <w:lang w:eastAsia="en-US"/>
            <w:rPrChange w:id="2208" w:author="Amuthu Pandian P" w:date="2023-11-16T11:48:00Z">
              <w:rPr>
                <w:rFonts w:ascii="Times New Roman" w:eastAsia="Times New Roman" w:hAnsi="Times New Roman" w:cs="Times New Roman"/>
                <w:noProof/>
                <w:sz w:val="24"/>
                <w:szCs w:val="24"/>
                <w:highlight w:val="yellow"/>
                <w:lang w:eastAsia="en-US"/>
              </w:rPr>
            </w:rPrChange>
          </w:rPr>
          <w:delText xml:space="preserve">H. M. Taqi </w:delText>
        </w:r>
        <w:r w:rsidRPr="003E40D4" w:rsidDel="003E40D4">
          <w:rPr>
            <w:rFonts w:ascii="Times New Roman" w:eastAsia="Times New Roman" w:hAnsi="Times New Roman" w:cs="Times New Roman"/>
            <w:i/>
            <w:iCs/>
            <w:noProof/>
            <w:sz w:val="24"/>
            <w:szCs w:val="24"/>
            <w:lang w:eastAsia="en-US"/>
            <w:rPrChange w:id="2209" w:author="Amuthu Pandian P" w:date="2023-11-16T11:48:00Z">
              <w:rPr>
                <w:rFonts w:ascii="Times New Roman" w:eastAsia="Times New Roman" w:hAnsi="Times New Roman" w:cs="Times New Roman"/>
                <w:i/>
                <w:iCs/>
                <w:noProof/>
                <w:sz w:val="24"/>
                <w:szCs w:val="24"/>
                <w:highlight w:val="yellow"/>
                <w:lang w:eastAsia="en-US"/>
              </w:rPr>
            </w:rPrChange>
          </w:rPr>
          <w:delText xml:space="preserve">et al., </w:delText>
        </w:r>
        <w:r w:rsidRPr="003E40D4" w:rsidDel="003E40D4">
          <w:rPr>
            <w:rFonts w:ascii="Times New Roman" w:eastAsia="Times New Roman" w:hAnsi="Times New Roman" w:cs="Times New Roman"/>
            <w:noProof/>
            <w:sz w:val="24"/>
            <w:szCs w:val="24"/>
            <w:lang w:eastAsia="en-US"/>
            <w:rPrChange w:id="2210" w:author="Amuthu Pandian P" w:date="2023-11-16T11:48:00Z">
              <w:rPr>
                <w:rFonts w:ascii="Times New Roman" w:eastAsia="Times New Roman" w:hAnsi="Times New Roman" w:cs="Times New Roman"/>
                <w:noProof/>
                <w:sz w:val="24"/>
                <w:szCs w:val="24"/>
                <w:highlight w:val="yellow"/>
                <w:lang w:eastAsia="en-US"/>
              </w:rPr>
            </w:rPrChange>
          </w:rPr>
          <w:delText>2023</w:delText>
        </w:r>
        <w:r w:rsidRPr="003E40D4" w:rsidDel="003E40D4">
          <w:rPr>
            <w:rFonts w:ascii="Times New Roman" w:hAnsi="Times New Roman" w:cs="Times New Roman"/>
            <w:sz w:val="24"/>
            <w:szCs w:val="24"/>
            <w:lang w:eastAsia="en-US"/>
            <w:rPrChange w:id="2211" w:author="Amuthu Pandian P" w:date="2023-11-16T11:48:00Z">
              <w:rPr>
                <w:rFonts w:ascii="Times New Roman" w:hAnsi="Times New Roman" w:cs="Times New Roman"/>
                <w:sz w:val="24"/>
                <w:szCs w:val="24"/>
                <w:highlight w:val="yellow"/>
                <w:lang w:eastAsia="en-US"/>
              </w:rPr>
            </w:rPrChange>
          </w:rPr>
          <w:delText>”</w:delText>
        </w:r>
      </w:del>
    </w:p>
    <w:p w14:paraId="3D638973" w14:textId="2E8BD951" w:rsidR="00822D92" w:rsidRPr="003E40D4" w:rsidDel="003E40D4" w:rsidRDefault="00822D92" w:rsidP="003E40D4">
      <w:pPr>
        <w:jc w:val="center"/>
        <w:rPr>
          <w:del w:id="2212" w:author="Amuthu Pandian P" w:date="2023-11-16T11:48:00Z"/>
          <w:rFonts w:ascii="Times New Roman" w:hAnsi="Times New Roman" w:cs="Times New Roman"/>
          <w:sz w:val="24"/>
          <w:szCs w:val="24"/>
          <w:rPrChange w:id="2213" w:author="Amuthu Pandian P" w:date="2023-11-16T11:48:00Z">
            <w:rPr>
              <w:del w:id="2214" w:author="Amuthu Pandian P" w:date="2023-11-16T11:48:00Z"/>
              <w:rFonts w:ascii="Times New Roman" w:hAnsi="Times New Roman" w:cs="Times New Roman"/>
              <w:sz w:val="24"/>
              <w:szCs w:val="24"/>
            </w:rPr>
          </w:rPrChange>
        </w:rPr>
        <w:pPrChange w:id="2215" w:author="Amuthu Pandian P" w:date="2023-11-16T11:48:00Z">
          <w:pPr>
            <w:spacing w:line="360" w:lineRule="auto"/>
            <w:jc w:val="both"/>
          </w:pPr>
        </w:pPrChange>
      </w:pPr>
      <w:del w:id="2216" w:author="Amuthu Pandian P" w:date="2023-11-16T11:48:00Z">
        <w:r w:rsidRPr="003E40D4" w:rsidDel="003E40D4">
          <w:rPr>
            <w:rFonts w:ascii="Times New Roman" w:hAnsi="Times New Roman" w:cs="Times New Roman"/>
            <w:b/>
            <w:bCs/>
            <w:sz w:val="24"/>
            <w:szCs w:val="24"/>
            <w:rPrChange w:id="2217" w:author="Amuthu Pandian P" w:date="2023-11-16T11:48:00Z">
              <w:rPr>
                <w:rFonts w:ascii="Times New Roman" w:hAnsi="Times New Roman" w:cs="Times New Roman"/>
                <w:b/>
                <w:bCs/>
                <w:sz w:val="24"/>
                <w:szCs w:val="24"/>
              </w:rPr>
            </w:rPrChange>
          </w:rPr>
          <w:delText xml:space="preserve">Table </w:delText>
        </w:r>
        <w:r w:rsidR="00363CF7" w:rsidRPr="003E40D4" w:rsidDel="003E40D4">
          <w:rPr>
            <w:rFonts w:ascii="Times New Roman" w:hAnsi="Times New Roman" w:cs="Times New Roman"/>
            <w:b/>
            <w:bCs/>
            <w:sz w:val="24"/>
            <w:szCs w:val="24"/>
            <w:rPrChange w:id="2218" w:author="Amuthu Pandian P" w:date="2023-11-16T11:48:00Z">
              <w:rPr>
                <w:rFonts w:ascii="Times New Roman" w:hAnsi="Times New Roman" w:cs="Times New Roman"/>
                <w:b/>
                <w:bCs/>
                <w:sz w:val="24"/>
                <w:szCs w:val="24"/>
              </w:rPr>
            </w:rPrChange>
          </w:rPr>
          <w:delText>4</w:delText>
        </w:r>
        <w:r w:rsidRPr="003E40D4" w:rsidDel="003E40D4">
          <w:rPr>
            <w:rFonts w:ascii="Times New Roman" w:hAnsi="Times New Roman" w:cs="Times New Roman"/>
            <w:b/>
            <w:bCs/>
            <w:sz w:val="24"/>
            <w:szCs w:val="24"/>
            <w:rPrChange w:id="2219" w:author="Amuthu Pandian P" w:date="2023-11-16T11:48:00Z">
              <w:rPr>
                <w:rFonts w:ascii="Times New Roman" w:hAnsi="Times New Roman" w:cs="Times New Roman"/>
                <w:b/>
                <w:bCs/>
                <w:sz w:val="24"/>
                <w:szCs w:val="24"/>
              </w:rPr>
            </w:rPrChange>
          </w:rPr>
          <w:delText>.</w:delText>
        </w:r>
        <w:r w:rsidRPr="003E40D4" w:rsidDel="003E40D4">
          <w:rPr>
            <w:rFonts w:ascii="Times New Roman" w:hAnsi="Times New Roman" w:cs="Times New Roman"/>
            <w:sz w:val="24"/>
            <w:szCs w:val="24"/>
            <w:rPrChange w:id="2220" w:author="Amuthu Pandian P" w:date="2023-11-16T11:48:00Z">
              <w:rPr>
                <w:rFonts w:ascii="Times New Roman" w:hAnsi="Times New Roman" w:cs="Times New Roman"/>
                <w:sz w:val="24"/>
                <w:szCs w:val="24"/>
              </w:rPr>
            </w:rPrChange>
          </w:rPr>
          <w:delText xml:space="preserve"> The list of final barriers</w:delText>
        </w:r>
        <w:r w:rsidR="000028EF" w:rsidRPr="003E40D4" w:rsidDel="003E40D4">
          <w:rPr>
            <w:rFonts w:ascii="Times New Roman" w:hAnsi="Times New Roman" w:cs="Times New Roman"/>
            <w:sz w:val="24"/>
            <w:szCs w:val="24"/>
            <w:rPrChange w:id="2221" w:author="Amuthu Pandian P" w:date="2023-11-16T11:48:00Z">
              <w:rPr>
                <w:rFonts w:ascii="Times New Roman" w:hAnsi="Times New Roman" w:cs="Times New Roman"/>
                <w:sz w:val="24"/>
                <w:szCs w:val="24"/>
              </w:rPr>
            </w:rPrChange>
          </w:rPr>
          <w:delText xml:space="preserve"> developed from experts’ input </w:delText>
        </w:r>
      </w:del>
    </w:p>
    <w:tbl>
      <w:tblPr>
        <w:tblStyle w:val="TableGrid"/>
        <w:tblW w:w="0" w:type="auto"/>
        <w:tblLook w:val="04A0" w:firstRow="1" w:lastRow="0" w:firstColumn="1" w:lastColumn="0" w:noHBand="0" w:noVBand="1"/>
      </w:tblPr>
      <w:tblGrid>
        <w:gridCol w:w="1075"/>
        <w:gridCol w:w="4950"/>
      </w:tblGrid>
      <w:tr w:rsidR="00F77098" w:rsidRPr="003E40D4" w:rsidDel="003E40D4" w14:paraId="5A6B4906" w14:textId="230F908C" w:rsidTr="00822D92">
        <w:trPr>
          <w:del w:id="2222" w:author="Amuthu Pandian P" w:date="2023-11-16T11:48:00Z"/>
        </w:trPr>
        <w:tc>
          <w:tcPr>
            <w:tcW w:w="1075" w:type="dxa"/>
          </w:tcPr>
          <w:p w14:paraId="3606F670" w14:textId="58F240F0" w:rsidR="00F77098" w:rsidRPr="003E40D4" w:rsidDel="003E40D4" w:rsidRDefault="00F77098" w:rsidP="003E40D4">
            <w:pPr>
              <w:jc w:val="center"/>
              <w:rPr>
                <w:del w:id="2223" w:author="Amuthu Pandian P" w:date="2023-11-16T11:48:00Z"/>
                <w:rFonts w:ascii="Times New Roman" w:hAnsi="Times New Roman" w:cs="Times New Roman"/>
                <w:b/>
                <w:bCs/>
                <w:sz w:val="24"/>
                <w:szCs w:val="24"/>
                <w:rPrChange w:id="2224" w:author="Amuthu Pandian P" w:date="2023-11-16T11:48:00Z">
                  <w:rPr>
                    <w:del w:id="2225" w:author="Amuthu Pandian P" w:date="2023-11-16T11:48:00Z"/>
                    <w:rFonts w:ascii="Times New Roman" w:hAnsi="Times New Roman" w:cs="Times New Roman"/>
                    <w:b/>
                    <w:bCs/>
                    <w:sz w:val="24"/>
                    <w:szCs w:val="24"/>
                  </w:rPr>
                </w:rPrChange>
              </w:rPr>
              <w:pPrChange w:id="2226" w:author="Amuthu Pandian P" w:date="2023-11-16T11:48:00Z">
                <w:pPr>
                  <w:spacing w:line="360" w:lineRule="auto"/>
                  <w:jc w:val="both"/>
                </w:pPr>
              </w:pPrChange>
            </w:pPr>
            <w:bookmarkStart w:id="2227" w:name="_Hlk146643003"/>
            <w:del w:id="2228" w:author="Amuthu Pandian P" w:date="2023-11-16T11:48:00Z">
              <w:r w:rsidRPr="003E40D4" w:rsidDel="003E40D4">
                <w:rPr>
                  <w:rFonts w:ascii="Times New Roman" w:hAnsi="Times New Roman" w:cs="Times New Roman"/>
                  <w:b/>
                  <w:bCs/>
                  <w:sz w:val="24"/>
                  <w:szCs w:val="24"/>
                  <w:rPrChange w:id="2229" w:author="Amuthu Pandian P" w:date="2023-11-16T11:48:00Z">
                    <w:rPr>
                      <w:rFonts w:ascii="Times New Roman" w:hAnsi="Times New Roman" w:cs="Times New Roman"/>
                      <w:b/>
                      <w:bCs/>
                      <w:sz w:val="24"/>
                      <w:szCs w:val="24"/>
                    </w:rPr>
                  </w:rPrChange>
                </w:rPr>
                <w:delText>Code</w:delText>
              </w:r>
            </w:del>
          </w:p>
        </w:tc>
        <w:tc>
          <w:tcPr>
            <w:tcW w:w="4950" w:type="dxa"/>
          </w:tcPr>
          <w:p w14:paraId="442904A6" w14:textId="2AA8A6B1" w:rsidR="00F77098" w:rsidRPr="003E40D4" w:rsidDel="003E40D4" w:rsidRDefault="00F77098" w:rsidP="003E40D4">
            <w:pPr>
              <w:jc w:val="center"/>
              <w:rPr>
                <w:del w:id="2230" w:author="Amuthu Pandian P" w:date="2023-11-16T11:48:00Z"/>
                <w:rFonts w:ascii="Times New Roman" w:hAnsi="Times New Roman" w:cs="Times New Roman"/>
                <w:b/>
                <w:bCs/>
                <w:sz w:val="24"/>
                <w:szCs w:val="24"/>
                <w:rPrChange w:id="2231" w:author="Amuthu Pandian P" w:date="2023-11-16T11:48:00Z">
                  <w:rPr>
                    <w:del w:id="2232" w:author="Amuthu Pandian P" w:date="2023-11-16T11:48:00Z"/>
                    <w:rFonts w:ascii="Times New Roman" w:hAnsi="Times New Roman" w:cs="Times New Roman"/>
                    <w:b/>
                    <w:bCs/>
                    <w:sz w:val="24"/>
                    <w:szCs w:val="24"/>
                  </w:rPr>
                </w:rPrChange>
              </w:rPr>
              <w:pPrChange w:id="2233" w:author="Amuthu Pandian P" w:date="2023-11-16T11:48:00Z">
                <w:pPr>
                  <w:spacing w:line="360" w:lineRule="auto"/>
                  <w:jc w:val="both"/>
                </w:pPr>
              </w:pPrChange>
            </w:pPr>
            <w:del w:id="2234" w:author="Amuthu Pandian P" w:date="2023-11-16T11:48:00Z">
              <w:r w:rsidRPr="003E40D4" w:rsidDel="003E40D4">
                <w:rPr>
                  <w:rFonts w:ascii="Times New Roman" w:hAnsi="Times New Roman" w:cs="Times New Roman"/>
                  <w:b/>
                  <w:bCs/>
                  <w:sz w:val="24"/>
                  <w:szCs w:val="24"/>
                  <w:rPrChange w:id="2235" w:author="Amuthu Pandian P" w:date="2023-11-16T11:48:00Z">
                    <w:rPr>
                      <w:rFonts w:ascii="Times New Roman" w:hAnsi="Times New Roman" w:cs="Times New Roman"/>
                      <w:b/>
                      <w:bCs/>
                      <w:sz w:val="24"/>
                      <w:szCs w:val="24"/>
                    </w:rPr>
                  </w:rPrChange>
                </w:rPr>
                <w:delText>Barriers</w:delText>
              </w:r>
            </w:del>
          </w:p>
        </w:tc>
      </w:tr>
      <w:tr w:rsidR="00F77098" w:rsidRPr="003E40D4" w:rsidDel="003E40D4" w14:paraId="3C8C3BF6" w14:textId="21744029" w:rsidTr="00822D92">
        <w:trPr>
          <w:del w:id="2236" w:author="Amuthu Pandian P" w:date="2023-11-16T11:48:00Z"/>
        </w:trPr>
        <w:tc>
          <w:tcPr>
            <w:tcW w:w="1075" w:type="dxa"/>
          </w:tcPr>
          <w:p w14:paraId="60DD5C65" w14:textId="6AEB7853" w:rsidR="00F77098" w:rsidRPr="003E40D4" w:rsidDel="003E40D4" w:rsidRDefault="00F77098" w:rsidP="003E40D4">
            <w:pPr>
              <w:jc w:val="center"/>
              <w:rPr>
                <w:del w:id="2237" w:author="Amuthu Pandian P" w:date="2023-11-16T11:48:00Z"/>
                <w:rFonts w:ascii="Times New Roman" w:hAnsi="Times New Roman" w:cs="Times New Roman"/>
                <w:sz w:val="24"/>
                <w:szCs w:val="24"/>
                <w:rPrChange w:id="2238" w:author="Amuthu Pandian P" w:date="2023-11-16T11:48:00Z">
                  <w:rPr>
                    <w:del w:id="2239" w:author="Amuthu Pandian P" w:date="2023-11-16T11:48:00Z"/>
                    <w:rFonts w:ascii="Times New Roman" w:hAnsi="Times New Roman" w:cs="Times New Roman"/>
                    <w:sz w:val="24"/>
                    <w:szCs w:val="24"/>
                  </w:rPr>
                </w:rPrChange>
              </w:rPr>
              <w:pPrChange w:id="2240" w:author="Amuthu Pandian P" w:date="2023-11-16T11:48:00Z">
                <w:pPr>
                  <w:spacing w:line="360" w:lineRule="auto"/>
                  <w:jc w:val="both"/>
                </w:pPr>
              </w:pPrChange>
            </w:pPr>
            <w:bookmarkStart w:id="2241" w:name="_Hlk140012211"/>
            <w:del w:id="2242" w:author="Amuthu Pandian P" w:date="2023-11-16T11:48:00Z">
              <w:r w:rsidRPr="003E40D4" w:rsidDel="003E40D4">
                <w:rPr>
                  <w:rFonts w:ascii="Times New Roman" w:hAnsi="Times New Roman" w:cs="Times New Roman"/>
                  <w:sz w:val="24"/>
                  <w:szCs w:val="24"/>
                  <w:rPrChange w:id="2243" w:author="Amuthu Pandian P" w:date="2023-11-16T11:48:00Z">
                    <w:rPr>
                      <w:rFonts w:ascii="Times New Roman" w:hAnsi="Times New Roman" w:cs="Times New Roman"/>
                      <w:sz w:val="24"/>
                      <w:szCs w:val="24"/>
                    </w:rPr>
                  </w:rPrChange>
                </w:rPr>
                <w:delText>A1</w:delText>
              </w:r>
            </w:del>
          </w:p>
        </w:tc>
        <w:tc>
          <w:tcPr>
            <w:tcW w:w="4950" w:type="dxa"/>
          </w:tcPr>
          <w:p w14:paraId="272E7A24" w14:textId="0B85A76A" w:rsidR="00F77098" w:rsidRPr="003E40D4" w:rsidDel="003E40D4" w:rsidRDefault="00F77098" w:rsidP="003E40D4">
            <w:pPr>
              <w:jc w:val="center"/>
              <w:rPr>
                <w:del w:id="2244" w:author="Amuthu Pandian P" w:date="2023-11-16T11:48:00Z"/>
                <w:rFonts w:ascii="Times New Roman" w:hAnsi="Times New Roman" w:cs="Times New Roman"/>
                <w:sz w:val="24"/>
                <w:szCs w:val="24"/>
                <w:rPrChange w:id="2245" w:author="Amuthu Pandian P" w:date="2023-11-16T11:48:00Z">
                  <w:rPr>
                    <w:del w:id="2246" w:author="Amuthu Pandian P" w:date="2023-11-16T11:48:00Z"/>
                    <w:rFonts w:ascii="Times New Roman" w:hAnsi="Times New Roman" w:cs="Times New Roman"/>
                    <w:sz w:val="24"/>
                    <w:szCs w:val="24"/>
                  </w:rPr>
                </w:rPrChange>
              </w:rPr>
              <w:pPrChange w:id="2247" w:author="Amuthu Pandian P" w:date="2023-11-16T11:48:00Z">
                <w:pPr>
                  <w:spacing w:line="360" w:lineRule="auto"/>
                  <w:jc w:val="both"/>
                </w:pPr>
              </w:pPrChange>
            </w:pPr>
            <w:del w:id="2248" w:author="Amuthu Pandian P" w:date="2023-11-16T11:48:00Z">
              <w:r w:rsidRPr="003E40D4" w:rsidDel="003E40D4">
                <w:rPr>
                  <w:rFonts w:ascii="Times New Roman" w:hAnsi="Times New Roman" w:cs="Times New Roman"/>
                  <w:bCs/>
                  <w:color w:val="131413"/>
                  <w:sz w:val="24"/>
                  <w:rPrChange w:id="2249" w:author="Amuthu Pandian P" w:date="2023-11-16T11:48:00Z">
                    <w:rPr>
                      <w:rFonts w:ascii="Times New Roman" w:hAnsi="Times New Roman" w:cs="Times New Roman"/>
                      <w:bCs/>
                      <w:color w:val="131413"/>
                      <w:sz w:val="24"/>
                    </w:rPr>
                  </w:rPrChange>
                </w:rPr>
                <w:delText>Fragmented Industry Structure</w:delText>
              </w:r>
            </w:del>
          </w:p>
        </w:tc>
      </w:tr>
      <w:tr w:rsidR="00F77098" w:rsidRPr="003E40D4" w:rsidDel="003E40D4" w14:paraId="5F03E1A4" w14:textId="40984E55" w:rsidTr="00822D92">
        <w:trPr>
          <w:del w:id="2250" w:author="Amuthu Pandian P" w:date="2023-11-16T11:48:00Z"/>
        </w:trPr>
        <w:tc>
          <w:tcPr>
            <w:tcW w:w="1075" w:type="dxa"/>
          </w:tcPr>
          <w:p w14:paraId="6AE525E7" w14:textId="191311F0" w:rsidR="00F77098" w:rsidRPr="003E40D4" w:rsidDel="003E40D4" w:rsidRDefault="00F77098" w:rsidP="003E40D4">
            <w:pPr>
              <w:jc w:val="center"/>
              <w:rPr>
                <w:del w:id="2251" w:author="Amuthu Pandian P" w:date="2023-11-16T11:48:00Z"/>
                <w:rFonts w:ascii="Times New Roman" w:hAnsi="Times New Roman" w:cs="Times New Roman"/>
                <w:sz w:val="24"/>
                <w:szCs w:val="24"/>
                <w:rPrChange w:id="2252" w:author="Amuthu Pandian P" w:date="2023-11-16T11:48:00Z">
                  <w:rPr>
                    <w:del w:id="2253" w:author="Amuthu Pandian P" w:date="2023-11-16T11:48:00Z"/>
                    <w:rFonts w:ascii="Times New Roman" w:hAnsi="Times New Roman" w:cs="Times New Roman"/>
                    <w:sz w:val="24"/>
                    <w:szCs w:val="24"/>
                  </w:rPr>
                </w:rPrChange>
              </w:rPr>
              <w:pPrChange w:id="2254" w:author="Amuthu Pandian P" w:date="2023-11-16T11:48:00Z">
                <w:pPr>
                  <w:spacing w:line="360" w:lineRule="auto"/>
                  <w:jc w:val="both"/>
                </w:pPr>
              </w:pPrChange>
            </w:pPr>
            <w:del w:id="2255" w:author="Amuthu Pandian P" w:date="2023-11-16T11:48:00Z">
              <w:r w:rsidRPr="003E40D4" w:rsidDel="003E40D4">
                <w:rPr>
                  <w:rFonts w:ascii="Times New Roman" w:hAnsi="Times New Roman" w:cs="Times New Roman"/>
                  <w:sz w:val="24"/>
                  <w:szCs w:val="24"/>
                  <w:rPrChange w:id="2256" w:author="Amuthu Pandian P" w:date="2023-11-16T11:48:00Z">
                    <w:rPr>
                      <w:rFonts w:ascii="Times New Roman" w:hAnsi="Times New Roman" w:cs="Times New Roman"/>
                      <w:sz w:val="24"/>
                      <w:szCs w:val="24"/>
                    </w:rPr>
                  </w:rPrChange>
                </w:rPr>
                <w:delText>A2</w:delText>
              </w:r>
            </w:del>
          </w:p>
        </w:tc>
        <w:tc>
          <w:tcPr>
            <w:tcW w:w="4950" w:type="dxa"/>
          </w:tcPr>
          <w:p w14:paraId="73EC1171" w14:textId="2AF97F60" w:rsidR="00F77098" w:rsidRPr="003E40D4" w:rsidDel="003E40D4" w:rsidRDefault="00F77098" w:rsidP="003E40D4">
            <w:pPr>
              <w:jc w:val="center"/>
              <w:rPr>
                <w:del w:id="2257" w:author="Amuthu Pandian P" w:date="2023-11-16T11:48:00Z"/>
                <w:rFonts w:ascii="Times New Roman" w:hAnsi="Times New Roman" w:cs="Times New Roman"/>
                <w:sz w:val="24"/>
                <w:szCs w:val="24"/>
                <w:rPrChange w:id="2258" w:author="Amuthu Pandian P" w:date="2023-11-16T11:48:00Z">
                  <w:rPr>
                    <w:del w:id="2259" w:author="Amuthu Pandian P" w:date="2023-11-16T11:48:00Z"/>
                    <w:rFonts w:ascii="Times New Roman" w:hAnsi="Times New Roman" w:cs="Times New Roman"/>
                    <w:sz w:val="24"/>
                    <w:szCs w:val="24"/>
                  </w:rPr>
                </w:rPrChange>
              </w:rPr>
              <w:pPrChange w:id="2260" w:author="Amuthu Pandian P" w:date="2023-11-16T11:48:00Z">
                <w:pPr>
                  <w:spacing w:line="360" w:lineRule="auto"/>
                  <w:jc w:val="both"/>
                </w:pPr>
              </w:pPrChange>
            </w:pPr>
            <w:del w:id="2261" w:author="Amuthu Pandian P" w:date="2023-11-16T11:48:00Z">
              <w:r w:rsidRPr="003E40D4" w:rsidDel="003E40D4">
                <w:rPr>
                  <w:rFonts w:ascii="Times New Roman" w:hAnsi="Times New Roman" w:cs="Times New Roman"/>
                  <w:bCs/>
                  <w:color w:val="131413"/>
                  <w:sz w:val="24"/>
                  <w:rPrChange w:id="2262" w:author="Amuthu Pandian P" w:date="2023-11-16T11:48:00Z">
                    <w:rPr>
                      <w:rFonts w:ascii="Times New Roman" w:hAnsi="Times New Roman" w:cs="Times New Roman"/>
                      <w:bCs/>
                      <w:color w:val="131413"/>
                      <w:sz w:val="24"/>
                    </w:rPr>
                  </w:rPrChange>
                </w:rPr>
                <w:delText>Inefficient production time</w:delText>
              </w:r>
            </w:del>
          </w:p>
        </w:tc>
      </w:tr>
      <w:tr w:rsidR="00F77098" w:rsidRPr="003E40D4" w:rsidDel="003E40D4" w14:paraId="5835543E" w14:textId="796C5320" w:rsidTr="00822D92">
        <w:trPr>
          <w:del w:id="2263" w:author="Amuthu Pandian P" w:date="2023-11-16T11:48:00Z"/>
        </w:trPr>
        <w:tc>
          <w:tcPr>
            <w:tcW w:w="1075" w:type="dxa"/>
          </w:tcPr>
          <w:p w14:paraId="32F42925" w14:textId="18DAD7ED" w:rsidR="00F77098" w:rsidRPr="003E40D4" w:rsidDel="003E40D4" w:rsidRDefault="00F77098" w:rsidP="003E40D4">
            <w:pPr>
              <w:jc w:val="center"/>
              <w:rPr>
                <w:del w:id="2264" w:author="Amuthu Pandian P" w:date="2023-11-16T11:48:00Z"/>
                <w:rFonts w:ascii="Times New Roman" w:hAnsi="Times New Roman" w:cs="Times New Roman"/>
                <w:sz w:val="24"/>
                <w:szCs w:val="24"/>
                <w:rPrChange w:id="2265" w:author="Amuthu Pandian P" w:date="2023-11-16T11:48:00Z">
                  <w:rPr>
                    <w:del w:id="2266" w:author="Amuthu Pandian P" w:date="2023-11-16T11:48:00Z"/>
                    <w:rFonts w:ascii="Times New Roman" w:hAnsi="Times New Roman" w:cs="Times New Roman"/>
                    <w:sz w:val="24"/>
                    <w:szCs w:val="24"/>
                  </w:rPr>
                </w:rPrChange>
              </w:rPr>
              <w:pPrChange w:id="2267" w:author="Amuthu Pandian P" w:date="2023-11-16T11:48:00Z">
                <w:pPr>
                  <w:spacing w:line="360" w:lineRule="auto"/>
                  <w:jc w:val="both"/>
                </w:pPr>
              </w:pPrChange>
            </w:pPr>
            <w:del w:id="2268" w:author="Amuthu Pandian P" w:date="2023-11-16T11:48:00Z">
              <w:r w:rsidRPr="003E40D4" w:rsidDel="003E40D4">
                <w:rPr>
                  <w:rFonts w:ascii="Times New Roman" w:hAnsi="Times New Roman" w:cs="Times New Roman"/>
                  <w:sz w:val="24"/>
                  <w:szCs w:val="24"/>
                  <w:rPrChange w:id="2269" w:author="Amuthu Pandian P" w:date="2023-11-16T11:48:00Z">
                    <w:rPr>
                      <w:rFonts w:ascii="Times New Roman" w:hAnsi="Times New Roman" w:cs="Times New Roman"/>
                      <w:sz w:val="24"/>
                      <w:szCs w:val="24"/>
                    </w:rPr>
                  </w:rPrChange>
                </w:rPr>
                <w:delText>A3</w:delText>
              </w:r>
            </w:del>
          </w:p>
        </w:tc>
        <w:tc>
          <w:tcPr>
            <w:tcW w:w="4950" w:type="dxa"/>
          </w:tcPr>
          <w:p w14:paraId="5BDB3EBD" w14:textId="23D9E67F" w:rsidR="00F77098" w:rsidRPr="003E40D4" w:rsidDel="003E40D4" w:rsidRDefault="00F77098" w:rsidP="003E40D4">
            <w:pPr>
              <w:jc w:val="center"/>
              <w:rPr>
                <w:del w:id="2270" w:author="Amuthu Pandian P" w:date="2023-11-16T11:48:00Z"/>
                <w:rFonts w:ascii="Times New Roman" w:hAnsi="Times New Roman" w:cs="Times New Roman"/>
                <w:sz w:val="24"/>
                <w:szCs w:val="24"/>
                <w:rPrChange w:id="2271" w:author="Amuthu Pandian P" w:date="2023-11-16T11:48:00Z">
                  <w:rPr>
                    <w:del w:id="2272" w:author="Amuthu Pandian P" w:date="2023-11-16T11:48:00Z"/>
                    <w:rFonts w:ascii="Times New Roman" w:hAnsi="Times New Roman" w:cs="Times New Roman"/>
                    <w:sz w:val="24"/>
                    <w:szCs w:val="24"/>
                  </w:rPr>
                </w:rPrChange>
              </w:rPr>
              <w:pPrChange w:id="2273" w:author="Amuthu Pandian P" w:date="2023-11-16T11:48:00Z">
                <w:pPr>
                  <w:spacing w:line="360" w:lineRule="auto"/>
                  <w:jc w:val="both"/>
                </w:pPr>
              </w:pPrChange>
            </w:pPr>
            <w:del w:id="2274" w:author="Amuthu Pandian P" w:date="2023-11-16T11:48:00Z">
              <w:r w:rsidRPr="003E40D4" w:rsidDel="003E40D4">
                <w:rPr>
                  <w:rFonts w:ascii="Times New Roman" w:hAnsi="Times New Roman" w:cs="Times New Roman"/>
                  <w:bCs/>
                  <w:color w:val="131413"/>
                  <w:sz w:val="24"/>
                  <w:rPrChange w:id="2275" w:author="Amuthu Pandian P" w:date="2023-11-16T11:48:00Z">
                    <w:rPr>
                      <w:rFonts w:ascii="Times New Roman" w:hAnsi="Times New Roman" w:cs="Times New Roman"/>
                      <w:bCs/>
                      <w:color w:val="131413"/>
                      <w:sz w:val="24"/>
                    </w:rPr>
                  </w:rPrChange>
                </w:rPr>
                <w:delText>Insufficient Skilled Manpower</w:delText>
              </w:r>
            </w:del>
          </w:p>
        </w:tc>
      </w:tr>
      <w:tr w:rsidR="00F77098" w:rsidRPr="003E40D4" w:rsidDel="003E40D4" w14:paraId="3D84317E" w14:textId="2068E8C0" w:rsidTr="00822D92">
        <w:trPr>
          <w:del w:id="2276" w:author="Amuthu Pandian P" w:date="2023-11-16T11:48:00Z"/>
        </w:trPr>
        <w:tc>
          <w:tcPr>
            <w:tcW w:w="1075" w:type="dxa"/>
          </w:tcPr>
          <w:p w14:paraId="10EDAFC9" w14:textId="5044CA55" w:rsidR="00F77098" w:rsidRPr="003E40D4" w:rsidDel="003E40D4" w:rsidRDefault="00F77098" w:rsidP="003E40D4">
            <w:pPr>
              <w:jc w:val="center"/>
              <w:rPr>
                <w:del w:id="2277" w:author="Amuthu Pandian P" w:date="2023-11-16T11:48:00Z"/>
                <w:rFonts w:ascii="Times New Roman" w:hAnsi="Times New Roman" w:cs="Times New Roman"/>
                <w:sz w:val="24"/>
                <w:szCs w:val="24"/>
                <w:rPrChange w:id="2278" w:author="Amuthu Pandian P" w:date="2023-11-16T11:48:00Z">
                  <w:rPr>
                    <w:del w:id="2279" w:author="Amuthu Pandian P" w:date="2023-11-16T11:48:00Z"/>
                    <w:rFonts w:ascii="Times New Roman" w:hAnsi="Times New Roman" w:cs="Times New Roman"/>
                    <w:sz w:val="24"/>
                    <w:szCs w:val="24"/>
                  </w:rPr>
                </w:rPrChange>
              </w:rPr>
              <w:pPrChange w:id="2280" w:author="Amuthu Pandian P" w:date="2023-11-16T11:48:00Z">
                <w:pPr>
                  <w:spacing w:line="360" w:lineRule="auto"/>
                  <w:jc w:val="both"/>
                </w:pPr>
              </w:pPrChange>
            </w:pPr>
            <w:del w:id="2281" w:author="Amuthu Pandian P" w:date="2023-11-16T11:48:00Z">
              <w:r w:rsidRPr="003E40D4" w:rsidDel="003E40D4">
                <w:rPr>
                  <w:rFonts w:ascii="Times New Roman" w:hAnsi="Times New Roman" w:cs="Times New Roman"/>
                  <w:sz w:val="24"/>
                  <w:szCs w:val="24"/>
                  <w:rPrChange w:id="2282" w:author="Amuthu Pandian P" w:date="2023-11-16T11:48:00Z">
                    <w:rPr>
                      <w:rFonts w:ascii="Times New Roman" w:hAnsi="Times New Roman" w:cs="Times New Roman"/>
                      <w:sz w:val="24"/>
                      <w:szCs w:val="24"/>
                    </w:rPr>
                  </w:rPrChange>
                </w:rPr>
                <w:delText>A4</w:delText>
              </w:r>
            </w:del>
          </w:p>
        </w:tc>
        <w:tc>
          <w:tcPr>
            <w:tcW w:w="4950" w:type="dxa"/>
          </w:tcPr>
          <w:p w14:paraId="097D5CA8" w14:textId="458BD4A0" w:rsidR="00F77098" w:rsidRPr="003E40D4" w:rsidDel="003E40D4" w:rsidRDefault="00F77098" w:rsidP="003E40D4">
            <w:pPr>
              <w:jc w:val="center"/>
              <w:rPr>
                <w:del w:id="2283" w:author="Amuthu Pandian P" w:date="2023-11-16T11:48:00Z"/>
                <w:rFonts w:ascii="Times New Roman" w:hAnsi="Times New Roman" w:cs="Times New Roman"/>
                <w:sz w:val="24"/>
                <w:szCs w:val="24"/>
                <w:rPrChange w:id="2284" w:author="Amuthu Pandian P" w:date="2023-11-16T11:48:00Z">
                  <w:rPr>
                    <w:del w:id="2285" w:author="Amuthu Pandian P" w:date="2023-11-16T11:48:00Z"/>
                    <w:rFonts w:ascii="Times New Roman" w:hAnsi="Times New Roman" w:cs="Times New Roman"/>
                    <w:sz w:val="24"/>
                    <w:szCs w:val="24"/>
                  </w:rPr>
                </w:rPrChange>
              </w:rPr>
              <w:pPrChange w:id="2286" w:author="Amuthu Pandian P" w:date="2023-11-16T11:48:00Z">
                <w:pPr>
                  <w:spacing w:line="360" w:lineRule="auto"/>
                  <w:jc w:val="both"/>
                </w:pPr>
              </w:pPrChange>
            </w:pPr>
            <w:del w:id="2287" w:author="Amuthu Pandian P" w:date="2023-11-16T11:48:00Z">
              <w:r w:rsidRPr="003E40D4" w:rsidDel="003E40D4">
                <w:rPr>
                  <w:rFonts w:ascii="Times New Roman" w:hAnsi="Times New Roman" w:cs="Times New Roman"/>
                  <w:bCs/>
                  <w:color w:val="131413"/>
                  <w:sz w:val="24"/>
                  <w:rPrChange w:id="2288" w:author="Amuthu Pandian P" w:date="2023-11-16T11:48:00Z">
                    <w:rPr>
                      <w:rFonts w:ascii="Times New Roman" w:hAnsi="Times New Roman" w:cs="Times New Roman"/>
                      <w:bCs/>
                      <w:color w:val="131413"/>
                      <w:sz w:val="24"/>
                    </w:rPr>
                  </w:rPrChange>
                </w:rPr>
                <w:delText>Limited Technical Resources</w:delText>
              </w:r>
            </w:del>
          </w:p>
        </w:tc>
      </w:tr>
      <w:tr w:rsidR="00F77098" w:rsidRPr="003E40D4" w:rsidDel="003E40D4" w14:paraId="2EF38F6C" w14:textId="25A83D9C" w:rsidTr="00822D92">
        <w:trPr>
          <w:del w:id="2289" w:author="Amuthu Pandian P" w:date="2023-11-16T11:48:00Z"/>
        </w:trPr>
        <w:tc>
          <w:tcPr>
            <w:tcW w:w="1075" w:type="dxa"/>
          </w:tcPr>
          <w:p w14:paraId="136B7728" w14:textId="217D2051" w:rsidR="00F77098" w:rsidRPr="003E40D4" w:rsidDel="003E40D4" w:rsidRDefault="00F77098" w:rsidP="003E40D4">
            <w:pPr>
              <w:jc w:val="center"/>
              <w:rPr>
                <w:del w:id="2290" w:author="Amuthu Pandian P" w:date="2023-11-16T11:48:00Z"/>
                <w:rFonts w:ascii="Times New Roman" w:hAnsi="Times New Roman" w:cs="Times New Roman"/>
                <w:sz w:val="24"/>
                <w:szCs w:val="24"/>
                <w:rPrChange w:id="2291" w:author="Amuthu Pandian P" w:date="2023-11-16T11:48:00Z">
                  <w:rPr>
                    <w:del w:id="2292" w:author="Amuthu Pandian P" w:date="2023-11-16T11:48:00Z"/>
                    <w:rFonts w:ascii="Times New Roman" w:hAnsi="Times New Roman" w:cs="Times New Roman"/>
                    <w:sz w:val="24"/>
                    <w:szCs w:val="24"/>
                  </w:rPr>
                </w:rPrChange>
              </w:rPr>
              <w:pPrChange w:id="2293" w:author="Amuthu Pandian P" w:date="2023-11-16T11:48:00Z">
                <w:pPr>
                  <w:spacing w:line="360" w:lineRule="auto"/>
                  <w:jc w:val="both"/>
                </w:pPr>
              </w:pPrChange>
            </w:pPr>
            <w:del w:id="2294" w:author="Amuthu Pandian P" w:date="2023-11-16T11:48:00Z">
              <w:r w:rsidRPr="003E40D4" w:rsidDel="003E40D4">
                <w:rPr>
                  <w:rFonts w:ascii="Times New Roman" w:hAnsi="Times New Roman" w:cs="Times New Roman"/>
                  <w:sz w:val="24"/>
                  <w:szCs w:val="24"/>
                  <w:rPrChange w:id="2295" w:author="Amuthu Pandian P" w:date="2023-11-16T11:48:00Z">
                    <w:rPr>
                      <w:rFonts w:ascii="Times New Roman" w:hAnsi="Times New Roman" w:cs="Times New Roman"/>
                      <w:sz w:val="24"/>
                      <w:szCs w:val="24"/>
                    </w:rPr>
                  </w:rPrChange>
                </w:rPr>
                <w:delText>A5</w:delText>
              </w:r>
            </w:del>
          </w:p>
        </w:tc>
        <w:tc>
          <w:tcPr>
            <w:tcW w:w="4950" w:type="dxa"/>
          </w:tcPr>
          <w:p w14:paraId="1CC6FED8" w14:textId="33F052E0" w:rsidR="00F77098" w:rsidRPr="003E40D4" w:rsidDel="003E40D4" w:rsidRDefault="00F77098" w:rsidP="003E40D4">
            <w:pPr>
              <w:jc w:val="center"/>
              <w:rPr>
                <w:del w:id="2296" w:author="Amuthu Pandian P" w:date="2023-11-16T11:48:00Z"/>
                <w:rFonts w:ascii="Times New Roman" w:hAnsi="Times New Roman" w:cs="Times New Roman"/>
                <w:sz w:val="24"/>
                <w:szCs w:val="24"/>
                <w:rPrChange w:id="2297" w:author="Amuthu Pandian P" w:date="2023-11-16T11:48:00Z">
                  <w:rPr>
                    <w:del w:id="2298" w:author="Amuthu Pandian P" w:date="2023-11-16T11:48:00Z"/>
                    <w:rFonts w:ascii="Times New Roman" w:hAnsi="Times New Roman" w:cs="Times New Roman"/>
                    <w:sz w:val="24"/>
                    <w:szCs w:val="24"/>
                  </w:rPr>
                </w:rPrChange>
              </w:rPr>
              <w:pPrChange w:id="2299" w:author="Amuthu Pandian P" w:date="2023-11-16T11:48:00Z">
                <w:pPr>
                  <w:spacing w:line="360" w:lineRule="auto"/>
                  <w:jc w:val="both"/>
                </w:pPr>
              </w:pPrChange>
            </w:pPr>
            <w:del w:id="2300" w:author="Amuthu Pandian P" w:date="2023-11-16T11:48:00Z">
              <w:r w:rsidRPr="003E40D4" w:rsidDel="003E40D4">
                <w:rPr>
                  <w:rFonts w:ascii="Times New Roman" w:hAnsi="Times New Roman" w:cs="Times New Roman"/>
                  <w:bCs/>
                  <w:color w:val="131413"/>
                  <w:sz w:val="24"/>
                  <w:rPrChange w:id="2301" w:author="Amuthu Pandian P" w:date="2023-11-16T11:48:00Z">
                    <w:rPr>
                      <w:rFonts w:ascii="Times New Roman" w:hAnsi="Times New Roman" w:cs="Times New Roman"/>
                      <w:bCs/>
                      <w:color w:val="131413"/>
                      <w:sz w:val="24"/>
                    </w:rPr>
                  </w:rPrChange>
                </w:rPr>
                <w:delText>Lack of Modern Design</w:delText>
              </w:r>
            </w:del>
          </w:p>
        </w:tc>
      </w:tr>
      <w:tr w:rsidR="00F77098" w:rsidRPr="003E40D4" w:rsidDel="003E40D4" w14:paraId="43267234" w14:textId="1048E272" w:rsidTr="00822D92">
        <w:trPr>
          <w:del w:id="2302" w:author="Amuthu Pandian P" w:date="2023-11-16T11:48:00Z"/>
        </w:trPr>
        <w:tc>
          <w:tcPr>
            <w:tcW w:w="1075" w:type="dxa"/>
          </w:tcPr>
          <w:p w14:paraId="50D1FCE6" w14:textId="1C0743D0" w:rsidR="00F77098" w:rsidRPr="003E40D4" w:rsidDel="003E40D4" w:rsidRDefault="00F77098" w:rsidP="003E40D4">
            <w:pPr>
              <w:jc w:val="center"/>
              <w:rPr>
                <w:del w:id="2303" w:author="Amuthu Pandian P" w:date="2023-11-16T11:48:00Z"/>
                <w:rFonts w:ascii="Times New Roman" w:hAnsi="Times New Roman" w:cs="Times New Roman"/>
                <w:sz w:val="24"/>
                <w:szCs w:val="24"/>
                <w:rPrChange w:id="2304" w:author="Amuthu Pandian P" w:date="2023-11-16T11:48:00Z">
                  <w:rPr>
                    <w:del w:id="2305" w:author="Amuthu Pandian P" w:date="2023-11-16T11:48:00Z"/>
                    <w:rFonts w:ascii="Times New Roman" w:hAnsi="Times New Roman" w:cs="Times New Roman"/>
                    <w:sz w:val="24"/>
                    <w:szCs w:val="24"/>
                  </w:rPr>
                </w:rPrChange>
              </w:rPr>
              <w:pPrChange w:id="2306" w:author="Amuthu Pandian P" w:date="2023-11-16T11:48:00Z">
                <w:pPr>
                  <w:spacing w:line="360" w:lineRule="auto"/>
                  <w:jc w:val="both"/>
                </w:pPr>
              </w:pPrChange>
            </w:pPr>
            <w:del w:id="2307" w:author="Amuthu Pandian P" w:date="2023-11-16T11:48:00Z">
              <w:r w:rsidRPr="003E40D4" w:rsidDel="003E40D4">
                <w:rPr>
                  <w:rFonts w:ascii="Times New Roman" w:hAnsi="Times New Roman" w:cs="Times New Roman"/>
                  <w:sz w:val="24"/>
                  <w:szCs w:val="24"/>
                  <w:rPrChange w:id="2308" w:author="Amuthu Pandian P" w:date="2023-11-16T11:48:00Z">
                    <w:rPr>
                      <w:rFonts w:ascii="Times New Roman" w:hAnsi="Times New Roman" w:cs="Times New Roman"/>
                      <w:sz w:val="24"/>
                      <w:szCs w:val="24"/>
                    </w:rPr>
                  </w:rPrChange>
                </w:rPr>
                <w:delText>A6</w:delText>
              </w:r>
            </w:del>
          </w:p>
        </w:tc>
        <w:tc>
          <w:tcPr>
            <w:tcW w:w="4950" w:type="dxa"/>
          </w:tcPr>
          <w:p w14:paraId="22DFD527" w14:textId="5CCF1AED" w:rsidR="00F77098" w:rsidRPr="003E40D4" w:rsidDel="003E40D4" w:rsidRDefault="00F77098" w:rsidP="003E40D4">
            <w:pPr>
              <w:jc w:val="center"/>
              <w:rPr>
                <w:del w:id="2309" w:author="Amuthu Pandian P" w:date="2023-11-16T11:48:00Z"/>
                <w:rFonts w:ascii="Times New Roman" w:hAnsi="Times New Roman" w:cs="Times New Roman"/>
                <w:sz w:val="24"/>
                <w:szCs w:val="24"/>
                <w:rPrChange w:id="2310" w:author="Amuthu Pandian P" w:date="2023-11-16T11:48:00Z">
                  <w:rPr>
                    <w:del w:id="2311" w:author="Amuthu Pandian P" w:date="2023-11-16T11:48:00Z"/>
                    <w:rFonts w:ascii="Times New Roman" w:hAnsi="Times New Roman" w:cs="Times New Roman"/>
                    <w:sz w:val="24"/>
                    <w:szCs w:val="24"/>
                  </w:rPr>
                </w:rPrChange>
              </w:rPr>
              <w:pPrChange w:id="2312" w:author="Amuthu Pandian P" w:date="2023-11-16T11:48:00Z">
                <w:pPr>
                  <w:spacing w:line="360" w:lineRule="auto"/>
                  <w:jc w:val="both"/>
                </w:pPr>
              </w:pPrChange>
            </w:pPr>
            <w:del w:id="2313" w:author="Amuthu Pandian P" w:date="2023-11-16T11:48:00Z">
              <w:r w:rsidRPr="003E40D4" w:rsidDel="003E40D4">
                <w:rPr>
                  <w:rFonts w:ascii="Times New Roman" w:hAnsi="Times New Roman" w:cs="Times New Roman"/>
                  <w:bCs/>
                  <w:color w:val="131413"/>
                  <w:sz w:val="24"/>
                  <w:rPrChange w:id="2314" w:author="Amuthu Pandian P" w:date="2023-11-16T11:48:00Z">
                    <w:rPr>
                      <w:rFonts w:ascii="Times New Roman" w:hAnsi="Times New Roman" w:cs="Times New Roman"/>
                      <w:bCs/>
                      <w:color w:val="131413"/>
                      <w:sz w:val="24"/>
                    </w:rPr>
                  </w:rPrChange>
                </w:rPr>
                <w:delText>Lack of Quality Control</w:delText>
              </w:r>
            </w:del>
          </w:p>
        </w:tc>
      </w:tr>
      <w:tr w:rsidR="00F77098" w:rsidRPr="003E40D4" w:rsidDel="003E40D4" w14:paraId="4702ABE4" w14:textId="09434416" w:rsidTr="00822D92">
        <w:trPr>
          <w:del w:id="2315" w:author="Amuthu Pandian P" w:date="2023-11-16T11:48:00Z"/>
        </w:trPr>
        <w:tc>
          <w:tcPr>
            <w:tcW w:w="1075" w:type="dxa"/>
          </w:tcPr>
          <w:p w14:paraId="34F80045" w14:textId="1A842B4F" w:rsidR="00F77098" w:rsidRPr="003E40D4" w:rsidDel="003E40D4" w:rsidRDefault="00F77098" w:rsidP="003E40D4">
            <w:pPr>
              <w:jc w:val="center"/>
              <w:rPr>
                <w:del w:id="2316" w:author="Amuthu Pandian P" w:date="2023-11-16T11:48:00Z"/>
                <w:rFonts w:ascii="Times New Roman" w:hAnsi="Times New Roman" w:cs="Times New Roman"/>
                <w:sz w:val="24"/>
                <w:szCs w:val="24"/>
                <w:rPrChange w:id="2317" w:author="Amuthu Pandian P" w:date="2023-11-16T11:48:00Z">
                  <w:rPr>
                    <w:del w:id="2318" w:author="Amuthu Pandian P" w:date="2023-11-16T11:48:00Z"/>
                    <w:rFonts w:ascii="Times New Roman" w:hAnsi="Times New Roman" w:cs="Times New Roman"/>
                    <w:sz w:val="24"/>
                    <w:szCs w:val="24"/>
                  </w:rPr>
                </w:rPrChange>
              </w:rPr>
              <w:pPrChange w:id="2319" w:author="Amuthu Pandian P" w:date="2023-11-16T11:48:00Z">
                <w:pPr>
                  <w:spacing w:line="360" w:lineRule="auto"/>
                  <w:jc w:val="both"/>
                </w:pPr>
              </w:pPrChange>
            </w:pPr>
            <w:del w:id="2320" w:author="Amuthu Pandian P" w:date="2023-11-16T11:48:00Z">
              <w:r w:rsidRPr="003E40D4" w:rsidDel="003E40D4">
                <w:rPr>
                  <w:rFonts w:ascii="Times New Roman" w:hAnsi="Times New Roman" w:cs="Times New Roman"/>
                  <w:sz w:val="24"/>
                  <w:szCs w:val="24"/>
                  <w:rPrChange w:id="2321" w:author="Amuthu Pandian P" w:date="2023-11-16T11:48:00Z">
                    <w:rPr>
                      <w:rFonts w:ascii="Times New Roman" w:hAnsi="Times New Roman" w:cs="Times New Roman"/>
                      <w:sz w:val="24"/>
                      <w:szCs w:val="24"/>
                    </w:rPr>
                  </w:rPrChange>
                </w:rPr>
                <w:delText>A7</w:delText>
              </w:r>
            </w:del>
          </w:p>
        </w:tc>
        <w:tc>
          <w:tcPr>
            <w:tcW w:w="4950" w:type="dxa"/>
          </w:tcPr>
          <w:p w14:paraId="292F346E" w14:textId="129F6DC8" w:rsidR="00F77098" w:rsidRPr="003E40D4" w:rsidDel="003E40D4" w:rsidRDefault="00F77098" w:rsidP="003E40D4">
            <w:pPr>
              <w:jc w:val="center"/>
              <w:rPr>
                <w:del w:id="2322" w:author="Amuthu Pandian P" w:date="2023-11-16T11:48:00Z"/>
                <w:rFonts w:ascii="Times New Roman" w:hAnsi="Times New Roman" w:cs="Times New Roman"/>
                <w:sz w:val="24"/>
                <w:szCs w:val="24"/>
                <w:rPrChange w:id="2323" w:author="Amuthu Pandian P" w:date="2023-11-16T11:48:00Z">
                  <w:rPr>
                    <w:del w:id="2324" w:author="Amuthu Pandian P" w:date="2023-11-16T11:48:00Z"/>
                    <w:rFonts w:ascii="Times New Roman" w:hAnsi="Times New Roman" w:cs="Times New Roman"/>
                    <w:sz w:val="24"/>
                    <w:szCs w:val="24"/>
                  </w:rPr>
                </w:rPrChange>
              </w:rPr>
              <w:pPrChange w:id="2325" w:author="Amuthu Pandian P" w:date="2023-11-16T11:48:00Z">
                <w:pPr>
                  <w:spacing w:line="360" w:lineRule="auto"/>
                  <w:jc w:val="both"/>
                </w:pPr>
              </w:pPrChange>
            </w:pPr>
            <w:del w:id="2326" w:author="Amuthu Pandian P" w:date="2023-11-16T11:48:00Z">
              <w:r w:rsidRPr="003E40D4" w:rsidDel="003E40D4">
                <w:rPr>
                  <w:rFonts w:ascii="Times New Roman" w:hAnsi="Times New Roman" w:cs="Times New Roman"/>
                  <w:bCs/>
                  <w:color w:val="131413"/>
                  <w:sz w:val="24"/>
                  <w:rPrChange w:id="2327" w:author="Amuthu Pandian P" w:date="2023-11-16T11:48:00Z">
                    <w:rPr>
                      <w:rFonts w:ascii="Times New Roman" w:hAnsi="Times New Roman" w:cs="Times New Roman"/>
                      <w:bCs/>
                      <w:color w:val="131413"/>
                      <w:sz w:val="24"/>
                    </w:rPr>
                  </w:rPrChange>
                </w:rPr>
                <w:delText>Insufficient expert management</w:delText>
              </w:r>
            </w:del>
          </w:p>
        </w:tc>
      </w:tr>
      <w:tr w:rsidR="00F77098" w:rsidRPr="003E40D4" w:rsidDel="003E40D4" w14:paraId="6A829629" w14:textId="6F358EA0" w:rsidTr="00822D92">
        <w:trPr>
          <w:del w:id="2328" w:author="Amuthu Pandian P" w:date="2023-11-16T11:48:00Z"/>
        </w:trPr>
        <w:tc>
          <w:tcPr>
            <w:tcW w:w="1075" w:type="dxa"/>
          </w:tcPr>
          <w:p w14:paraId="4C8929A9" w14:textId="7C342419" w:rsidR="00F77098" w:rsidRPr="003E40D4" w:rsidDel="003E40D4" w:rsidRDefault="00F77098" w:rsidP="003E40D4">
            <w:pPr>
              <w:jc w:val="center"/>
              <w:rPr>
                <w:del w:id="2329" w:author="Amuthu Pandian P" w:date="2023-11-16T11:48:00Z"/>
                <w:rFonts w:ascii="Times New Roman" w:hAnsi="Times New Roman" w:cs="Times New Roman"/>
                <w:sz w:val="24"/>
                <w:szCs w:val="24"/>
                <w:rPrChange w:id="2330" w:author="Amuthu Pandian P" w:date="2023-11-16T11:48:00Z">
                  <w:rPr>
                    <w:del w:id="2331" w:author="Amuthu Pandian P" w:date="2023-11-16T11:48:00Z"/>
                    <w:rFonts w:ascii="Times New Roman" w:hAnsi="Times New Roman" w:cs="Times New Roman"/>
                    <w:sz w:val="24"/>
                    <w:szCs w:val="24"/>
                  </w:rPr>
                </w:rPrChange>
              </w:rPr>
              <w:pPrChange w:id="2332" w:author="Amuthu Pandian P" w:date="2023-11-16T11:48:00Z">
                <w:pPr>
                  <w:spacing w:line="360" w:lineRule="auto"/>
                  <w:jc w:val="both"/>
                </w:pPr>
              </w:pPrChange>
            </w:pPr>
            <w:del w:id="2333" w:author="Amuthu Pandian P" w:date="2023-11-16T11:48:00Z">
              <w:r w:rsidRPr="003E40D4" w:rsidDel="003E40D4">
                <w:rPr>
                  <w:rFonts w:ascii="Times New Roman" w:hAnsi="Times New Roman" w:cs="Times New Roman"/>
                  <w:sz w:val="24"/>
                  <w:szCs w:val="24"/>
                  <w:rPrChange w:id="2334" w:author="Amuthu Pandian P" w:date="2023-11-16T11:48:00Z">
                    <w:rPr>
                      <w:rFonts w:ascii="Times New Roman" w:hAnsi="Times New Roman" w:cs="Times New Roman"/>
                      <w:sz w:val="24"/>
                      <w:szCs w:val="24"/>
                    </w:rPr>
                  </w:rPrChange>
                </w:rPr>
                <w:delText>A8</w:delText>
              </w:r>
            </w:del>
          </w:p>
        </w:tc>
        <w:tc>
          <w:tcPr>
            <w:tcW w:w="4950" w:type="dxa"/>
          </w:tcPr>
          <w:p w14:paraId="45101E72" w14:textId="4987863C" w:rsidR="00F77098" w:rsidRPr="003E40D4" w:rsidDel="003E40D4" w:rsidRDefault="00F77098" w:rsidP="003E40D4">
            <w:pPr>
              <w:jc w:val="center"/>
              <w:rPr>
                <w:del w:id="2335" w:author="Amuthu Pandian P" w:date="2023-11-16T11:48:00Z"/>
                <w:rFonts w:ascii="Times New Roman" w:hAnsi="Times New Roman" w:cs="Times New Roman"/>
                <w:sz w:val="24"/>
                <w:szCs w:val="24"/>
                <w:rPrChange w:id="2336" w:author="Amuthu Pandian P" w:date="2023-11-16T11:48:00Z">
                  <w:rPr>
                    <w:del w:id="2337" w:author="Amuthu Pandian P" w:date="2023-11-16T11:48:00Z"/>
                    <w:rFonts w:ascii="Times New Roman" w:hAnsi="Times New Roman" w:cs="Times New Roman"/>
                    <w:sz w:val="24"/>
                    <w:szCs w:val="24"/>
                  </w:rPr>
                </w:rPrChange>
              </w:rPr>
              <w:pPrChange w:id="2338" w:author="Amuthu Pandian P" w:date="2023-11-16T11:48:00Z">
                <w:pPr>
                  <w:spacing w:line="360" w:lineRule="auto"/>
                  <w:jc w:val="both"/>
                </w:pPr>
              </w:pPrChange>
            </w:pPr>
            <w:del w:id="2339" w:author="Amuthu Pandian P" w:date="2023-11-16T11:48:00Z">
              <w:r w:rsidRPr="003E40D4" w:rsidDel="003E40D4">
                <w:rPr>
                  <w:rFonts w:ascii="Times New Roman" w:hAnsi="Times New Roman" w:cs="Times New Roman"/>
                  <w:bCs/>
                  <w:color w:val="131413"/>
                  <w:sz w:val="24"/>
                  <w:rPrChange w:id="2340" w:author="Amuthu Pandian P" w:date="2023-11-16T11:48:00Z">
                    <w:rPr>
                      <w:rFonts w:ascii="Times New Roman" w:hAnsi="Times New Roman" w:cs="Times New Roman"/>
                      <w:bCs/>
                      <w:color w:val="131413"/>
                      <w:sz w:val="24"/>
                    </w:rPr>
                  </w:rPrChange>
                </w:rPr>
                <w:delText>Resistance to Change</w:delText>
              </w:r>
            </w:del>
          </w:p>
        </w:tc>
      </w:tr>
      <w:tr w:rsidR="00F77098" w:rsidRPr="003E40D4" w:rsidDel="003E40D4" w14:paraId="2097E949" w14:textId="3CA4C7FA" w:rsidTr="00822D92">
        <w:trPr>
          <w:del w:id="2341" w:author="Amuthu Pandian P" w:date="2023-11-16T11:48:00Z"/>
        </w:trPr>
        <w:tc>
          <w:tcPr>
            <w:tcW w:w="1075" w:type="dxa"/>
          </w:tcPr>
          <w:p w14:paraId="2EC787D3" w14:textId="3F2273E2" w:rsidR="00F77098" w:rsidRPr="003E40D4" w:rsidDel="003E40D4" w:rsidRDefault="00F77098" w:rsidP="003E40D4">
            <w:pPr>
              <w:jc w:val="center"/>
              <w:rPr>
                <w:del w:id="2342" w:author="Amuthu Pandian P" w:date="2023-11-16T11:48:00Z"/>
                <w:rFonts w:ascii="Times New Roman" w:hAnsi="Times New Roman" w:cs="Times New Roman"/>
                <w:sz w:val="24"/>
                <w:szCs w:val="24"/>
                <w:rPrChange w:id="2343" w:author="Amuthu Pandian P" w:date="2023-11-16T11:48:00Z">
                  <w:rPr>
                    <w:del w:id="2344" w:author="Amuthu Pandian P" w:date="2023-11-16T11:48:00Z"/>
                    <w:rFonts w:ascii="Times New Roman" w:hAnsi="Times New Roman" w:cs="Times New Roman"/>
                    <w:sz w:val="24"/>
                    <w:szCs w:val="24"/>
                  </w:rPr>
                </w:rPrChange>
              </w:rPr>
              <w:pPrChange w:id="2345" w:author="Amuthu Pandian P" w:date="2023-11-16T11:48:00Z">
                <w:pPr>
                  <w:spacing w:line="360" w:lineRule="auto"/>
                  <w:jc w:val="both"/>
                </w:pPr>
              </w:pPrChange>
            </w:pPr>
            <w:del w:id="2346" w:author="Amuthu Pandian P" w:date="2023-11-16T11:48:00Z">
              <w:r w:rsidRPr="003E40D4" w:rsidDel="003E40D4">
                <w:rPr>
                  <w:rFonts w:ascii="Times New Roman" w:hAnsi="Times New Roman" w:cs="Times New Roman"/>
                  <w:sz w:val="24"/>
                  <w:szCs w:val="24"/>
                  <w:rPrChange w:id="2347" w:author="Amuthu Pandian P" w:date="2023-11-16T11:48:00Z">
                    <w:rPr>
                      <w:rFonts w:ascii="Times New Roman" w:hAnsi="Times New Roman" w:cs="Times New Roman"/>
                      <w:sz w:val="24"/>
                      <w:szCs w:val="24"/>
                    </w:rPr>
                  </w:rPrChange>
                </w:rPr>
                <w:delText>A9</w:delText>
              </w:r>
            </w:del>
          </w:p>
        </w:tc>
        <w:tc>
          <w:tcPr>
            <w:tcW w:w="4950" w:type="dxa"/>
          </w:tcPr>
          <w:p w14:paraId="37B276D4" w14:textId="399FA5B4" w:rsidR="00F77098" w:rsidRPr="003E40D4" w:rsidDel="003E40D4" w:rsidRDefault="00F77098" w:rsidP="003E40D4">
            <w:pPr>
              <w:jc w:val="center"/>
              <w:rPr>
                <w:del w:id="2348" w:author="Amuthu Pandian P" w:date="2023-11-16T11:48:00Z"/>
                <w:rFonts w:ascii="Times New Roman" w:hAnsi="Times New Roman" w:cs="Times New Roman"/>
                <w:sz w:val="24"/>
                <w:szCs w:val="24"/>
                <w:rPrChange w:id="2349" w:author="Amuthu Pandian P" w:date="2023-11-16T11:48:00Z">
                  <w:rPr>
                    <w:del w:id="2350" w:author="Amuthu Pandian P" w:date="2023-11-16T11:48:00Z"/>
                    <w:rFonts w:ascii="Times New Roman" w:hAnsi="Times New Roman" w:cs="Times New Roman"/>
                    <w:sz w:val="24"/>
                    <w:szCs w:val="24"/>
                  </w:rPr>
                </w:rPrChange>
              </w:rPr>
              <w:pPrChange w:id="2351" w:author="Amuthu Pandian P" w:date="2023-11-16T11:48:00Z">
                <w:pPr>
                  <w:spacing w:line="360" w:lineRule="auto"/>
                  <w:jc w:val="both"/>
                </w:pPr>
              </w:pPrChange>
            </w:pPr>
            <w:del w:id="2352" w:author="Amuthu Pandian P" w:date="2023-11-16T11:48:00Z">
              <w:r w:rsidRPr="003E40D4" w:rsidDel="003E40D4">
                <w:rPr>
                  <w:rFonts w:ascii="Times New Roman" w:hAnsi="Times New Roman" w:cs="Times New Roman"/>
                  <w:bCs/>
                  <w:color w:val="131413"/>
                  <w:sz w:val="24"/>
                  <w:rPrChange w:id="2353" w:author="Amuthu Pandian P" w:date="2023-11-16T11:48:00Z">
                    <w:rPr>
                      <w:rFonts w:ascii="Times New Roman" w:hAnsi="Times New Roman" w:cs="Times New Roman"/>
                      <w:bCs/>
                      <w:color w:val="131413"/>
                      <w:sz w:val="24"/>
                    </w:rPr>
                  </w:rPrChange>
                </w:rPr>
                <w:delText>Unaware about the benefit</w:delText>
              </w:r>
            </w:del>
          </w:p>
        </w:tc>
      </w:tr>
      <w:tr w:rsidR="00F77098" w:rsidRPr="003E40D4" w:rsidDel="003E40D4" w14:paraId="1EE12531" w14:textId="780EA9BA" w:rsidTr="00822D92">
        <w:trPr>
          <w:del w:id="2354" w:author="Amuthu Pandian P" w:date="2023-11-16T11:48:00Z"/>
        </w:trPr>
        <w:tc>
          <w:tcPr>
            <w:tcW w:w="1075" w:type="dxa"/>
          </w:tcPr>
          <w:p w14:paraId="7EDD4ACA" w14:textId="30D7DCBC" w:rsidR="00F77098" w:rsidRPr="003E40D4" w:rsidDel="003E40D4" w:rsidRDefault="00F77098" w:rsidP="003E40D4">
            <w:pPr>
              <w:jc w:val="center"/>
              <w:rPr>
                <w:del w:id="2355" w:author="Amuthu Pandian P" w:date="2023-11-16T11:48:00Z"/>
                <w:rFonts w:ascii="Times New Roman" w:hAnsi="Times New Roman" w:cs="Times New Roman"/>
                <w:sz w:val="24"/>
                <w:szCs w:val="24"/>
                <w:rPrChange w:id="2356" w:author="Amuthu Pandian P" w:date="2023-11-16T11:48:00Z">
                  <w:rPr>
                    <w:del w:id="2357" w:author="Amuthu Pandian P" w:date="2023-11-16T11:48:00Z"/>
                    <w:rFonts w:ascii="Times New Roman" w:hAnsi="Times New Roman" w:cs="Times New Roman"/>
                    <w:sz w:val="24"/>
                    <w:szCs w:val="24"/>
                  </w:rPr>
                </w:rPrChange>
              </w:rPr>
              <w:pPrChange w:id="2358" w:author="Amuthu Pandian P" w:date="2023-11-16T11:48:00Z">
                <w:pPr>
                  <w:spacing w:line="360" w:lineRule="auto"/>
                  <w:jc w:val="both"/>
                </w:pPr>
              </w:pPrChange>
            </w:pPr>
            <w:del w:id="2359" w:author="Amuthu Pandian P" w:date="2023-11-16T11:48:00Z">
              <w:r w:rsidRPr="003E40D4" w:rsidDel="003E40D4">
                <w:rPr>
                  <w:rFonts w:ascii="Times New Roman" w:hAnsi="Times New Roman" w:cs="Times New Roman"/>
                  <w:sz w:val="24"/>
                  <w:szCs w:val="24"/>
                  <w:rPrChange w:id="2360" w:author="Amuthu Pandian P" w:date="2023-11-16T11:48:00Z">
                    <w:rPr>
                      <w:rFonts w:ascii="Times New Roman" w:hAnsi="Times New Roman" w:cs="Times New Roman"/>
                      <w:sz w:val="24"/>
                      <w:szCs w:val="24"/>
                    </w:rPr>
                  </w:rPrChange>
                </w:rPr>
                <w:delText>A10</w:delText>
              </w:r>
            </w:del>
          </w:p>
        </w:tc>
        <w:tc>
          <w:tcPr>
            <w:tcW w:w="4950" w:type="dxa"/>
          </w:tcPr>
          <w:p w14:paraId="0A8B2D35" w14:textId="011404F4" w:rsidR="00F77098" w:rsidRPr="003E40D4" w:rsidDel="003E40D4" w:rsidRDefault="00F77098" w:rsidP="003E40D4">
            <w:pPr>
              <w:jc w:val="center"/>
              <w:rPr>
                <w:del w:id="2361" w:author="Amuthu Pandian P" w:date="2023-11-16T11:48:00Z"/>
                <w:rFonts w:ascii="Times New Roman" w:hAnsi="Times New Roman" w:cs="Times New Roman"/>
                <w:sz w:val="24"/>
                <w:szCs w:val="24"/>
                <w:rPrChange w:id="2362" w:author="Amuthu Pandian P" w:date="2023-11-16T11:48:00Z">
                  <w:rPr>
                    <w:del w:id="2363" w:author="Amuthu Pandian P" w:date="2023-11-16T11:48:00Z"/>
                    <w:rFonts w:ascii="Times New Roman" w:hAnsi="Times New Roman" w:cs="Times New Roman"/>
                    <w:sz w:val="24"/>
                    <w:szCs w:val="24"/>
                  </w:rPr>
                </w:rPrChange>
              </w:rPr>
              <w:pPrChange w:id="2364" w:author="Amuthu Pandian P" w:date="2023-11-16T11:48:00Z">
                <w:pPr>
                  <w:spacing w:line="360" w:lineRule="auto"/>
                  <w:jc w:val="both"/>
                </w:pPr>
              </w:pPrChange>
            </w:pPr>
            <w:del w:id="2365" w:author="Amuthu Pandian P" w:date="2023-11-16T11:48:00Z">
              <w:r w:rsidRPr="003E40D4" w:rsidDel="003E40D4">
                <w:rPr>
                  <w:rFonts w:ascii="Times New Roman" w:hAnsi="Times New Roman" w:cs="Times New Roman"/>
                  <w:bCs/>
                  <w:color w:val="131413"/>
                  <w:sz w:val="24"/>
                  <w:rPrChange w:id="2366" w:author="Amuthu Pandian P" w:date="2023-11-16T11:48:00Z">
                    <w:rPr>
                      <w:rFonts w:ascii="Times New Roman" w:hAnsi="Times New Roman" w:cs="Times New Roman"/>
                      <w:bCs/>
                      <w:color w:val="131413"/>
                      <w:sz w:val="24"/>
                    </w:rPr>
                  </w:rPrChange>
                </w:rPr>
                <w:delText>Lack of Capital Cost</w:delText>
              </w:r>
            </w:del>
          </w:p>
        </w:tc>
      </w:tr>
      <w:tr w:rsidR="00F77098" w:rsidRPr="003E40D4" w:rsidDel="003E40D4" w14:paraId="7C62975D" w14:textId="43CC81F8" w:rsidTr="00822D92">
        <w:trPr>
          <w:del w:id="2367" w:author="Amuthu Pandian P" w:date="2023-11-16T11:48:00Z"/>
        </w:trPr>
        <w:tc>
          <w:tcPr>
            <w:tcW w:w="1075" w:type="dxa"/>
          </w:tcPr>
          <w:p w14:paraId="3E5C8485" w14:textId="36E3E2F6" w:rsidR="00F77098" w:rsidRPr="003E40D4" w:rsidDel="003E40D4" w:rsidRDefault="00F77098" w:rsidP="003E40D4">
            <w:pPr>
              <w:jc w:val="center"/>
              <w:rPr>
                <w:del w:id="2368" w:author="Amuthu Pandian P" w:date="2023-11-16T11:48:00Z"/>
                <w:rFonts w:ascii="Times New Roman" w:hAnsi="Times New Roman" w:cs="Times New Roman"/>
                <w:sz w:val="24"/>
                <w:szCs w:val="24"/>
                <w:rPrChange w:id="2369" w:author="Amuthu Pandian P" w:date="2023-11-16T11:48:00Z">
                  <w:rPr>
                    <w:del w:id="2370" w:author="Amuthu Pandian P" w:date="2023-11-16T11:48:00Z"/>
                    <w:rFonts w:ascii="Times New Roman" w:hAnsi="Times New Roman" w:cs="Times New Roman"/>
                    <w:sz w:val="24"/>
                    <w:szCs w:val="24"/>
                  </w:rPr>
                </w:rPrChange>
              </w:rPr>
              <w:pPrChange w:id="2371" w:author="Amuthu Pandian P" w:date="2023-11-16T11:48:00Z">
                <w:pPr>
                  <w:spacing w:line="360" w:lineRule="auto"/>
                  <w:jc w:val="both"/>
                </w:pPr>
              </w:pPrChange>
            </w:pPr>
            <w:del w:id="2372" w:author="Amuthu Pandian P" w:date="2023-11-16T11:48:00Z">
              <w:r w:rsidRPr="003E40D4" w:rsidDel="003E40D4">
                <w:rPr>
                  <w:rFonts w:ascii="Times New Roman" w:hAnsi="Times New Roman" w:cs="Times New Roman"/>
                  <w:sz w:val="24"/>
                  <w:szCs w:val="24"/>
                  <w:rPrChange w:id="2373" w:author="Amuthu Pandian P" w:date="2023-11-16T11:48:00Z">
                    <w:rPr>
                      <w:rFonts w:ascii="Times New Roman" w:hAnsi="Times New Roman" w:cs="Times New Roman"/>
                      <w:sz w:val="24"/>
                      <w:szCs w:val="24"/>
                    </w:rPr>
                  </w:rPrChange>
                </w:rPr>
                <w:delText>A11</w:delText>
              </w:r>
            </w:del>
          </w:p>
        </w:tc>
        <w:tc>
          <w:tcPr>
            <w:tcW w:w="4950" w:type="dxa"/>
          </w:tcPr>
          <w:p w14:paraId="7E54B33C" w14:textId="50E6DD81" w:rsidR="00F77098" w:rsidRPr="003E40D4" w:rsidDel="003E40D4" w:rsidRDefault="00F77098" w:rsidP="003E40D4">
            <w:pPr>
              <w:jc w:val="center"/>
              <w:rPr>
                <w:del w:id="2374" w:author="Amuthu Pandian P" w:date="2023-11-16T11:48:00Z"/>
                <w:rFonts w:ascii="Times New Roman" w:hAnsi="Times New Roman" w:cs="Times New Roman"/>
                <w:sz w:val="24"/>
                <w:szCs w:val="24"/>
                <w:rPrChange w:id="2375" w:author="Amuthu Pandian P" w:date="2023-11-16T11:48:00Z">
                  <w:rPr>
                    <w:del w:id="2376" w:author="Amuthu Pandian P" w:date="2023-11-16T11:48:00Z"/>
                    <w:rFonts w:ascii="Times New Roman" w:hAnsi="Times New Roman" w:cs="Times New Roman"/>
                    <w:sz w:val="24"/>
                    <w:szCs w:val="24"/>
                  </w:rPr>
                </w:rPrChange>
              </w:rPr>
              <w:pPrChange w:id="2377" w:author="Amuthu Pandian P" w:date="2023-11-16T11:48:00Z">
                <w:pPr>
                  <w:spacing w:line="360" w:lineRule="auto"/>
                  <w:jc w:val="both"/>
                </w:pPr>
              </w:pPrChange>
            </w:pPr>
            <w:del w:id="2378" w:author="Amuthu Pandian P" w:date="2023-11-16T11:48:00Z">
              <w:r w:rsidRPr="003E40D4" w:rsidDel="003E40D4">
                <w:rPr>
                  <w:rFonts w:ascii="Times New Roman" w:hAnsi="Times New Roman" w:cs="Times New Roman"/>
                  <w:bCs/>
                  <w:color w:val="131413"/>
                  <w:sz w:val="24"/>
                  <w:rPrChange w:id="2379" w:author="Amuthu Pandian P" w:date="2023-11-16T11:48:00Z">
                    <w:rPr>
                      <w:rFonts w:ascii="Times New Roman" w:hAnsi="Times New Roman" w:cs="Times New Roman"/>
                      <w:bCs/>
                      <w:color w:val="131413"/>
                      <w:sz w:val="24"/>
                    </w:rPr>
                  </w:rPrChange>
                </w:rPr>
                <w:delText>Rejection of lean practice</w:delText>
              </w:r>
            </w:del>
          </w:p>
        </w:tc>
      </w:tr>
      <w:tr w:rsidR="00F77098" w:rsidRPr="003E40D4" w:rsidDel="003E40D4" w14:paraId="284D20CB" w14:textId="18A0C4D5" w:rsidTr="00822D92">
        <w:trPr>
          <w:del w:id="2380" w:author="Amuthu Pandian P" w:date="2023-11-16T11:48:00Z"/>
        </w:trPr>
        <w:tc>
          <w:tcPr>
            <w:tcW w:w="1075" w:type="dxa"/>
          </w:tcPr>
          <w:p w14:paraId="6D55C01F" w14:textId="5CB91839" w:rsidR="00F77098" w:rsidRPr="003E40D4" w:rsidDel="003E40D4" w:rsidRDefault="00F77098" w:rsidP="003E40D4">
            <w:pPr>
              <w:jc w:val="center"/>
              <w:rPr>
                <w:del w:id="2381" w:author="Amuthu Pandian P" w:date="2023-11-16T11:48:00Z"/>
                <w:rFonts w:ascii="Times New Roman" w:hAnsi="Times New Roman" w:cs="Times New Roman"/>
                <w:sz w:val="24"/>
                <w:szCs w:val="24"/>
                <w:rPrChange w:id="2382" w:author="Amuthu Pandian P" w:date="2023-11-16T11:48:00Z">
                  <w:rPr>
                    <w:del w:id="2383" w:author="Amuthu Pandian P" w:date="2023-11-16T11:48:00Z"/>
                    <w:rFonts w:ascii="Times New Roman" w:hAnsi="Times New Roman" w:cs="Times New Roman"/>
                    <w:sz w:val="24"/>
                    <w:szCs w:val="24"/>
                  </w:rPr>
                </w:rPrChange>
              </w:rPr>
              <w:pPrChange w:id="2384" w:author="Amuthu Pandian P" w:date="2023-11-16T11:48:00Z">
                <w:pPr>
                  <w:spacing w:line="360" w:lineRule="auto"/>
                  <w:jc w:val="both"/>
                </w:pPr>
              </w:pPrChange>
            </w:pPr>
            <w:del w:id="2385" w:author="Amuthu Pandian P" w:date="2023-11-16T11:48:00Z">
              <w:r w:rsidRPr="003E40D4" w:rsidDel="003E40D4">
                <w:rPr>
                  <w:rFonts w:ascii="Times New Roman" w:hAnsi="Times New Roman" w:cs="Times New Roman"/>
                  <w:sz w:val="24"/>
                  <w:szCs w:val="24"/>
                  <w:rPrChange w:id="2386" w:author="Amuthu Pandian P" w:date="2023-11-16T11:48:00Z">
                    <w:rPr>
                      <w:rFonts w:ascii="Times New Roman" w:hAnsi="Times New Roman" w:cs="Times New Roman"/>
                      <w:sz w:val="24"/>
                      <w:szCs w:val="24"/>
                    </w:rPr>
                  </w:rPrChange>
                </w:rPr>
                <w:delText>A12</w:delText>
              </w:r>
            </w:del>
          </w:p>
        </w:tc>
        <w:tc>
          <w:tcPr>
            <w:tcW w:w="4950" w:type="dxa"/>
          </w:tcPr>
          <w:p w14:paraId="0DB8507D" w14:textId="7AFEB633" w:rsidR="00F77098" w:rsidRPr="003E40D4" w:rsidDel="003E40D4" w:rsidRDefault="00F77098" w:rsidP="003E40D4">
            <w:pPr>
              <w:jc w:val="center"/>
              <w:rPr>
                <w:del w:id="2387" w:author="Amuthu Pandian P" w:date="2023-11-16T11:48:00Z"/>
                <w:rFonts w:ascii="Times New Roman" w:hAnsi="Times New Roman" w:cs="Times New Roman"/>
                <w:sz w:val="24"/>
                <w:szCs w:val="24"/>
                <w:rPrChange w:id="2388" w:author="Amuthu Pandian P" w:date="2023-11-16T11:48:00Z">
                  <w:rPr>
                    <w:del w:id="2389" w:author="Amuthu Pandian P" w:date="2023-11-16T11:48:00Z"/>
                    <w:rFonts w:ascii="Times New Roman" w:hAnsi="Times New Roman" w:cs="Times New Roman"/>
                    <w:sz w:val="24"/>
                    <w:szCs w:val="24"/>
                  </w:rPr>
                </w:rPrChange>
              </w:rPr>
              <w:pPrChange w:id="2390" w:author="Amuthu Pandian P" w:date="2023-11-16T11:48:00Z">
                <w:pPr>
                  <w:spacing w:line="360" w:lineRule="auto"/>
                  <w:jc w:val="both"/>
                </w:pPr>
              </w:pPrChange>
            </w:pPr>
            <w:bookmarkStart w:id="2391" w:name="_Hlk140323112"/>
            <w:del w:id="2392" w:author="Amuthu Pandian P" w:date="2023-11-16T11:48:00Z">
              <w:r w:rsidRPr="003E40D4" w:rsidDel="003E40D4">
                <w:rPr>
                  <w:rFonts w:ascii="Times New Roman" w:hAnsi="Times New Roman" w:cs="Times New Roman"/>
                  <w:bCs/>
                  <w:color w:val="131413"/>
                  <w:sz w:val="24"/>
                  <w:rPrChange w:id="2393" w:author="Amuthu Pandian P" w:date="2023-11-16T11:48:00Z">
                    <w:rPr>
                      <w:rFonts w:ascii="Times New Roman" w:hAnsi="Times New Roman" w:cs="Times New Roman"/>
                      <w:bCs/>
                      <w:color w:val="131413"/>
                      <w:sz w:val="24"/>
                    </w:rPr>
                  </w:rPrChange>
                </w:rPr>
                <w:delText>Inadequate Plant layout &amp; maintenance</w:delText>
              </w:r>
              <w:bookmarkEnd w:id="2391"/>
            </w:del>
          </w:p>
        </w:tc>
      </w:tr>
    </w:tbl>
    <w:bookmarkEnd w:id="2227"/>
    <w:bookmarkEnd w:id="2241"/>
    <w:p w14:paraId="135099C5" w14:textId="7C8385BF" w:rsidR="00822D92" w:rsidRPr="003E40D4" w:rsidDel="003E40D4" w:rsidRDefault="009D77F1" w:rsidP="003E40D4">
      <w:pPr>
        <w:jc w:val="center"/>
        <w:rPr>
          <w:del w:id="2394" w:author="Amuthu Pandian P" w:date="2023-11-16T11:48:00Z"/>
          <w:rFonts w:ascii="Times New Roman" w:hAnsi="Times New Roman" w:cs="Times New Roman"/>
          <w:sz w:val="24"/>
          <w:szCs w:val="24"/>
          <w:rPrChange w:id="2395" w:author="Amuthu Pandian P" w:date="2023-11-16T11:48:00Z">
            <w:rPr>
              <w:del w:id="2396" w:author="Amuthu Pandian P" w:date="2023-11-16T11:48:00Z"/>
              <w:rFonts w:ascii="Times New Roman" w:hAnsi="Times New Roman" w:cs="Times New Roman"/>
              <w:sz w:val="24"/>
              <w:szCs w:val="24"/>
            </w:rPr>
          </w:rPrChange>
        </w:rPr>
        <w:pPrChange w:id="2397" w:author="Amuthu Pandian P" w:date="2023-11-16T11:48:00Z">
          <w:pPr>
            <w:spacing w:line="360" w:lineRule="auto"/>
          </w:pPr>
        </w:pPrChange>
      </w:pPr>
      <w:del w:id="2398" w:author="Amuthu Pandian P" w:date="2023-11-16T11:48:00Z">
        <w:r w:rsidRPr="003E40D4" w:rsidDel="003E40D4">
          <w:rPr>
            <w:rFonts w:ascii="Times New Roman" w:hAnsi="Times New Roman" w:cs="Times New Roman"/>
            <w:sz w:val="24"/>
            <w:szCs w:val="24"/>
            <w:rPrChange w:id="2399" w:author="Amuthu Pandian P" w:date="2023-11-16T11:48:00Z">
              <w:rPr>
                <w:rFonts w:ascii="Times New Roman" w:hAnsi="Times New Roman" w:cs="Times New Roman"/>
                <w:sz w:val="24"/>
                <w:szCs w:val="24"/>
                <w:highlight w:val="yellow"/>
              </w:rPr>
            </w:rPrChange>
          </w:rPr>
          <w:delText>“Source: Author’s own contributions”</w:delText>
        </w:r>
      </w:del>
    </w:p>
    <w:p w14:paraId="3394F235" w14:textId="19D9B357" w:rsidR="00413B9D" w:rsidRPr="003E40D4" w:rsidDel="003E40D4" w:rsidRDefault="00413B9D" w:rsidP="003E40D4">
      <w:pPr>
        <w:jc w:val="center"/>
        <w:rPr>
          <w:del w:id="2400" w:author="Amuthu Pandian P" w:date="2023-11-16T11:48:00Z"/>
          <w:rFonts w:ascii="Times New Roman" w:hAnsi="Times New Roman" w:cs="Times New Roman"/>
          <w:b/>
          <w:bCs/>
          <w:i/>
          <w:iCs/>
          <w:sz w:val="24"/>
          <w:szCs w:val="24"/>
          <w:rPrChange w:id="2401" w:author="Amuthu Pandian P" w:date="2023-11-16T11:48:00Z">
            <w:rPr>
              <w:del w:id="2402" w:author="Amuthu Pandian P" w:date="2023-11-16T11:48:00Z"/>
              <w:rFonts w:ascii="Times New Roman" w:hAnsi="Times New Roman" w:cs="Times New Roman"/>
              <w:b/>
              <w:bCs/>
              <w:i/>
              <w:iCs/>
              <w:sz w:val="24"/>
              <w:szCs w:val="24"/>
            </w:rPr>
          </w:rPrChange>
        </w:rPr>
        <w:pPrChange w:id="2403" w:author="Amuthu Pandian P" w:date="2023-11-16T11:48:00Z">
          <w:pPr>
            <w:spacing w:line="360" w:lineRule="auto"/>
            <w:jc w:val="both"/>
          </w:pPr>
        </w:pPrChange>
      </w:pPr>
      <w:bookmarkStart w:id="2404" w:name="_Hlk146644287"/>
      <w:del w:id="2405" w:author="Amuthu Pandian P" w:date="2023-11-16T11:48:00Z">
        <w:r w:rsidRPr="003E40D4" w:rsidDel="003E40D4">
          <w:rPr>
            <w:rFonts w:ascii="Times New Roman" w:hAnsi="Times New Roman" w:cs="Times New Roman"/>
            <w:b/>
            <w:bCs/>
            <w:i/>
            <w:iCs/>
            <w:sz w:val="24"/>
            <w:szCs w:val="24"/>
            <w:rPrChange w:id="2406" w:author="Amuthu Pandian P" w:date="2023-11-16T11:48:00Z">
              <w:rPr>
                <w:rFonts w:ascii="Times New Roman" w:hAnsi="Times New Roman" w:cs="Times New Roman"/>
                <w:b/>
                <w:bCs/>
                <w:i/>
                <w:iCs/>
                <w:sz w:val="24"/>
                <w:szCs w:val="24"/>
              </w:rPr>
            </w:rPrChange>
          </w:rPr>
          <w:delText xml:space="preserve">3.2 </w:delText>
        </w:r>
        <w:r w:rsidR="006B613F" w:rsidRPr="003E40D4" w:rsidDel="003E40D4">
          <w:rPr>
            <w:rFonts w:ascii="Times New Roman" w:hAnsi="Times New Roman" w:cs="Times New Roman"/>
            <w:b/>
            <w:bCs/>
            <w:i/>
            <w:iCs/>
            <w:sz w:val="24"/>
            <w:szCs w:val="24"/>
            <w:rPrChange w:id="2407" w:author="Amuthu Pandian P" w:date="2023-11-16T11:48:00Z">
              <w:rPr>
                <w:rFonts w:ascii="Times New Roman" w:hAnsi="Times New Roman" w:cs="Times New Roman"/>
                <w:b/>
                <w:bCs/>
                <w:i/>
                <w:iCs/>
                <w:sz w:val="24"/>
                <w:szCs w:val="24"/>
              </w:rPr>
            </w:rPrChange>
          </w:rPr>
          <w:delText xml:space="preserve">Fuzzy </w:delText>
        </w:r>
        <w:r w:rsidRPr="003E40D4" w:rsidDel="003E40D4">
          <w:rPr>
            <w:rFonts w:ascii="Times New Roman" w:hAnsi="Times New Roman" w:cs="Times New Roman"/>
            <w:b/>
            <w:bCs/>
            <w:i/>
            <w:iCs/>
            <w:sz w:val="24"/>
            <w:szCs w:val="24"/>
            <w:rPrChange w:id="2408" w:author="Amuthu Pandian P" w:date="2023-11-16T11:48:00Z">
              <w:rPr>
                <w:rFonts w:ascii="Times New Roman" w:hAnsi="Times New Roman" w:cs="Times New Roman"/>
                <w:b/>
                <w:bCs/>
                <w:i/>
                <w:iCs/>
                <w:sz w:val="24"/>
                <w:szCs w:val="24"/>
              </w:rPr>
            </w:rPrChange>
          </w:rPr>
          <w:delText xml:space="preserve">DEMATEL Method </w:delText>
        </w:r>
      </w:del>
    </w:p>
    <w:p w14:paraId="72F065AF" w14:textId="5A12EE33" w:rsidR="00911F2A" w:rsidRPr="003E40D4" w:rsidDel="003E40D4" w:rsidRDefault="00911F2A" w:rsidP="003E40D4">
      <w:pPr>
        <w:jc w:val="center"/>
        <w:rPr>
          <w:del w:id="2409" w:author="Amuthu Pandian P" w:date="2023-11-16T11:48:00Z"/>
          <w:rFonts w:ascii="Times New Roman" w:eastAsiaTheme="minorHAnsi" w:hAnsi="Times New Roman" w:cs="Times New Roman"/>
          <w:kern w:val="2"/>
          <w:sz w:val="24"/>
          <w:szCs w:val="24"/>
          <w:lang w:eastAsia="en-US"/>
          <w14:ligatures w14:val="standardContextual"/>
          <w:rPrChange w:id="2410" w:author="Amuthu Pandian P" w:date="2023-11-16T11:48:00Z">
            <w:rPr>
              <w:del w:id="2411" w:author="Amuthu Pandian P" w:date="2023-11-16T11:48:00Z"/>
              <w:rFonts w:ascii="Times New Roman" w:eastAsiaTheme="minorHAnsi" w:hAnsi="Times New Roman" w:cs="Times New Roman"/>
              <w:kern w:val="2"/>
              <w:sz w:val="24"/>
              <w:szCs w:val="24"/>
              <w:lang w:eastAsia="en-US"/>
              <w14:ligatures w14:val="standardContextual"/>
            </w:rPr>
          </w:rPrChange>
        </w:rPr>
        <w:pPrChange w:id="2412" w:author="Amuthu Pandian P" w:date="2023-11-16T11:48:00Z">
          <w:pPr>
            <w:suppressAutoHyphens w:val="0"/>
            <w:spacing w:line="360" w:lineRule="auto"/>
          </w:pPr>
        </w:pPrChange>
      </w:pPr>
      <w:bookmarkStart w:id="2413" w:name="_Hlk145987197"/>
      <w:del w:id="2414" w:author="Amuthu Pandian P" w:date="2023-11-16T11:48:00Z">
        <w:r w:rsidRPr="003E40D4" w:rsidDel="003E40D4">
          <w:rPr>
            <w:rFonts w:ascii="Times New Roman" w:eastAsiaTheme="minorHAnsi" w:hAnsi="Times New Roman" w:cs="Times New Roman"/>
            <w:kern w:val="2"/>
            <w:sz w:val="24"/>
            <w:szCs w:val="24"/>
            <w:lang w:eastAsia="en-US"/>
            <w14:ligatures w14:val="standardContextual"/>
            <w:rPrChange w:id="2415" w:author="Amuthu Pandian P" w:date="2023-11-16T11:48:00Z">
              <w:rPr>
                <w:rFonts w:ascii="Times New Roman" w:eastAsiaTheme="minorHAnsi" w:hAnsi="Times New Roman" w:cs="Times New Roman"/>
                <w:kern w:val="2"/>
                <w:sz w:val="24"/>
                <w:szCs w:val="24"/>
                <w:lang w:eastAsia="en-US"/>
                <w14:ligatures w14:val="standardContextual"/>
              </w:rPr>
            </w:rPrChange>
          </w:rPr>
          <w:delText xml:space="preserve">Fuzzy DEMATEL </w:delText>
        </w:r>
        <w:bookmarkEnd w:id="2413"/>
        <w:r w:rsidRPr="003E40D4" w:rsidDel="003E40D4">
          <w:rPr>
            <w:rFonts w:ascii="Times New Roman" w:eastAsiaTheme="minorHAnsi" w:hAnsi="Times New Roman" w:cs="Times New Roman"/>
            <w:kern w:val="2"/>
            <w:sz w:val="24"/>
            <w:szCs w:val="24"/>
            <w:lang w:eastAsia="en-US"/>
            <w14:ligatures w14:val="standardContextual"/>
            <w:rPrChange w:id="2416" w:author="Amuthu Pandian P" w:date="2023-11-16T11:48:00Z">
              <w:rPr>
                <w:rFonts w:ascii="Times New Roman" w:eastAsiaTheme="minorHAnsi" w:hAnsi="Times New Roman" w:cs="Times New Roman"/>
                <w:kern w:val="2"/>
                <w:sz w:val="24"/>
                <w:szCs w:val="24"/>
                <w:lang w:eastAsia="en-US"/>
                <w14:ligatures w14:val="standardContextual"/>
              </w:rPr>
            </w:rPrChange>
          </w:rPr>
          <w:delText>technique includes 7 basic steps;</w:delText>
        </w:r>
      </w:del>
    </w:p>
    <w:p w14:paraId="0B79D7C0" w14:textId="0BE720DF" w:rsidR="00911F2A" w:rsidRPr="003E40D4" w:rsidDel="003E40D4" w:rsidRDefault="00911F2A" w:rsidP="003E40D4">
      <w:pPr>
        <w:jc w:val="center"/>
        <w:rPr>
          <w:del w:id="2417" w:author="Amuthu Pandian P" w:date="2023-11-16T11:48:00Z"/>
          <w:rFonts w:ascii="Times New Roman" w:eastAsiaTheme="minorHAnsi" w:hAnsi="Times New Roman" w:cs="Times New Roman"/>
          <w:kern w:val="2"/>
          <w:sz w:val="24"/>
          <w:szCs w:val="24"/>
          <w:lang w:eastAsia="en-US"/>
          <w14:ligatures w14:val="standardContextual"/>
          <w:rPrChange w:id="2418" w:author="Amuthu Pandian P" w:date="2023-11-16T11:48:00Z">
            <w:rPr>
              <w:del w:id="2419" w:author="Amuthu Pandian P" w:date="2023-11-16T11:48:00Z"/>
              <w:rFonts w:ascii="Times New Roman" w:eastAsiaTheme="minorHAnsi" w:hAnsi="Times New Roman" w:cs="Times New Roman"/>
              <w:kern w:val="2"/>
              <w:sz w:val="24"/>
              <w:szCs w:val="24"/>
              <w:lang w:eastAsia="en-US"/>
              <w14:ligatures w14:val="standardContextual"/>
            </w:rPr>
          </w:rPrChange>
        </w:rPr>
        <w:pPrChange w:id="2420" w:author="Amuthu Pandian P" w:date="2023-11-16T11:48:00Z">
          <w:pPr>
            <w:suppressAutoHyphens w:val="0"/>
            <w:spacing w:line="360" w:lineRule="auto"/>
            <w:jc w:val="both"/>
          </w:pPr>
        </w:pPrChange>
      </w:pPr>
      <w:del w:id="2421" w:author="Amuthu Pandian P" w:date="2023-11-16T11:48:00Z">
        <w:r w:rsidRPr="003E40D4" w:rsidDel="003E40D4">
          <w:rPr>
            <w:rFonts w:ascii="Times New Roman" w:eastAsiaTheme="minorHAnsi" w:hAnsi="Times New Roman" w:cs="Times New Roman"/>
            <w:b/>
            <w:bCs/>
            <w:kern w:val="2"/>
            <w:sz w:val="24"/>
            <w:szCs w:val="24"/>
            <w:lang w:eastAsia="en-US"/>
            <w14:ligatures w14:val="standardContextual"/>
            <w:rPrChange w:id="2422" w:author="Amuthu Pandian P" w:date="2023-11-16T11:48:00Z">
              <w:rPr>
                <w:rFonts w:ascii="Times New Roman" w:eastAsiaTheme="minorHAnsi" w:hAnsi="Times New Roman" w:cs="Times New Roman"/>
                <w:b/>
                <w:bCs/>
                <w:kern w:val="2"/>
                <w:sz w:val="24"/>
                <w:szCs w:val="24"/>
                <w:lang w:eastAsia="en-US"/>
                <w14:ligatures w14:val="standardContextual"/>
              </w:rPr>
            </w:rPrChange>
          </w:rPr>
          <w:delText>Step 1:</w:delText>
        </w:r>
        <w:r w:rsidRPr="003E40D4" w:rsidDel="003E40D4">
          <w:rPr>
            <w:rFonts w:ascii="Times New Roman" w:eastAsiaTheme="minorHAnsi" w:hAnsi="Times New Roman" w:cs="Times New Roman"/>
            <w:kern w:val="2"/>
            <w:sz w:val="24"/>
            <w:szCs w:val="24"/>
            <w:lang w:eastAsia="en-US"/>
            <w14:ligatures w14:val="standardContextual"/>
            <w:rPrChange w:id="2423" w:author="Amuthu Pandian P" w:date="2023-11-16T11:48:00Z">
              <w:rPr>
                <w:rFonts w:ascii="Times New Roman" w:eastAsiaTheme="minorHAnsi" w:hAnsi="Times New Roman" w:cs="Times New Roman"/>
                <w:kern w:val="2"/>
                <w:sz w:val="24"/>
                <w:szCs w:val="24"/>
                <w:lang w:eastAsia="en-US"/>
                <w14:ligatures w14:val="standardContextual"/>
              </w:rPr>
            </w:rPrChange>
          </w:rPr>
          <w:delText xml:space="preserve"> Objectives and Evaluation criteria with respect to them are determined. </w:delText>
        </w:r>
      </w:del>
    </w:p>
    <w:p w14:paraId="5C5686E3" w14:textId="085F6CF8" w:rsidR="00911F2A" w:rsidRPr="003E40D4" w:rsidDel="003E40D4" w:rsidRDefault="00911F2A" w:rsidP="003E40D4">
      <w:pPr>
        <w:jc w:val="center"/>
        <w:rPr>
          <w:del w:id="2424" w:author="Amuthu Pandian P" w:date="2023-11-16T11:48:00Z"/>
          <w:rFonts w:ascii="Times New Roman" w:eastAsiaTheme="minorHAnsi" w:hAnsi="Times New Roman" w:cs="Times New Roman"/>
          <w:kern w:val="2"/>
          <w:sz w:val="24"/>
          <w:szCs w:val="24"/>
          <w:lang w:eastAsia="en-US"/>
          <w14:ligatures w14:val="standardContextual"/>
          <w:rPrChange w:id="2425" w:author="Amuthu Pandian P" w:date="2023-11-16T11:48:00Z">
            <w:rPr>
              <w:del w:id="2426" w:author="Amuthu Pandian P" w:date="2023-11-16T11:48:00Z"/>
              <w:rFonts w:ascii="Times New Roman" w:eastAsiaTheme="minorHAnsi" w:hAnsi="Times New Roman" w:cs="Times New Roman"/>
              <w:kern w:val="2"/>
              <w:sz w:val="24"/>
              <w:szCs w:val="24"/>
              <w:lang w:eastAsia="en-US"/>
              <w14:ligatures w14:val="standardContextual"/>
            </w:rPr>
          </w:rPrChange>
        </w:rPr>
        <w:pPrChange w:id="2427" w:author="Amuthu Pandian P" w:date="2023-11-16T11:48:00Z">
          <w:pPr>
            <w:suppressAutoHyphens w:val="0"/>
            <w:spacing w:line="360" w:lineRule="auto"/>
            <w:jc w:val="both"/>
          </w:pPr>
        </w:pPrChange>
      </w:pPr>
      <w:del w:id="2428" w:author="Amuthu Pandian P" w:date="2023-11-16T11:48:00Z">
        <w:r w:rsidRPr="003E40D4" w:rsidDel="003E40D4">
          <w:rPr>
            <w:rFonts w:ascii="Times New Roman" w:eastAsiaTheme="minorHAnsi" w:hAnsi="Times New Roman" w:cs="Times New Roman"/>
            <w:b/>
            <w:bCs/>
            <w:kern w:val="2"/>
            <w:sz w:val="24"/>
            <w:szCs w:val="24"/>
            <w:lang w:eastAsia="en-US"/>
            <w14:ligatures w14:val="standardContextual"/>
            <w:rPrChange w:id="2429" w:author="Amuthu Pandian P" w:date="2023-11-16T11:48:00Z">
              <w:rPr>
                <w:rFonts w:ascii="Times New Roman" w:eastAsiaTheme="minorHAnsi" w:hAnsi="Times New Roman" w:cs="Times New Roman"/>
                <w:b/>
                <w:bCs/>
                <w:kern w:val="2"/>
                <w:sz w:val="24"/>
                <w:szCs w:val="24"/>
                <w:lang w:eastAsia="en-US"/>
                <w14:ligatures w14:val="standardContextual"/>
              </w:rPr>
            </w:rPrChange>
          </w:rPr>
          <w:delText>Step 2:</w:delText>
        </w:r>
        <w:r w:rsidRPr="003E40D4" w:rsidDel="003E40D4">
          <w:rPr>
            <w:rFonts w:ascii="Times New Roman" w:eastAsiaTheme="minorHAnsi" w:hAnsi="Times New Roman" w:cs="Times New Roman"/>
            <w:kern w:val="2"/>
            <w:sz w:val="24"/>
            <w:szCs w:val="24"/>
            <w:lang w:eastAsia="en-US"/>
            <w14:ligatures w14:val="standardContextual"/>
            <w:rPrChange w:id="2430" w:author="Amuthu Pandian P" w:date="2023-11-16T11:48:00Z">
              <w:rPr>
                <w:rFonts w:ascii="Times New Roman" w:eastAsiaTheme="minorHAnsi" w:hAnsi="Times New Roman" w:cs="Times New Roman"/>
                <w:kern w:val="2"/>
                <w:sz w:val="24"/>
                <w:szCs w:val="24"/>
                <w:lang w:eastAsia="en-US"/>
                <w14:ligatures w14:val="standardContextual"/>
              </w:rPr>
            </w:rPrChange>
          </w:rPr>
          <w:delText xml:space="preserve"> Decision makers are questioned to determine their judgments about the relationship between criteria. Since human judgments on evaluation criteria include uncertainty, five linguistic terms “Very high influence, High influence, Low influence, Very low influence, No influence” are determined. Then these linguistic terms are expressed as positive triangular fuzzy numbers as shown in </w:delText>
        </w:r>
        <w:r w:rsidRPr="003E40D4" w:rsidDel="003E40D4">
          <w:rPr>
            <w:rFonts w:ascii="Times New Roman" w:eastAsiaTheme="minorHAnsi" w:hAnsi="Times New Roman" w:cs="Times New Roman"/>
            <w:b/>
            <w:bCs/>
            <w:kern w:val="2"/>
            <w:sz w:val="24"/>
            <w:szCs w:val="24"/>
            <w:lang w:eastAsia="en-US"/>
            <w14:ligatures w14:val="standardContextual"/>
            <w:rPrChange w:id="2431" w:author="Amuthu Pandian P" w:date="2023-11-16T11:48:00Z">
              <w:rPr>
                <w:rFonts w:ascii="Times New Roman" w:eastAsiaTheme="minorHAnsi" w:hAnsi="Times New Roman" w:cs="Times New Roman"/>
                <w:b/>
                <w:bCs/>
                <w:kern w:val="2"/>
                <w:sz w:val="24"/>
                <w:szCs w:val="24"/>
                <w:lang w:eastAsia="en-US"/>
                <w14:ligatures w14:val="standardContextual"/>
              </w:rPr>
            </w:rPrChange>
          </w:rPr>
          <w:delText xml:space="preserve">Table </w:delText>
        </w:r>
        <w:r w:rsidR="00843F90" w:rsidRPr="003E40D4" w:rsidDel="003E40D4">
          <w:rPr>
            <w:rFonts w:ascii="Times New Roman" w:eastAsiaTheme="minorHAnsi" w:hAnsi="Times New Roman" w:cs="Times New Roman"/>
            <w:b/>
            <w:bCs/>
            <w:kern w:val="2"/>
            <w:sz w:val="24"/>
            <w:szCs w:val="24"/>
            <w:lang w:eastAsia="en-US"/>
            <w14:ligatures w14:val="standardContextual"/>
            <w:rPrChange w:id="2432" w:author="Amuthu Pandian P" w:date="2023-11-16T11:48:00Z">
              <w:rPr>
                <w:rFonts w:ascii="Times New Roman" w:eastAsiaTheme="minorHAnsi" w:hAnsi="Times New Roman" w:cs="Times New Roman"/>
                <w:b/>
                <w:bCs/>
                <w:kern w:val="2"/>
                <w:sz w:val="24"/>
                <w:szCs w:val="24"/>
                <w:lang w:eastAsia="en-US"/>
                <w14:ligatures w14:val="standardContextual"/>
              </w:rPr>
            </w:rPrChange>
          </w:rPr>
          <w:delText>5</w:delText>
        </w:r>
        <w:r w:rsidRPr="003E40D4" w:rsidDel="003E40D4">
          <w:rPr>
            <w:rFonts w:ascii="Times New Roman" w:eastAsiaTheme="minorHAnsi" w:hAnsi="Times New Roman" w:cs="Times New Roman"/>
            <w:kern w:val="2"/>
            <w:sz w:val="24"/>
            <w:szCs w:val="24"/>
            <w:lang w:eastAsia="en-US"/>
            <w14:ligatures w14:val="standardContextual"/>
            <w:rPrChange w:id="2433" w:author="Amuthu Pandian P" w:date="2023-11-16T11:48:00Z">
              <w:rPr>
                <w:rFonts w:ascii="Times New Roman" w:eastAsiaTheme="minorHAnsi" w:hAnsi="Times New Roman" w:cs="Times New Roman"/>
                <w:kern w:val="2"/>
                <w:sz w:val="24"/>
                <w:szCs w:val="24"/>
                <w:lang w:eastAsia="en-US"/>
                <w14:ligatures w14:val="standardContextual"/>
              </w:rPr>
            </w:rPrChange>
          </w:rPr>
          <w:delText>. The answers of decision makers in terms of linguistic terms are converted to triangular fuzzy numbers.</w:delText>
        </w:r>
      </w:del>
    </w:p>
    <w:p w14:paraId="7E819DC2" w14:textId="5C7B837B" w:rsidR="00911F2A" w:rsidRPr="003E40D4" w:rsidDel="003E40D4" w:rsidRDefault="00911F2A" w:rsidP="003E40D4">
      <w:pPr>
        <w:jc w:val="center"/>
        <w:rPr>
          <w:del w:id="2434" w:author="Amuthu Pandian P" w:date="2023-11-16T11:48:00Z"/>
          <w:rFonts w:ascii="Times New Roman" w:eastAsiaTheme="minorHAnsi" w:hAnsi="Times New Roman" w:cs="Times New Roman"/>
          <w:color w:val="000000"/>
          <w:sz w:val="24"/>
          <w:szCs w:val="24"/>
          <w:lang w:eastAsia="en-US" w:bidi="bn-IN"/>
          <w:rPrChange w:id="2435" w:author="Amuthu Pandian P" w:date="2023-11-16T11:48:00Z">
            <w:rPr>
              <w:del w:id="2436" w:author="Amuthu Pandian P" w:date="2023-11-16T11:48:00Z"/>
              <w:rFonts w:ascii="Times New Roman" w:eastAsiaTheme="minorHAnsi" w:hAnsi="Times New Roman" w:cs="Times New Roman"/>
              <w:color w:val="000000"/>
              <w:sz w:val="24"/>
              <w:szCs w:val="24"/>
              <w:lang w:eastAsia="en-US" w:bidi="bn-IN"/>
            </w:rPr>
          </w:rPrChange>
        </w:rPr>
        <w:pPrChange w:id="2437" w:author="Amuthu Pandian P" w:date="2023-11-16T11:48:00Z">
          <w:pPr>
            <w:suppressAutoHyphens w:val="0"/>
            <w:spacing w:after="0" w:line="360" w:lineRule="auto"/>
            <w:jc w:val="both"/>
          </w:pPr>
        </w:pPrChange>
      </w:pPr>
      <w:bookmarkStart w:id="2438" w:name="_Ref145277541"/>
      <w:del w:id="2439" w:author="Amuthu Pandian P" w:date="2023-11-16T11:48:00Z">
        <w:r w:rsidRPr="003E40D4" w:rsidDel="003E40D4">
          <w:rPr>
            <w:rFonts w:ascii="Times New Roman" w:eastAsiaTheme="minorHAnsi" w:hAnsi="Times New Roman" w:cs="Times New Roman"/>
            <w:b/>
            <w:bCs/>
            <w:color w:val="000000" w:themeColor="text1"/>
            <w:sz w:val="24"/>
            <w:szCs w:val="24"/>
            <w:lang w:eastAsia="en-US" w:bidi="bn-IN"/>
            <w:rPrChange w:id="2440" w:author="Amuthu Pandian P" w:date="2023-11-16T11:48:00Z">
              <w:rPr>
                <w:rFonts w:ascii="Times New Roman" w:eastAsiaTheme="minorHAnsi" w:hAnsi="Times New Roman" w:cs="Times New Roman"/>
                <w:b/>
                <w:bCs/>
                <w:color w:val="000000" w:themeColor="text1"/>
                <w:sz w:val="24"/>
                <w:szCs w:val="24"/>
                <w:lang w:eastAsia="en-US" w:bidi="bn-IN"/>
              </w:rPr>
            </w:rPrChange>
          </w:rPr>
          <w:delText>Table</w:delText>
        </w:r>
        <w:bookmarkEnd w:id="2438"/>
        <w:r w:rsidRPr="003E40D4" w:rsidDel="003E40D4">
          <w:rPr>
            <w:rFonts w:ascii="Times New Roman" w:eastAsiaTheme="minorHAnsi" w:hAnsi="Times New Roman" w:cs="Times New Roman"/>
            <w:b/>
            <w:bCs/>
            <w:color w:val="000000" w:themeColor="text1"/>
            <w:sz w:val="24"/>
            <w:szCs w:val="24"/>
            <w:lang w:eastAsia="en-US" w:bidi="bn-IN"/>
            <w:rPrChange w:id="2441" w:author="Amuthu Pandian P" w:date="2023-11-16T11:48:00Z">
              <w:rPr>
                <w:rFonts w:ascii="Times New Roman" w:eastAsiaTheme="minorHAnsi" w:hAnsi="Times New Roman" w:cs="Times New Roman"/>
                <w:b/>
                <w:bCs/>
                <w:color w:val="000000" w:themeColor="text1"/>
                <w:sz w:val="24"/>
                <w:szCs w:val="24"/>
                <w:lang w:eastAsia="en-US" w:bidi="bn-IN"/>
              </w:rPr>
            </w:rPrChange>
          </w:rPr>
          <w:delText xml:space="preserve"> </w:delText>
        </w:r>
        <w:r w:rsidR="00843F90" w:rsidRPr="003E40D4" w:rsidDel="003E40D4">
          <w:rPr>
            <w:rFonts w:ascii="Times New Roman" w:eastAsiaTheme="minorHAnsi" w:hAnsi="Times New Roman" w:cs="Times New Roman"/>
            <w:b/>
            <w:bCs/>
            <w:color w:val="000000" w:themeColor="text1"/>
            <w:sz w:val="24"/>
            <w:szCs w:val="24"/>
            <w:lang w:eastAsia="en-US" w:bidi="bn-IN"/>
            <w:rPrChange w:id="2442" w:author="Amuthu Pandian P" w:date="2023-11-16T11:48:00Z">
              <w:rPr>
                <w:rFonts w:ascii="Times New Roman" w:eastAsiaTheme="minorHAnsi" w:hAnsi="Times New Roman" w:cs="Times New Roman"/>
                <w:b/>
                <w:bCs/>
                <w:color w:val="000000" w:themeColor="text1"/>
                <w:sz w:val="24"/>
                <w:szCs w:val="24"/>
                <w:lang w:eastAsia="en-US" w:bidi="bn-IN"/>
              </w:rPr>
            </w:rPrChange>
          </w:rPr>
          <w:delText>5</w:delText>
        </w:r>
        <w:r w:rsidR="00A1019B" w:rsidRPr="003E40D4" w:rsidDel="003E40D4">
          <w:rPr>
            <w:rFonts w:ascii="Times New Roman" w:eastAsiaTheme="minorHAnsi" w:hAnsi="Times New Roman" w:cs="Times New Roman"/>
            <w:b/>
            <w:bCs/>
            <w:color w:val="000000" w:themeColor="text1"/>
            <w:sz w:val="24"/>
            <w:szCs w:val="24"/>
            <w:lang w:eastAsia="en-US" w:bidi="bn-IN"/>
            <w:rPrChange w:id="2443" w:author="Amuthu Pandian P" w:date="2023-11-16T11:48:00Z">
              <w:rPr>
                <w:rFonts w:ascii="Times New Roman" w:eastAsiaTheme="minorHAnsi" w:hAnsi="Times New Roman" w:cs="Times New Roman"/>
                <w:b/>
                <w:bCs/>
                <w:color w:val="000000" w:themeColor="text1"/>
                <w:sz w:val="24"/>
                <w:szCs w:val="24"/>
                <w:lang w:eastAsia="en-US" w:bidi="bn-IN"/>
              </w:rPr>
            </w:rPrChange>
          </w:rPr>
          <w:delText>.</w:delText>
        </w:r>
        <w:r w:rsidRPr="003E40D4" w:rsidDel="003E40D4">
          <w:rPr>
            <w:rFonts w:ascii="Times New Roman" w:eastAsiaTheme="minorHAnsi" w:hAnsi="Times New Roman" w:cs="Times New Roman"/>
            <w:color w:val="000000" w:themeColor="text1"/>
            <w:sz w:val="24"/>
            <w:szCs w:val="24"/>
            <w:lang w:eastAsia="en-US" w:bidi="bn-IN"/>
            <w:rPrChange w:id="2444" w:author="Amuthu Pandian P" w:date="2023-11-16T11:48:00Z">
              <w:rPr>
                <w:rFonts w:ascii="Times New Roman" w:eastAsiaTheme="minorHAnsi" w:hAnsi="Times New Roman" w:cs="Times New Roman"/>
                <w:color w:val="000000" w:themeColor="text1"/>
                <w:sz w:val="24"/>
                <w:szCs w:val="24"/>
                <w:lang w:eastAsia="en-US" w:bidi="bn-IN"/>
              </w:rPr>
            </w:rPrChange>
          </w:rPr>
          <w:delText xml:space="preserve"> Fuzzy linguistic scale</w:delText>
        </w:r>
      </w:del>
    </w:p>
    <w:tbl>
      <w:tblPr>
        <w:tblStyle w:val="TableGrid1"/>
        <w:tblW w:w="3513" w:type="pct"/>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3"/>
        <w:gridCol w:w="3504"/>
      </w:tblGrid>
      <w:tr w:rsidR="00911F2A" w:rsidRPr="003E40D4" w:rsidDel="003E40D4" w14:paraId="5113C83D" w14:textId="589F8001" w:rsidTr="00205744">
        <w:trPr>
          <w:trHeight w:val="505"/>
          <w:jc w:val="center"/>
          <w:del w:id="2445" w:author="Amuthu Pandian P" w:date="2023-11-16T11:48:00Z"/>
        </w:trPr>
        <w:tc>
          <w:tcPr>
            <w:tcW w:w="2235" w:type="pct"/>
            <w:tcBorders>
              <w:top w:val="single" w:sz="4" w:space="0" w:color="auto"/>
              <w:bottom w:val="single" w:sz="4" w:space="0" w:color="auto"/>
            </w:tcBorders>
          </w:tcPr>
          <w:p w14:paraId="4D8E1FE0" w14:textId="231B7226" w:rsidR="00911F2A" w:rsidRPr="003E40D4" w:rsidDel="003E40D4" w:rsidRDefault="00911F2A" w:rsidP="003E40D4">
            <w:pPr>
              <w:jc w:val="center"/>
              <w:rPr>
                <w:del w:id="2446" w:author="Amuthu Pandian P" w:date="2023-11-16T11:48:00Z"/>
                <w:rFonts w:ascii="Times New Roman" w:eastAsiaTheme="minorHAnsi" w:hAnsi="Times New Roman" w:cs="Times New Roman"/>
                <w:b/>
                <w:bCs/>
                <w:sz w:val="24"/>
                <w:szCs w:val="24"/>
                <w:lang w:eastAsia="en-US" w:bidi="bn-IN"/>
                <w:rPrChange w:id="2447" w:author="Amuthu Pandian P" w:date="2023-11-16T11:48:00Z">
                  <w:rPr>
                    <w:del w:id="2448" w:author="Amuthu Pandian P" w:date="2023-11-16T11:48:00Z"/>
                    <w:rFonts w:ascii="Times New Roman" w:eastAsiaTheme="minorHAnsi" w:hAnsi="Times New Roman" w:cs="Times New Roman"/>
                    <w:b/>
                    <w:bCs/>
                    <w:sz w:val="24"/>
                    <w:szCs w:val="24"/>
                    <w:lang w:eastAsia="en-US" w:bidi="bn-IN"/>
                  </w:rPr>
                </w:rPrChange>
              </w:rPr>
              <w:pPrChange w:id="2449" w:author="Amuthu Pandian P" w:date="2023-11-16T11:48:00Z">
                <w:pPr>
                  <w:suppressAutoHyphens w:val="0"/>
                  <w:spacing w:line="360" w:lineRule="auto"/>
                </w:pPr>
              </w:pPrChange>
            </w:pPr>
            <w:del w:id="2450" w:author="Amuthu Pandian P" w:date="2023-11-16T11:48:00Z">
              <w:r w:rsidRPr="003E40D4" w:rsidDel="003E40D4">
                <w:rPr>
                  <w:rFonts w:ascii="Times New Roman" w:eastAsiaTheme="minorHAnsi" w:hAnsi="Times New Roman" w:cs="Times New Roman"/>
                  <w:b/>
                  <w:bCs/>
                  <w:sz w:val="24"/>
                  <w:szCs w:val="24"/>
                  <w:lang w:eastAsia="en-US" w:bidi="bn-IN"/>
                  <w:rPrChange w:id="2451" w:author="Amuthu Pandian P" w:date="2023-11-16T11:48:00Z">
                    <w:rPr>
                      <w:rFonts w:ascii="Times New Roman" w:eastAsiaTheme="minorHAnsi" w:hAnsi="Times New Roman" w:cs="Times New Roman"/>
                      <w:b/>
                      <w:bCs/>
                      <w:sz w:val="24"/>
                      <w:szCs w:val="24"/>
                      <w:lang w:eastAsia="en-US" w:bidi="bn-IN"/>
                    </w:rPr>
                  </w:rPrChange>
                </w:rPr>
                <w:delText>Linguistic terms</w:delText>
              </w:r>
            </w:del>
          </w:p>
        </w:tc>
        <w:tc>
          <w:tcPr>
            <w:tcW w:w="2765" w:type="pct"/>
            <w:tcBorders>
              <w:top w:val="single" w:sz="4" w:space="0" w:color="auto"/>
              <w:bottom w:val="single" w:sz="4" w:space="0" w:color="auto"/>
            </w:tcBorders>
          </w:tcPr>
          <w:p w14:paraId="6069ACB7" w14:textId="0F29FB6F" w:rsidR="00911F2A" w:rsidRPr="003E40D4" w:rsidDel="003E40D4" w:rsidRDefault="00911F2A" w:rsidP="003E40D4">
            <w:pPr>
              <w:jc w:val="center"/>
              <w:rPr>
                <w:del w:id="2452" w:author="Amuthu Pandian P" w:date="2023-11-16T11:48:00Z"/>
                <w:rFonts w:ascii="Times New Roman" w:eastAsiaTheme="minorHAnsi" w:hAnsi="Times New Roman" w:cs="Times New Roman"/>
                <w:b/>
                <w:bCs/>
                <w:sz w:val="24"/>
                <w:szCs w:val="24"/>
                <w:lang w:eastAsia="en-US" w:bidi="bn-IN"/>
                <w:rPrChange w:id="2453" w:author="Amuthu Pandian P" w:date="2023-11-16T11:48:00Z">
                  <w:rPr>
                    <w:del w:id="2454" w:author="Amuthu Pandian P" w:date="2023-11-16T11:48:00Z"/>
                    <w:rFonts w:ascii="Times New Roman" w:eastAsiaTheme="minorHAnsi" w:hAnsi="Times New Roman" w:cs="Times New Roman"/>
                    <w:b/>
                    <w:bCs/>
                    <w:sz w:val="24"/>
                    <w:szCs w:val="24"/>
                    <w:lang w:eastAsia="en-US" w:bidi="bn-IN"/>
                  </w:rPr>
                </w:rPrChange>
              </w:rPr>
              <w:pPrChange w:id="2455" w:author="Amuthu Pandian P" w:date="2023-11-16T11:48:00Z">
                <w:pPr>
                  <w:suppressAutoHyphens w:val="0"/>
                  <w:spacing w:line="360" w:lineRule="auto"/>
                  <w:jc w:val="center"/>
                </w:pPr>
              </w:pPrChange>
            </w:pPr>
            <w:del w:id="2456" w:author="Amuthu Pandian P" w:date="2023-11-16T11:48:00Z">
              <w:r w:rsidRPr="003E40D4" w:rsidDel="003E40D4">
                <w:rPr>
                  <w:rFonts w:ascii="Times New Roman" w:eastAsiaTheme="minorHAnsi" w:hAnsi="Times New Roman" w:cs="Times New Roman"/>
                  <w:b/>
                  <w:bCs/>
                  <w:color w:val="111111"/>
                  <w:sz w:val="24"/>
                  <w:szCs w:val="24"/>
                  <w:lang w:eastAsia="en-US" w:bidi="bn-IN"/>
                  <w:rPrChange w:id="2457" w:author="Amuthu Pandian P" w:date="2023-11-16T11:48:00Z">
                    <w:rPr>
                      <w:rFonts w:ascii="Times New Roman" w:eastAsiaTheme="minorHAnsi" w:hAnsi="Times New Roman" w:cs="Times New Roman"/>
                      <w:b/>
                      <w:bCs/>
                      <w:color w:val="111111"/>
                      <w:sz w:val="24"/>
                      <w:szCs w:val="24"/>
                      <w:lang w:eastAsia="en-US" w:bidi="bn-IN"/>
                    </w:rPr>
                  </w:rPrChange>
                </w:rPr>
                <w:delText>Triangular Fuzzy Numbers</w:delText>
              </w:r>
            </w:del>
          </w:p>
        </w:tc>
      </w:tr>
      <w:tr w:rsidR="00911F2A" w:rsidRPr="003E40D4" w:rsidDel="003E40D4" w14:paraId="6182D738" w14:textId="339C22AB" w:rsidTr="00205744">
        <w:trPr>
          <w:trHeight w:val="428"/>
          <w:jc w:val="center"/>
          <w:del w:id="2458" w:author="Amuthu Pandian P" w:date="2023-11-16T11:48:00Z"/>
        </w:trPr>
        <w:tc>
          <w:tcPr>
            <w:tcW w:w="2235" w:type="pct"/>
            <w:tcBorders>
              <w:top w:val="single" w:sz="4" w:space="0" w:color="auto"/>
            </w:tcBorders>
          </w:tcPr>
          <w:p w14:paraId="7EF5AB3E" w14:textId="3477B1D4" w:rsidR="00911F2A" w:rsidRPr="003E40D4" w:rsidDel="003E40D4" w:rsidRDefault="00911F2A" w:rsidP="003E40D4">
            <w:pPr>
              <w:jc w:val="center"/>
              <w:rPr>
                <w:del w:id="2459" w:author="Amuthu Pandian P" w:date="2023-11-16T11:48:00Z"/>
                <w:rFonts w:ascii="Times New Roman" w:eastAsiaTheme="minorHAnsi" w:hAnsi="Times New Roman" w:cs="Times New Roman"/>
                <w:sz w:val="24"/>
                <w:szCs w:val="24"/>
                <w:lang w:eastAsia="en-US" w:bidi="bn-IN"/>
                <w:rPrChange w:id="2460" w:author="Amuthu Pandian P" w:date="2023-11-16T11:48:00Z">
                  <w:rPr>
                    <w:del w:id="2461" w:author="Amuthu Pandian P" w:date="2023-11-16T11:48:00Z"/>
                    <w:rFonts w:ascii="Times New Roman" w:eastAsiaTheme="minorHAnsi" w:hAnsi="Times New Roman" w:cs="Times New Roman"/>
                    <w:sz w:val="24"/>
                    <w:szCs w:val="24"/>
                    <w:lang w:eastAsia="en-US" w:bidi="bn-IN"/>
                  </w:rPr>
                </w:rPrChange>
              </w:rPr>
              <w:pPrChange w:id="2462" w:author="Amuthu Pandian P" w:date="2023-11-16T11:48:00Z">
                <w:pPr>
                  <w:suppressAutoHyphens w:val="0"/>
                  <w:spacing w:line="360" w:lineRule="auto"/>
                </w:pPr>
              </w:pPrChange>
            </w:pPr>
            <w:del w:id="2463" w:author="Amuthu Pandian P" w:date="2023-11-16T11:48:00Z">
              <w:r w:rsidRPr="003E40D4" w:rsidDel="003E40D4">
                <w:rPr>
                  <w:rFonts w:ascii="Times New Roman" w:eastAsiaTheme="minorHAnsi" w:hAnsi="Times New Roman" w:cs="Times New Roman"/>
                  <w:sz w:val="24"/>
                  <w:szCs w:val="24"/>
                  <w:lang w:eastAsia="en-US" w:bidi="bn-IN"/>
                  <w:rPrChange w:id="2464" w:author="Amuthu Pandian P" w:date="2023-11-16T11:48:00Z">
                    <w:rPr>
                      <w:rFonts w:ascii="Times New Roman" w:eastAsiaTheme="minorHAnsi" w:hAnsi="Times New Roman" w:cs="Times New Roman"/>
                      <w:sz w:val="24"/>
                      <w:szCs w:val="24"/>
                      <w:lang w:eastAsia="en-US" w:bidi="bn-IN"/>
                    </w:rPr>
                  </w:rPrChange>
                </w:rPr>
                <w:delText>No influence (N)</w:delText>
              </w:r>
            </w:del>
          </w:p>
        </w:tc>
        <w:tc>
          <w:tcPr>
            <w:tcW w:w="2765" w:type="pct"/>
            <w:tcBorders>
              <w:top w:val="single" w:sz="4" w:space="0" w:color="auto"/>
            </w:tcBorders>
          </w:tcPr>
          <w:p w14:paraId="31B7569F" w14:textId="38EB3D51" w:rsidR="00911F2A" w:rsidRPr="003E40D4" w:rsidDel="003E40D4" w:rsidRDefault="00911F2A" w:rsidP="003E40D4">
            <w:pPr>
              <w:jc w:val="center"/>
              <w:rPr>
                <w:del w:id="2465" w:author="Amuthu Pandian P" w:date="2023-11-16T11:48:00Z"/>
                <w:rFonts w:ascii="Times New Roman" w:eastAsiaTheme="minorHAnsi" w:hAnsi="Times New Roman" w:cs="Times New Roman"/>
                <w:sz w:val="24"/>
                <w:szCs w:val="24"/>
                <w:lang w:eastAsia="en-US" w:bidi="bn-IN"/>
                <w:rPrChange w:id="2466" w:author="Amuthu Pandian P" w:date="2023-11-16T11:48:00Z">
                  <w:rPr>
                    <w:del w:id="2467" w:author="Amuthu Pandian P" w:date="2023-11-16T11:48:00Z"/>
                    <w:rFonts w:ascii="Times New Roman" w:eastAsiaTheme="minorHAnsi" w:hAnsi="Times New Roman" w:cs="Times New Roman"/>
                    <w:sz w:val="24"/>
                    <w:szCs w:val="24"/>
                    <w:lang w:eastAsia="en-US" w:bidi="bn-IN"/>
                  </w:rPr>
                </w:rPrChange>
              </w:rPr>
              <w:pPrChange w:id="2468" w:author="Amuthu Pandian P" w:date="2023-11-16T11:48:00Z">
                <w:pPr>
                  <w:suppressAutoHyphens w:val="0"/>
                  <w:spacing w:line="360" w:lineRule="auto"/>
                  <w:jc w:val="center"/>
                </w:pPr>
              </w:pPrChange>
            </w:pPr>
            <w:del w:id="2469" w:author="Amuthu Pandian P" w:date="2023-11-16T11:48:00Z">
              <w:r w:rsidRPr="003E40D4" w:rsidDel="003E40D4">
                <w:rPr>
                  <w:rFonts w:ascii="Times New Roman" w:eastAsiaTheme="minorHAnsi" w:hAnsi="Times New Roman" w:cs="Times New Roman"/>
                  <w:sz w:val="24"/>
                  <w:szCs w:val="24"/>
                  <w:lang w:bidi="bn-IN"/>
                  <w:rPrChange w:id="2470" w:author="Amuthu Pandian P" w:date="2023-11-16T11:48:00Z">
                    <w:rPr>
                      <w:rFonts w:ascii="Times New Roman" w:eastAsiaTheme="minorHAnsi" w:hAnsi="Times New Roman" w:cs="Times New Roman"/>
                      <w:sz w:val="24"/>
                      <w:szCs w:val="24"/>
                      <w:lang w:bidi="bn-IN"/>
                    </w:rPr>
                  </w:rPrChange>
                </w:rPr>
                <w:delText>(0.00,0.00,0.25)</w:delText>
              </w:r>
            </w:del>
          </w:p>
        </w:tc>
      </w:tr>
      <w:tr w:rsidR="00911F2A" w:rsidRPr="003E40D4" w:rsidDel="003E40D4" w14:paraId="6CA4EE87" w14:textId="0410C687" w:rsidTr="00205744">
        <w:trPr>
          <w:trHeight w:val="549"/>
          <w:jc w:val="center"/>
          <w:del w:id="2471" w:author="Amuthu Pandian P" w:date="2023-11-16T11:48:00Z"/>
        </w:trPr>
        <w:tc>
          <w:tcPr>
            <w:tcW w:w="2235" w:type="pct"/>
          </w:tcPr>
          <w:p w14:paraId="738767CA" w14:textId="5736F183" w:rsidR="00911F2A" w:rsidRPr="003E40D4" w:rsidDel="003E40D4" w:rsidRDefault="00911F2A" w:rsidP="003E40D4">
            <w:pPr>
              <w:jc w:val="center"/>
              <w:rPr>
                <w:del w:id="2472" w:author="Amuthu Pandian P" w:date="2023-11-16T11:48:00Z"/>
                <w:rFonts w:ascii="Times New Roman" w:eastAsiaTheme="minorHAnsi" w:hAnsi="Times New Roman" w:cs="Times New Roman"/>
                <w:sz w:val="24"/>
                <w:szCs w:val="24"/>
                <w:lang w:eastAsia="en-US" w:bidi="bn-IN"/>
                <w:rPrChange w:id="2473" w:author="Amuthu Pandian P" w:date="2023-11-16T11:48:00Z">
                  <w:rPr>
                    <w:del w:id="2474" w:author="Amuthu Pandian P" w:date="2023-11-16T11:48:00Z"/>
                    <w:rFonts w:ascii="Times New Roman" w:eastAsiaTheme="minorHAnsi" w:hAnsi="Times New Roman" w:cs="Times New Roman"/>
                    <w:sz w:val="24"/>
                    <w:szCs w:val="24"/>
                    <w:lang w:eastAsia="en-US" w:bidi="bn-IN"/>
                  </w:rPr>
                </w:rPrChange>
              </w:rPr>
              <w:pPrChange w:id="2475" w:author="Amuthu Pandian P" w:date="2023-11-16T11:48:00Z">
                <w:pPr>
                  <w:suppressAutoHyphens w:val="0"/>
                  <w:spacing w:line="360" w:lineRule="auto"/>
                </w:pPr>
              </w:pPrChange>
            </w:pPr>
            <w:del w:id="2476" w:author="Amuthu Pandian P" w:date="2023-11-16T11:48:00Z">
              <w:r w:rsidRPr="003E40D4" w:rsidDel="003E40D4">
                <w:rPr>
                  <w:rFonts w:ascii="Times New Roman" w:eastAsiaTheme="minorHAnsi" w:hAnsi="Times New Roman" w:cs="Times New Roman"/>
                  <w:sz w:val="24"/>
                  <w:szCs w:val="24"/>
                  <w:lang w:eastAsia="en-US" w:bidi="bn-IN"/>
                  <w:rPrChange w:id="2477" w:author="Amuthu Pandian P" w:date="2023-11-16T11:48:00Z">
                    <w:rPr>
                      <w:rFonts w:ascii="Times New Roman" w:eastAsiaTheme="minorHAnsi" w:hAnsi="Times New Roman" w:cs="Times New Roman"/>
                      <w:sz w:val="24"/>
                      <w:szCs w:val="24"/>
                      <w:lang w:eastAsia="en-US" w:bidi="bn-IN"/>
                    </w:rPr>
                  </w:rPrChange>
                </w:rPr>
                <w:delText>Very low influence (VL)</w:delText>
              </w:r>
            </w:del>
          </w:p>
        </w:tc>
        <w:tc>
          <w:tcPr>
            <w:tcW w:w="2765" w:type="pct"/>
          </w:tcPr>
          <w:p w14:paraId="2CA5B887" w14:textId="228C8681" w:rsidR="00911F2A" w:rsidRPr="003E40D4" w:rsidDel="003E40D4" w:rsidRDefault="00911F2A" w:rsidP="003E40D4">
            <w:pPr>
              <w:jc w:val="center"/>
              <w:rPr>
                <w:del w:id="2478" w:author="Amuthu Pandian P" w:date="2023-11-16T11:48:00Z"/>
                <w:rFonts w:ascii="Times New Roman" w:eastAsiaTheme="minorHAnsi" w:hAnsi="Times New Roman" w:cs="Times New Roman"/>
                <w:sz w:val="24"/>
                <w:szCs w:val="24"/>
                <w:lang w:eastAsia="en-US" w:bidi="bn-IN"/>
                <w:rPrChange w:id="2479" w:author="Amuthu Pandian P" w:date="2023-11-16T11:48:00Z">
                  <w:rPr>
                    <w:del w:id="2480" w:author="Amuthu Pandian P" w:date="2023-11-16T11:48:00Z"/>
                    <w:rFonts w:ascii="Times New Roman" w:eastAsiaTheme="minorHAnsi" w:hAnsi="Times New Roman" w:cs="Times New Roman"/>
                    <w:sz w:val="24"/>
                    <w:szCs w:val="24"/>
                    <w:lang w:eastAsia="en-US" w:bidi="bn-IN"/>
                  </w:rPr>
                </w:rPrChange>
              </w:rPr>
              <w:pPrChange w:id="2481" w:author="Amuthu Pandian P" w:date="2023-11-16T11:48:00Z">
                <w:pPr>
                  <w:suppressAutoHyphens w:val="0"/>
                  <w:spacing w:line="360" w:lineRule="auto"/>
                  <w:jc w:val="center"/>
                </w:pPr>
              </w:pPrChange>
            </w:pPr>
            <w:del w:id="2482" w:author="Amuthu Pandian P" w:date="2023-11-16T11:48:00Z">
              <w:r w:rsidRPr="003E40D4" w:rsidDel="003E40D4">
                <w:rPr>
                  <w:rFonts w:ascii="Times New Roman" w:eastAsiaTheme="minorHAnsi" w:hAnsi="Times New Roman" w:cs="Times New Roman"/>
                  <w:sz w:val="24"/>
                  <w:szCs w:val="24"/>
                  <w:lang w:bidi="bn-IN"/>
                  <w:rPrChange w:id="2483" w:author="Amuthu Pandian P" w:date="2023-11-16T11:48:00Z">
                    <w:rPr>
                      <w:rFonts w:ascii="Times New Roman" w:eastAsiaTheme="minorHAnsi" w:hAnsi="Times New Roman" w:cs="Times New Roman"/>
                      <w:sz w:val="24"/>
                      <w:szCs w:val="24"/>
                      <w:lang w:bidi="bn-IN"/>
                    </w:rPr>
                  </w:rPrChange>
                </w:rPr>
                <w:delText>(0.00,0.25,0.50)</w:delText>
              </w:r>
            </w:del>
          </w:p>
        </w:tc>
      </w:tr>
      <w:tr w:rsidR="00911F2A" w:rsidRPr="003E40D4" w:rsidDel="003E40D4" w14:paraId="6D4B5079" w14:textId="03271B58" w:rsidTr="00205744">
        <w:trPr>
          <w:trHeight w:val="543"/>
          <w:jc w:val="center"/>
          <w:del w:id="2484" w:author="Amuthu Pandian P" w:date="2023-11-16T11:48:00Z"/>
        </w:trPr>
        <w:tc>
          <w:tcPr>
            <w:tcW w:w="2235" w:type="pct"/>
          </w:tcPr>
          <w:p w14:paraId="0E5FA8EE" w14:textId="26E44A91" w:rsidR="00911F2A" w:rsidRPr="003E40D4" w:rsidDel="003E40D4" w:rsidRDefault="00911F2A" w:rsidP="003E40D4">
            <w:pPr>
              <w:jc w:val="center"/>
              <w:rPr>
                <w:del w:id="2485" w:author="Amuthu Pandian P" w:date="2023-11-16T11:48:00Z"/>
                <w:rFonts w:ascii="Times New Roman" w:eastAsiaTheme="minorHAnsi" w:hAnsi="Times New Roman" w:cs="Times New Roman"/>
                <w:sz w:val="24"/>
                <w:szCs w:val="24"/>
                <w:lang w:eastAsia="en-US" w:bidi="bn-IN"/>
                <w:rPrChange w:id="2486" w:author="Amuthu Pandian P" w:date="2023-11-16T11:48:00Z">
                  <w:rPr>
                    <w:del w:id="2487" w:author="Amuthu Pandian P" w:date="2023-11-16T11:48:00Z"/>
                    <w:rFonts w:ascii="Times New Roman" w:eastAsiaTheme="minorHAnsi" w:hAnsi="Times New Roman" w:cs="Times New Roman"/>
                    <w:sz w:val="24"/>
                    <w:szCs w:val="24"/>
                    <w:lang w:eastAsia="en-US" w:bidi="bn-IN"/>
                  </w:rPr>
                </w:rPrChange>
              </w:rPr>
              <w:pPrChange w:id="2488" w:author="Amuthu Pandian P" w:date="2023-11-16T11:48:00Z">
                <w:pPr>
                  <w:suppressAutoHyphens w:val="0"/>
                  <w:spacing w:line="360" w:lineRule="auto"/>
                </w:pPr>
              </w:pPrChange>
            </w:pPr>
            <w:del w:id="2489" w:author="Amuthu Pandian P" w:date="2023-11-16T11:48:00Z">
              <w:r w:rsidRPr="003E40D4" w:rsidDel="003E40D4">
                <w:rPr>
                  <w:rFonts w:ascii="Times New Roman" w:eastAsiaTheme="minorHAnsi" w:hAnsi="Times New Roman" w:cs="Times New Roman"/>
                  <w:sz w:val="24"/>
                  <w:szCs w:val="24"/>
                  <w:lang w:eastAsia="en-US" w:bidi="bn-IN"/>
                  <w:rPrChange w:id="2490" w:author="Amuthu Pandian P" w:date="2023-11-16T11:48:00Z">
                    <w:rPr>
                      <w:rFonts w:ascii="Times New Roman" w:eastAsiaTheme="minorHAnsi" w:hAnsi="Times New Roman" w:cs="Times New Roman"/>
                      <w:sz w:val="24"/>
                      <w:szCs w:val="24"/>
                      <w:lang w:eastAsia="en-US" w:bidi="bn-IN"/>
                    </w:rPr>
                  </w:rPrChange>
                </w:rPr>
                <w:delText>Low influence (L)</w:delText>
              </w:r>
            </w:del>
          </w:p>
        </w:tc>
        <w:tc>
          <w:tcPr>
            <w:tcW w:w="2765" w:type="pct"/>
          </w:tcPr>
          <w:p w14:paraId="06E07DEB" w14:textId="616BE46D" w:rsidR="00911F2A" w:rsidRPr="003E40D4" w:rsidDel="003E40D4" w:rsidRDefault="00911F2A" w:rsidP="003E40D4">
            <w:pPr>
              <w:jc w:val="center"/>
              <w:rPr>
                <w:del w:id="2491" w:author="Amuthu Pandian P" w:date="2023-11-16T11:48:00Z"/>
                <w:rFonts w:ascii="Times New Roman" w:eastAsiaTheme="minorHAnsi" w:hAnsi="Times New Roman" w:cs="Times New Roman"/>
                <w:sz w:val="24"/>
                <w:szCs w:val="24"/>
                <w:lang w:eastAsia="en-US" w:bidi="bn-IN"/>
                <w:rPrChange w:id="2492" w:author="Amuthu Pandian P" w:date="2023-11-16T11:48:00Z">
                  <w:rPr>
                    <w:del w:id="2493" w:author="Amuthu Pandian P" w:date="2023-11-16T11:48:00Z"/>
                    <w:rFonts w:ascii="Times New Roman" w:eastAsiaTheme="minorHAnsi" w:hAnsi="Times New Roman" w:cs="Times New Roman"/>
                    <w:sz w:val="24"/>
                    <w:szCs w:val="24"/>
                    <w:lang w:eastAsia="en-US" w:bidi="bn-IN"/>
                  </w:rPr>
                </w:rPrChange>
              </w:rPr>
              <w:pPrChange w:id="2494" w:author="Amuthu Pandian P" w:date="2023-11-16T11:48:00Z">
                <w:pPr>
                  <w:suppressAutoHyphens w:val="0"/>
                  <w:spacing w:line="360" w:lineRule="auto"/>
                  <w:jc w:val="center"/>
                </w:pPr>
              </w:pPrChange>
            </w:pPr>
            <w:del w:id="2495" w:author="Amuthu Pandian P" w:date="2023-11-16T11:48:00Z">
              <w:r w:rsidRPr="003E40D4" w:rsidDel="003E40D4">
                <w:rPr>
                  <w:rFonts w:ascii="Times New Roman" w:eastAsiaTheme="minorHAnsi" w:hAnsi="Times New Roman" w:cs="Times New Roman"/>
                  <w:sz w:val="24"/>
                  <w:szCs w:val="24"/>
                  <w:lang w:bidi="bn-IN"/>
                  <w:rPrChange w:id="2496" w:author="Amuthu Pandian P" w:date="2023-11-16T11:48:00Z">
                    <w:rPr>
                      <w:rFonts w:ascii="Times New Roman" w:eastAsiaTheme="minorHAnsi" w:hAnsi="Times New Roman" w:cs="Times New Roman"/>
                      <w:sz w:val="24"/>
                      <w:szCs w:val="24"/>
                      <w:lang w:bidi="bn-IN"/>
                    </w:rPr>
                  </w:rPrChange>
                </w:rPr>
                <w:delText>(0.25,0.50,0.75)</w:delText>
              </w:r>
            </w:del>
          </w:p>
        </w:tc>
      </w:tr>
      <w:tr w:rsidR="00911F2A" w:rsidRPr="003E40D4" w:rsidDel="003E40D4" w14:paraId="059B2DAA" w14:textId="2AFEBF48" w:rsidTr="00205744">
        <w:trPr>
          <w:trHeight w:val="565"/>
          <w:jc w:val="center"/>
          <w:del w:id="2497" w:author="Amuthu Pandian P" w:date="2023-11-16T11:48:00Z"/>
        </w:trPr>
        <w:tc>
          <w:tcPr>
            <w:tcW w:w="2235" w:type="pct"/>
          </w:tcPr>
          <w:p w14:paraId="7D5B2352" w14:textId="474DE2EF" w:rsidR="00911F2A" w:rsidRPr="003E40D4" w:rsidDel="003E40D4" w:rsidRDefault="00911F2A" w:rsidP="003E40D4">
            <w:pPr>
              <w:jc w:val="center"/>
              <w:rPr>
                <w:del w:id="2498" w:author="Amuthu Pandian P" w:date="2023-11-16T11:48:00Z"/>
                <w:rFonts w:ascii="Times New Roman" w:eastAsiaTheme="minorHAnsi" w:hAnsi="Times New Roman" w:cs="Times New Roman"/>
                <w:sz w:val="24"/>
                <w:szCs w:val="24"/>
                <w:lang w:eastAsia="en-US" w:bidi="bn-IN"/>
                <w:rPrChange w:id="2499" w:author="Amuthu Pandian P" w:date="2023-11-16T11:48:00Z">
                  <w:rPr>
                    <w:del w:id="2500" w:author="Amuthu Pandian P" w:date="2023-11-16T11:48:00Z"/>
                    <w:rFonts w:ascii="Times New Roman" w:eastAsiaTheme="minorHAnsi" w:hAnsi="Times New Roman" w:cs="Times New Roman"/>
                    <w:sz w:val="24"/>
                    <w:szCs w:val="24"/>
                    <w:lang w:eastAsia="en-US" w:bidi="bn-IN"/>
                  </w:rPr>
                </w:rPrChange>
              </w:rPr>
              <w:pPrChange w:id="2501" w:author="Amuthu Pandian P" w:date="2023-11-16T11:48:00Z">
                <w:pPr>
                  <w:suppressAutoHyphens w:val="0"/>
                  <w:spacing w:line="360" w:lineRule="auto"/>
                </w:pPr>
              </w:pPrChange>
            </w:pPr>
            <w:del w:id="2502" w:author="Amuthu Pandian P" w:date="2023-11-16T11:48:00Z">
              <w:r w:rsidRPr="003E40D4" w:rsidDel="003E40D4">
                <w:rPr>
                  <w:rFonts w:ascii="Times New Roman" w:eastAsiaTheme="minorHAnsi" w:hAnsi="Times New Roman" w:cs="Times New Roman"/>
                  <w:sz w:val="24"/>
                  <w:szCs w:val="24"/>
                  <w:lang w:eastAsia="en-US" w:bidi="bn-IN"/>
                  <w:rPrChange w:id="2503" w:author="Amuthu Pandian P" w:date="2023-11-16T11:48:00Z">
                    <w:rPr>
                      <w:rFonts w:ascii="Times New Roman" w:eastAsiaTheme="minorHAnsi" w:hAnsi="Times New Roman" w:cs="Times New Roman"/>
                      <w:sz w:val="24"/>
                      <w:szCs w:val="24"/>
                      <w:lang w:eastAsia="en-US" w:bidi="bn-IN"/>
                    </w:rPr>
                  </w:rPrChange>
                </w:rPr>
                <w:delText>High influence (H)</w:delText>
              </w:r>
            </w:del>
          </w:p>
        </w:tc>
        <w:tc>
          <w:tcPr>
            <w:tcW w:w="2765" w:type="pct"/>
          </w:tcPr>
          <w:p w14:paraId="2C66FA40" w14:textId="516F0424" w:rsidR="00911F2A" w:rsidRPr="003E40D4" w:rsidDel="003E40D4" w:rsidRDefault="00911F2A" w:rsidP="003E40D4">
            <w:pPr>
              <w:jc w:val="center"/>
              <w:rPr>
                <w:del w:id="2504" w:author="Amuthu Pandian P" w:date="2023-11-16T11:48:00Z"/>
                <w:rFonts w:ascii="Times New Roman" w:eastAsiaTheme="minorHAnsi" w:hAnsi="Times New Roman" w:cs="Times New Roman"/>
                <w:sz w:val="24"/>
                <w:szCs w:val="24"/>
                <w:lang w:eastAsia="en-US" w:bidi="bn-IN"/>
                <w:rPrChange w:id="2505" w:author="Amuthu Pandian P" w:date="2023-11-16T11:48:00Z">
                  <w:rPr>
                    <w:del w:id="2506" w:author="Amuthu Pandian P" w:date="2023-11-16T11:48:00Z"/>
                    <w:rFonts w:ascii="Times New Roman" w:eastAsiaTheme="minorHAnsi" w:hAnsi="Times New Roman" w:cs="Times New Roman"/>
                    <w:sz w:val="24"/>
                    <w:szCs w:val="24"/>
                    <w:lang w:eastAsia="en-US" w:bidi="bn-IN"/>
                  </w:rPr>
                </w:rPrChange>
              </w:rPr>
              <w:pPrChange w:id="2507" w:author="Amuthu Pandian P" w:date="2023-11-16T11:48:00Z">
                <w:pPr>
                  <w:suppressAutoHyphens w:val="0"/>
                  <w:spacing w:line="360" w:lineRule="auto"/>
                  <w:jc w:val="center"/>
                </w:pPr>
              </w:pPrChange>
            </w:pPr>
            <w:del w:id="2508" w:author="Amuthu Pandian P" w:date="2023-11-16T11:48:00Z">
              <w:r w:rsidRPr="003E40D4" w:rsidDel="003E40D4">
                <w:rPr>
                  <w:rFonts w:ascii="Times New Roman" w:eastAsiaTheme="minorHAnsi" w:hAnsi="Times New Roman" w:cs="Times New Roman"/>
                  <w:sz w:val="24"/>
                  <w:szCs w:val="24"/>
                  <w:lang w:bidi="bn-IN"/>
                  <w:rPrChange w:id="2509" w:author="Amuthu Pandian P" w:date="2023-11-16T11:48:00Z">
                    <w:rPr>
                      <w:rFonts w:ascii="Times New Roman" w:eastAsiaTheme="minorHAnsi" w:hAnsi="Times New Roman" w:cs="Times New Roman"/>
                      <w:sz w:val="24"/>
                      <w:szCs w:val="24"/>
                      <w:lang w:bidi="bn-IN"/>
                    </w:rPr>
                  </w:rPrChange>
                </w:rPr>
                <w:delText>(0.50,0.75,1.00)</w:delText>
              </w:r>
            </w:del>
          </w:p>
        </w:tc>
      </w:tr>
      <w:tr w:rsidR="00911F2A" w:rsidRPr="003E40D4" w:rsidDel="003E40D4" w14:paraId="6F52E90E" w14:textId="272F4C21" w:rsidTr="00205744">
        <w:trPr>
          <w:trHeight w:val="573"/>
          <w:jc w:val="center"/>
          <w:del w:id="2510" w:author="Amuthu Pandian P" w:date="2023-11-16T11:48:00Z"/>
        </w:trPr>
        <w:tc>
          <w:tcPr>
            <w:tcW w:w="2235" w:type="pct"/>
          </w:tcPr>
          <w:p w14:paraId="2D338004" w14:textId="499DC658" w:rsidR="00911F2A" w:rsidRPr="003E40D4" w:rsidDel="003E40D4" w:rsidRDefault="00911F2A" w:rsidP="003E40D4">
            <w:pPr>
              <w:jc w:val="center"/>
              <w:rPr>
                <w:del w:id="2511" w:author="Amuthu Pandian P" w:date="2023-11-16T11:48:00Z"/>
                <w:rFonts w:ascii="Times New Roman" w:eastAsiaTheme="minorHAnsi" w:hAnsi="Times New Roman" w:cs="Times New Roman"/>
                <w:sz w:val="24"/>
                <w:szCs w:val="24"/>
                <w:lang w:eastAsia="en-US" w:bidi="bn-IN"/>
                <w:rPrChange w:id="2512" w:author="Amuthu Pandian P" w:date="2023-11-16T11:48:00Z">
                  <w:rPr>
                    <w:del w:id="2513" w:author="Amuthu Pandian P" w:date="2023-11-16T11:48:00Z"/>
                    <w:rFonts w:ascii="Times New Roman" w:eastAsiaTheme="minorHAnsi" w:hAnsi="Times New Roman" w:cs="Times New Roman"/>
                    <w:sz w:val="24"/>
                    <w:szCs w:val="24"/>
                    <w:lang w:eastAsia="en-US" w:bidi="bn-IN"/>
                  </w:rPr>
                </w:rPrChange>
              </w:rPr>
              <w:pPrChange w:id="2514" w:author="Amuthu Pandian P" w:date="2023-11-16T11:48:00Z">
                <w:pPr>
                  <w:suppressAutoHyphens w:val="0"/>
                  <w:spacing w:line="360" w:lineRule="auto"/>
                </w:pPr>
              </w:pPrChange>
            </w:pPr>
            <w:del w:id="2515" w:author="Amuthu Pandian P" w:date="2023-11-16T11:48:00Z">
              <w:r w:rsidRPr="003E40D4" w:rsidDel="003E40D4">
                <w:rPr>
                  <w:rFonts w:ascii="Times New Roman" w:eastAsiaTheme="minorHAnsi" w:hAnsi="Times New Roman" w:cs="Times New Roman"/>
                  <w:sz w:val="24"/>
                  <w:szCs w:val="24"/>
                  <w:lang w:eastAsia="en-US" w:bidi="bn-IN"/>
                  <w:rPrChange w:id="2516" w:author="Amuthu Pandian P" w:date="2023-11-16T11:48:00Z">
                    <w:rPr>
                      <w:rFonts w:ascii="Times New Roman" w:eastAsiaTheme="minorHAnsi" w:hAnsi="Times New Roman" w:cs="Times New Roman"/>
                      <w:sz w:val="24"/>
                      <w:szCs w:val="24"/>
                      <w:lang w:eastAsia="en-US" w:bidi="bn-IN"/>
                    </w:rPr>
                  </w:rPrChange>
                </w:rPr>
                <w:delText>Very high influence (VH)</w:delText>
              </w:r>
            </w:del>
          </w:p>
        </w:tc>
        <w:tc>
          <w:tcPr>
            <w:tcW w:w="2765" w:type="pct"/>
          </w:tcPr>
          <w:p w14:paraId="2BC2E834" w14:textId="54CBBD70" w:rsidR="00911F2A" w:rsidRPr="003E40D4" w:rsidDel="003E40D4" w:rsidRDefault="00911F2A" w:rsidP="003E40D4">
            <w:pPr>
              <w:jc w:val="center"/>
              <w:rPr>
                <w:del w:id="2517" w:author="Amuthu Pandian P" w:date="2023-11-16T11:48:00Z"/>
                <w:rFonts w:ascii="Times New Roman" w:eastAsiaTheme="minorHAnsi" w:hAnsi="Times New Roman" w:cs="Times New Roman"/>
                <w:sz w:val="24"/>
                <w:szCs w:val="24"/>
                <w:lang w:eastAsia="en-US" w:bidi="bn-IN"/>
                <w:rPrChange w:id="2518" w:author="Amuthu Pandian P" w:date="2023-11-16T11:48:00Z">
                  <w:rPr>
                    <w:del w:id="2519" w:author="Amuthu Pandian P" w:date="2023-11-16T11:48:00Z"/>
                    <w:rFonts w:ascii="Times New Roman" w:eastAsiaTheme="minorHAnsi" w:hAnsi="Times New Roman" w:cs="Times New Roman"/>
                    <w:sz w:val="24"/>
                    <w:szCs w:val="24"/>
                    <w:lang w:eastAsia="en-US" w:bidi="bn-IN"/>
                  </w:rPr>
                </w:rPrChange>
              </w:rPr>
              <w:pPrChange w:id="2520" w:author="Amuthu Pandian P" w:date="2023-11-16T11:48:00Z">
                <w:pPr>
                  <w:suppressAutoHyphens w:val="0"/>
                  <w:spacing w:line="360" w:lineRule="auto"/>
                  <w:jc w:val="center"/>
                </w:pPr>
              </w:pPrChange>
            </w:pPr>
            <w:del w:id="2521" w:author="Amuthu Pandian P" w:date="2023-11-16T11:48:00Z">
              <w:r w:rsidRPr="003E40D4" w:rsidDel="003E40D4">
                <w:rPr>
                  <w:rFonts w:ascii="Times New Roman" w:eastAsiaTheme="minorHAnsi" w:hAnsi="Times New Roman" w:cs="Times New Roman"/>
                  <w:sz w:val="24"/>
                  <w:szCs w:val="24"/>
                  <w:lang w:bidi="bn-IN"/>
                  <w:rPrChange w:id="2522" w:author="Amuthu Pandian P" w:date="2023-11-16T11:48:00Z">
                    <w:rPr>
                      <w:rFonts w:ascii="Times New Roman" w:eastAsiaTheme="minorHAnsi" w:hAnsi="Times New Roman" w:cs="Times New Roman"/>
                      <w:sz w:val="24"/>
                      <w:szCs w:val="24"/>
                      <w:lang w:bidi="bn-IN"/>
                    </w:rPr>
                  </w:rPrChange>
                </w:rPr>
                <w:delText>(0.75,1.00,1.00)</w:delText>
              </w:r>
            </w:del>
          </w:p>
        </w:tc>
      </w:tr>
    </w:tbl>
    <w:p w14:paraId="5AC3B9F1" w14:textId="58595AB5" w:rsidR="00911F2A" w:rsidRPr="003E40D4" w:rsidDel="003E40D4" w:rsidRDefault="004E562B" w:rsidP="003E40D4">
      <w:pPr>
        <w:jc w:val="center"/>
        <w:rPr>
          <w:del w:id="2523" w:author="Amuthu Pandian P" w:date="2023-11-16T11:48:00Z"/>
          <w:rFonts w:ascii="Times New Roman" w:hAnsi="Times New Roman" w:cs="Times New Roman"/>
          <w:sz w:val="24"/>
          <w:szCs w:val="24"/>
          <w:rPrChange w:id="2524" w:author="Amuthu Pandian P" w:date="2023-11-16T11:48:00Z">
            <w:rPr>
              <w:del w:id="2525" w:author="Amuthu Pandian P" w:date="2023-11-16T11:48:00Z"/>
              <w:rFonts w:ascii="Times New Roman" w:hAnsi="Times New Roman" w:cs="Times New Roman"/>
              <w:sz w:val="24"/>
              <w:szCs w:val="24"/>
            </w:rPr>
          </w:rPrChange>
        </w:rPr>
        <w:pPrChange w:id="2526" w:author="Amuthu Pandian P" w:date="2023-11-16T11:48:00Z">
          <w:pPr>
            <w:spacing w:line="360" w:lineRule="auto"/>
            <w:jc w:val="center"/>
          </w:pPr>
        </w:pPrChange>
      </w:pPr>
      <w:del w:id="2527" w:author="Amuthu Pandian P" w:date="2023-11-16T11:48:00Z">
        <w:r w:rsidRPr="003E40D4" w:rsidDel="003E40D4">
          <w:rPr>
            <w:rFonts w:ascii="Times New Roman" w:hAnsi="Times New Roman" w:cs="Times New Roman"/>
            <w:sz w:val="24"/>
            <w:szCs w:val="24"/>
            <w:rPrChange w:id="2528" w:author="Amuthu Pandian P" w:date="2023-11-16T11:48:00Z">
              <w:rPr>
                <w:rFonts w:ascii="Times New Roman" w:hAnsi="Times New Roman" w:cs="Times New Roman"/>
                <w:sz w:val="24"/>
                <w:szCs w:val="24"/>
                <w:highlight w:val="yellow"/>
              </w:rPr>
            </w:rPrChange>
          </w:rPr>
          <w:delText xml:space="preserve">“Source: </w:delText>
        </w:r>
        <w:r w:rsidRPr="003E40D4" w:rsidDel="003E40D4">
          <w:rPr>
            <w:rFonts w:ascii="Times New Roman" w:hAnsi="Times New Roman" w:cs="Times New Roman"/>
            <w:sz w:val="24"/>
            <w:szCs w:val="24"/>
            <w:rPrChange w:id="2529" w:author="Amuthu Pandian P" w:date="2023-11-16T11:48:00Z">
              <w:rPr>
                <w:rFonts w:ascii="Times New Roman" w:hAnsi="Times New Roman" w:cs="Times New Roman"/>
                <w:sz w:val="24"/>
                <w:szCs w:val="24"/>
              </w:rPr>
            </w:rPrChange>
          </w:rPr>
          <w:delText>Table courtesy of X)</w:delText>
        </w:r>
        <w:r w:rsidRPr="003E40D4" w:rsidDel="003E40D4">
          <w:rPr>
            <w:rFonts w:ascii="Times New Roman" w:hAnsi="Times New Roman" w:cs="Times New Roman"/>
            <w:sz w:val="24"/>
            <w:szCs w:val="24"/>
            <w:rPrChange w:id="2530" w:author="Amuthu Pandian P" w:date="2023-11-16T11:48:00Z">
              <w:rPr>
                <w:rFonts w:ascii="Times New Roman" w:hAnsi="Times New Roman" w:cs="Times New Roman"/>
                <w:sz w:val="24"/>
                <w:szCs w:val="24"/>
                <w:highlight w:val="yellow"/>
              </w:rPr>
            </w:rPrChange>
          </w:rPr>
          <w:delText>”</w:delText>
        </w:r>
      </w:del>
    </w:p>
    <w:p w14:paraId="21C13622" w14:textId="2C885B3B" w:rsidR="00911F2A" w:rsidRPr="003E40D4" w:rsidDel="003E40D4" w:rsidRDefault="00911F2A" w:rsidP="003E40D4">
      <w:pPr>
        <w:jc w:val="center"/>
        <w:rPr>
          <w:del w:id="2531" w:author="Amuthu Pandian P" w:date="2023-11-16T11:48:00Z"/>
          <w:rFonts w:ascii="Times New Roman" w:eastAsiaTheme="minorHAnsi" w:hAnsi="Times New Roman" w:cs="Times New Roman"/>
          <w:color w:val="000000"/>
          <w:sz w:val="24"/>
          <w:szCs w:val="24"/>
          <w:lang w:eastAsia="en-US" w:bidi="bn-IN"/>
          <w:rPrChange w:id="2532" w:author="Amuthu Pandian P" w:date="2023-11-16T11:48:00Z">
            <w:rPr>
              <w:del w:id="2533" w:author="Amuthu Pandian P" w:date="2023-11-16T11:48:00Z"/>
              <w:rFonts w:ascii="Times New Roman" w:eastAsiaTheme="minorHAnsi" w:hAnsi="Times New Roman" w:cs="Times New Roman"/>
              <w:color w:val="000000"/>
              <w:sz w:val="24"/>
              <w:szCs w:val="24"/>
              <w:lang w:eastAsia="en-US" w:bidi="bn-IN"/>
            </w:rPr>
          </w:rPrChange>
        </w:rPr>
        <w:pPrChange w:id="2534" w:author="Amuthu Pandian P" w:date="2023-11-16T11:48:00Z">
          <w:pPr>
            <w:suppressAutoHyphens w:val="0"/>
            <w:spacing w:after="0" w:line="360" w:lineRule="auto"/>
            <w:jc w:val="both"/>
          </w:pPr>
        </w:pPrChange>
      </w:pPr>
      <w:del w:id="2535" w:author="Amuthu Pandian P" w:date="2023-11-16T11:48:00Z">
        <w:r w:rsidRPr="003E40D4" w:rsidDel="003E40D4">
          <w:rPr>
            <w:rFonts w:ascii="Times New Roman" w:eastAsiaTheme="minorHAnsi" w:hAnsi="Times New Roman" w:cs="Times New Roman"/>
            <w:b/>
            <w:bCs/>
            <w:color w:val="000000"/>
            <w:sz w:val="24"/>
            <w:szCs w:val="24"/>
            <w:lang w:eastAsia="en-US" w:bidi="bn-IN"/>
            <w:rPrChange w:id="2536" w:author="Amuthu Pandian P" w:date="2023-11-16T11:48:00Z">
              <w:rPr>
                <w:rFonts w:ascii="Times New Roman" w:eastAsiaTheme="minorHAnsi" w:hAnsi="Times New Roman" w:cs="Times New Roman"/>
                <w:b/>
                <w:bCs/>
                <w:color w:val="000000"/>
                <w:sz w:val="24"/>
                <w:szCs w:val="24"/>
                <w:lang w:eastAsia="en-US" w:bidi="bn-IN"/>
              </w:rPr>
            </w:rPrChange>
          </w:rPr>
          <w:delText>Step 3:</w:delText>
        </w:r>
        <w:r w:rsidRPr="003E40D4" w:rsidDel="003E40D4">
          <w:rPr>
            <w:rFonts w:ascii="Times New Roman" w:eastAsiaTheme="minorHAnsi" w:hAnsi="Times New Roman" w:cs="Times New Roman"/>
            <w:color w:val="000000"/>
            <w:sz w:val="24"/>
            <w:szCs w:val="24"/>
            <w:lang w:eastAsia="en-US" w:bidi="bn-IN"/>
            <w:rPrChange w:id="2537" w:author="Amuthu Pandian P" w:date="2023-11-16T11:48:00Z">
              <w:rPr>
                <w:rFonts w:ascii="Times New Roman" w:eastAsiaTheme="minorHAnsi" w:hAnsi="Times New Roman" w:cs="Times New Roman"/>
                <w:color w:val="000000"/>
                <w:sz w:val="24"/>
                <w:szCs w:val="24"/>
                <w:lang w:eastAsia="en-US" w:bidi="bn-IN"/>
              </w:rPr>
            </w:rPrChange>
          </w:rPr>
          <w:delText xml:space="preserve"> Let </w:delText>
        </w:r>
        <w:bookmarkStart w:id="2538" w:name="_Hlk145983549"/>
        <m:oMath>
          <m:sSup>
            <m:sSupPr>
              <m:ctrlPr>
                <w:rPr>
                  <w:rFonts w:ascii="Cambria Math" w:eastAsiaTheme="minorHAnsi" w:hAnsi="Cambria Math" w:cs="Times New Roman"/>
                  <w:i/>
                  <w:color w:val="000000"/>
                  <w:sz w:val="24"/>
                  <w:szCs w:val="24"/>
                  <w:lang w:eastAsia="en-US" w:bidi="bn-IN"/>
                  <w:rPrChange w:id="2539" w:author="Amuthu Pandian P" w:date="2023-11-16T11:48:00Z">
                    <w:rPr>
                      <w:rFonts w:ascii="Cambria Math" w:eastAsiaTheme="minorHAnsi" w:hAnsi="Cambria Math" w:cs="Times New Roman"/>
                      <w:i/>
                      <w:color w:val="000000"/>
                      <w:sz w:val="24"/>
                      <w:szCs w:val="24"/>
                      <w:lang w:eastAsia="en-US" w:bidi="bn-IN"/>
                    </w:rPr>
                  </w:rPrChange>
                </w:rPr>
              </m:ctrlPr>
            </m:sSupPr>
            <m:e>
              <m:acc>
                <m:accPr>
                  <m:chr m:val="̃"/>
                  <m:ctrlPr>
                    <w:rPr>
                      <w:rFonts w:ascii="Cambria Math" w:eastAsiaTheme="minorHAnsi" w:hAnsi="Cambria Math" w:cs="Times New Roman"/>
                      <w:i/>
                      <w:color w:val="000000"/>
                      <w:sz w:val="24"/>
                      <w:szCs w:val="24"/>
                      <w:lang w:eastAsia="en-US" w:bidi="bn-IN"/>
                      <w:rPrChange w:id="2540" w:author="Amuthu Pandian P" w:date="2023-11-16T11:48:00Z">
                        <w:rPr>
                          <w:rFonts w:ascii="Cambria Math" w:eastAsiaTheme="minorHAnsi" w:hAnsi="Cambria Math" w:cs="Times New Roman"/>
                          <w:i/>
                          <w:color w:val="000000"/>
                          <w:sz w:val="24"/>
                          <w:szCs w:val="24"/>
                          <w:lang w:eastAsia="en-US" w:bidi="bn-IN"/>
                        </w:rPr>
                      </w:rPrChange>
                    </w:rPr>
                  </m:ctrlPr>
                </m:accPr>
                <m:e>
                  <m:r>
                    <w:rPr>
                      <w:rFonts w:ascii="Cambria Math" w:eastAsiaTheme="minorHAnsi" w:hAnsi="Cambria Math" w:cs="Times New Roman"/>
                      <w:color w:val="000000"/>
                      <w:sz w:val="24"/>
                      <w:szCs w:val="24"/>
                      <w:lang w:eastAsia="en-US" w:bidi="bn-IN"/>
                      <w:rPrChange w:id="2541" w:author="Amuthu Pandian P" w:date="2023-11-16T11:48:00Z">
                        <w:rPr>
                          <w:rFonts w:ascii="Cambria Math" w:eastAsiaTheme="minorHAnsi" w:hAnsi="Cambria Math" w:cs="Times New Roman"/>
                          <w:color w:val="000000"/>
                          <w:sz w:val="24"/>
                          <w:szCs w:val="24"/>
                          <w:lang w:eastAsia="en-US" w:bidi="bn-IN"/>
                        </w:rPr>
                      </w:rPrChange>
                    </w:rPr>
                    <m:t>O</m:t>
                  </m:r>
                </m:e>
              </m:acc>
            </m:e>
            <m:sup>
              <m:r>
                <w:rPr>
                  <w:rFonts w:ascii="Cambria Math" w:eastAsiaTheme="minorHAnsi" w:hAnsi="Cambria Math" w:cs="Times New Roman"/>
                  <w:color w:val="000000"/>
                  <w:sz w:val="24"/>
                  <w:szCs w:val="24"/>
                  <w:lang w:eastAsia="en-US" w:bidi="bn-IN"/>
                  <w:rPrChange w:id="2542" w:author="Amuthu Pandian P" w:date="2023-11-16T11:48:00Z">
                    <w:rPr>
                      <w:rFonts w:ascii="Cambria Math" w:eastAsiaTheme="minorHAnsi" w:hAnsi="Cambria Math" w:cs="Times New Roman"/>
                      <w:color w:val="000000"/>
                      <w:sz w:val="24"/>
                      <w:szCs w:val="24"/>
                      <w:lang w:eastAsia="en-US" w:bidi="bn-IN"/>
                    </w:rPr>
                  </w:rPrChange>
                </w:rPr>
                <m:t>k</m:t>
              </m:r>
            </m:sup>
          </m:sSup>
        </m:oMath>
        <w:bookmarkEnd w:id="2538"/>
        <w:r w:rsidRPr="003E40D4" w:rsidDel="003E40D4">
          <w:rPr>
            <w:rFonts w:ascii="Times New Roman" w:eastAsiaTheme="minorHAnsi" w:hAnsi="Times New Roman" w:cs="Times New Roman"/>
            <w:color w:val="000000"/>
            <w:sz w:val="24"/>
            <w:szCs w:val="24"/>
            <w:lang w:eastAsia="en-US" w:bidi="bn-IN"/>
            <w:rPrChange w:id="2543" w:author="Amuthu Pandian P" w:date="2023-11-16T11:48:00Z">
              <w:rPr>
                <w:rFonts w:ascii="Times New Roman" w:eastAsiaTheme="minorHAnsi" w:hAnsi="Times New Roman" w:cs="Times New Roman"/>
                <w:color w:val="000000"/>
                <w:sz w:val="24"/>
                <w:szCs w:val="24"/>
                <w:lang w:eastAsia="en-US" w:bidi="bn-IN"/>
              </w:rPr>
            </w:rPrChange>
          </w:rPr>
          <w:delText xml:space="preserve"> is the k. evaluators’ fuzzy decision matrix about the criteria expressed in terms of fuzzy triangular numbers. </w:delText>
        </w:r>
        <w:bookmarkStart w:id="2544" w:name="_Hlk145983597"/>
        <m:oMath>
          <m:sSup>
            <m:sSupPr>
              <m:ctrlPr>
                <w:rPr>
                  <w:rFonts w:ascii="Cambria Math" w:eastAsiaTheme="minorHAnsi" w:hAnsi="Cambria Math" w:cs="Times New Roman"/>
                  <w:i/>
                  <w:color w:val="000000"/>
                  <w:sz w:val="24"/>
                  <w:szCs w:val="24"/>
                  <w:lang w:eastAsia="en-US" w:bidi="bn-IN"/>
                  <w:rPrChange w:id="2545" w:author="Amuthu Pandian P" w:date="2023-11-16T11:48:00Z">
                    <w:rPr>
                      <w:rFonts w:ascii="Cambria Math" w:eastAsiaTheme="minorHAnsi" w:hAnsi="Cambria Math" w:cs="Times New Roman"/>
                      <w:i/>
                      <w:color w:val="000000"/>
                      <w:sz w:val="24"/>
                      <w:szCs w:val="24"/>
                      <w:lang w:eastAsia="en-US" w:bidi="bn-IN"/>
                    </w:rPr>
                  </w:rPrChange>
                </w:rPr>
              </m:ctrlPr>
            </m:sSupPr>
            <m:e>
              <m:acc>
                <m:accPr>
                  <m:chr m:val="̃"/>
                  <m:ctrlPr>
                    <w:rPr>
                      <w:rFonts w:ascii="Cambria Math" w:eastAsiaTheme="minorHAnsi" w:hAnsi="Cambria Math" w:cs="Times New Roman"/>
                      <w:i/>
                      <w:color w:val="000000"/>
                      <w:sz w:val="24"/>
                      <w:szCs w:val="24"/>
                      <w:lang w:eastAsia="en-US" w:bidi="bn-IN"/>
                      <w:rPrChange w:id="2546" w:author="Amuthu Pandian P" w:date="2023-11-16T11:48:00Z">
                        <w:rPr>
                          <w:rFonts w:ascii="Cambria Math" w:eastAsiaTheme="minorHAnsi" w:hAnsi="Cambria Math" w:cs="Times New Roman"/>
                          <w:i/>
                          <w:color w:val="000000"/>
                          <w:sz w:val="24"/>
                          <w:szCs w:val="24"/>
                          <w:lang w:eastAsia="en-US" w:bidi="bn-IN"/>
                        </w:rPr>
                      </w:rPrChange>
                    </w:rPr>
                  </m:ctrlPr>
                </m:accPr>
                <m:e>
                  <m:r>
                    <w:rPr>
                      <w:rFonts w:ascii="Cambria Math" w:eastAsiaTheme="minorHAnsi" w:hAnsi="Cambria Math" w:cs="Times New Roman"/>
                      <w:color w:val="000000"/>
                      <w:sz w:val="24"/>
                      <w:szCs w:val="24"/>
                      <w:lang w:eastAsia="en-US" w:bidi="bn-IN"/>
                      <w:rPrChange w:id="2547" w:author="Amuthu Pandian P" w:date="2023-11-16T11:48:00Z">
                        <w:rPr>
                          <w:rFonts w:ascii="Cambria Math" w:eastAsiaTheme="minorHAnsi" w:hAnsi="Cambria Math" w:cs="Times New Roman"/>
                          <w:color w:val="000000"/>
                          <w:sz w:val="24"/>
                          <w:szCs w:val="24"/>
                          <w:lang w:eastAsia="en-US" w:bidi="bn-IN"/>
                        </w:rPr>
                      </w:rPrChange>
                    </w:rPr>
                    <m:t>O</m:t>
                  </m:r>
                </m:e>
              </m:acc>
            </m:e>
            <m:sup>
              <m:r>
                <w:rPr>
                  <w:rFonts w:ascii="Cambria Math" w:eastAsiaTheme="minorHAnsi" w:hAnsi="Cambria Math" w:cs="Times New Roman"/>
                  <w:color w:val="000000"/>
                  <w:sz w:val="24"/>
                  <w:szCs w:val="24"/>
                  <w:lang w:eastAsia="en-US" w:bidi="bn-IN"/>
                  <w:rPrChange w:id="2548" w:author="Amuthu Pandian P" w:date="2023-11-16T11:48:00Z">
                    <w:rPr>
                      <w:rFonts w:ascii="Cambria Math" w:eastAsiaTheme="minorHAnsi" w:hAnsi="Cambria Math" w:cs="Times New Roman"/>
                      <w:color w:val="000000"/>
                      <w:sz w:val="24"/>
                      <w:szCs w:val="24"/>
                      <w:lang w:eastAsia="en-US" w:bidi="bn-IN"/>
                    </w:rPr>
                  </w:rPrChange>
                </w:rPr>
                <m:t>k</m:t>
              </m:r>
            </m:sup>
          </m:sSup>
        </m:oMath>
        <w:bookmarkEnd w:id="2544"/>
        <w:r w:rsidRPr="003E40D4" w:rsidDel="003E40D4">
          <w:rPr>
            <w:rFonts w:ascii="Times New Roman" w:eastAsiaTheme="minorHAnsi" w:hAnsi="Times New Roman" w:cs="Times New Roman"/>
            <w:color w:val="000000"/>
            <w:sz w:val="24"/>
            <w:szCs w:val="24"/>
            <w:lang w:eastAsia="en-US" w:bidi="bn-IN"/>
            <w:rPrChange w:id="2549" w:author="Amuthu Pandian P" w:date="2023-11-16T11:48:00Z">
              <w:rPr>
                <w:rFonts w:ascii="Times New Roman" w:eastAsiaTheme="minorHAnsi" w:hAnsi="Times New Roman" w:cs="Times New Roman"/>
                <w:color w:val="000000"/>
                <w:sz w:val="24"/>
                <w:szCs w:val="24"/>
                <w:lang w:eastAsia="en-US" w:bidi="bn-IN"/>
              </w:rPr>
            </w:rPrChange>
          </w:rPr>
          <w:delText xml:space="preserve"> is normalized as follows</w:delText>
        </w:r>
      </w:del>
    </w:p>
    <w:p w14:paraId="0C467931" w14:textId="0620BE07" w:rsidR="00911F2A" w:rsidRPr="003E40D4" w:rsidDel="003E40D4" w:rsidRDefault="00911F2A" w:rsidP="003E40D4">
      <w:pPr>
        <w:jc w:val="center"/>
        <w:rPr>
          <w:del w:id="2550" w:author="Amuthu Pandian P" w:date="2023-11-16T11:48:00Z"/>
          <w:rFonts w:ascii="Times New Roman" w:eastAsiaTheme="minorHAnsi" w:hAnsi="Times New Roman" w:cs="Times New Roman"/>
          <w:color w:val="000000"/>
          <w:sz w:val="24"/>
          <w:szCs w:val="24"/>
          <w:lang w:eastAsia="en-US" w:bidi="bn-IN"/>
          <w:rPrChange w:id="2551" w:author="Amuthu Pandian P" w:date="2023-11-16T11:48:00Z">
            <w:rPr>
              <w:del w:id="2552" w:author="Amuthu Pandian P" w:date="2023-11-16T11:48:00Z"/>
              <w:rFonts w:ascii="Times New Roman" w:eastAsiaTheme="minorHAnsi" w:hAnsi="Times New Roman" w:cs="Times New Roman"/>
              <w:color w:val="000000"/>
              <w:sz w:val="24"/>
              <w:szCs w:val="24"/>
              <w:lang w:eastAsia="en-US" w:bidi="bn-IN"/>
            </w:rPr>
          </w:rPrChange>
        </w:rPr>
        <w:pPrChange w:id="2553" w:author="Amuthu Pandian P" w:date="2023-11-16T11:48:00Z">
          <w:pPr>
            <w:suppressAutoHyphens w:val="0"/>
            <w:spacing w:after="0" w:line="360" w:lineRule="auto"/>
            <w:jc w:val="both"/>
          </w:pPr>
        </w:pPrChange>
      </w:pPr>
    </w:p>
    <w:bookmarkStart w:id="2554" w:name="_Hlk145986048"/>
    <w:p w14:paraId="06A4012E" w14:textId="2D33DC4D" w:rsidR="00911F2A" w:rsidRPr="003E40D4" w:rsidDel="003E40D4" w:rsidRDefault="00C63F48" w:rsidP="003E40D4">
      <w:pPr>
        <w:jc w:val="center"/>
        <w:rPr>
          <w:del w:id="2555" w:author="Amuthu Pandian P" w:date="2023-11-16T11:48:00Z"/>
          <w:rFonts w:ascii="Times New Roman" w:eastAsiaTheme="minorEastAsia" w:hAnsi="Times New Roman" w:cs="Times New Roman"/>
          <w:color w:val="000000"/>
          <w:sz w:val="24"/>
          <w:szCs w:val="24"/>
          <w:lang w:eastAsia="en-US" w:bidi="bn-IN"/>
          <w:rPrChange w:id="2556" w:author="Amuthu Pandian P" w:date="2023-11-16T11:48:00Z">
            <w:rPr>
              <w:del w:id="2557" w:author="Amuthu Pandian P" w:date="2023-11-16T11:48:00Z"/>
              <w:rFonts w:ascii="Times New Roman" w:eastAsiaTheme="minorEastAsia" w:hAnsi="Times New Roman" w:cs="Times New Roman"/>
              <w:color w:val="000000"/>
              <w:sz w:val="24"/>
              <w:szCs w:val="24"/>
              <w:lang w:eastAsia="en-US" w:bidi="bn-IN"/>
            </w:rPr>
          </w:rPrChange>
        </w:rPr>
        <w:pPrChange w:id="2558" w:author="Amuthu Pandian P" w:date="2023-11-16T11:48:00Z">
          <w:pPr>
            <w:suppressAutoHyphens w:val="0"/>
            <w:spacing w:after="0" w:line="360" w:lineRule="auto"/>
            <w:jc w:val="both"/>
          </w:pPr>
        </w:pPrChange>
      </w:pPr>
      <m:oMath>
        <m:sSup>
          <m:sSupPr>
            <m:ctrlPr>
              <w:del w:id="2559" w:author="Amuthu Pandian P" w:date="2023-11-16T11:48:00Z">
                <w:rPr>
                  <w:rFonts w:ascii="Cambria Math" w:eastAsiaTheme="minorHAnsi" w:hAnsi="Cambria Math" w:cs="Times New Roman"/>
                  <w:i/>
                  <w:color w:val="000000"/>
                  <w:sz w:val="24"/>
                  <w:szCs w:val="24"/>
                  <w:lang w:eastAsia="en-US" w:bidi="bn-IN"/>
                  <w:rPrChange w:id="2560" w:author="Amuthu Pandian P" w:date="2023-11-16T11:48:00Z">
                    <w:rPr>
                      <w:rFonts w:ascii="Cambria Math" w:eastAsiaTheme="minorHAnsi" w:hAnsi="Cambria Math" w:cs="Times New Roman"/>
                      <w:i/>
                      <w:color w:val="000000"/>
                      <w:sz w:val="24"/>
                      <w:szCs w:val="24"/>
                      <w:lang w:eastAsia="en-US" w:bidi="bn-IN"/>
                    </w:rPr>
                  </w:rPrChange>
                </w:rPr>
              </w:del>
            </m:ctrlPr>
          </m:sSupPr>
          <m:e>
            <m:acc>
              <m:accPr>
                <m:chr m:val="̃"/>
                <m:ctrlPr>
                  <w:del w:id="2561" w:author="Amuthu Pandian P" w:date="2023-11-16T11:48:00Z">
                    <w:rPr>
                      <w:rFonts w:ascii="Cambria Math" w:eastAsiaTheme="minorHAnsi" w:hAnsi="Cambria Math" w:cs="Times New Roman"/>
                      <w:i/>
                      <w:color w:val="000000"/>
                      <w:sz w:val="24"/>
                      <w:szCs w:val="24"/>
                      <w:lang w:eastAsia="en-US" w:bidi="bn-IN"/>
                      <w:rPrChange w:id="2562" w:author="Amuthu Pandian P" w:date="2023-11-16T11:48:00Z">
                        <w:rPr>
                          <w:rFonts w:ascii="Cambria Math" w:eastAsiaTheme="minorHAnsi" w:hAnsi="Cambria Math" w:cs="Times New Roman"/>
                          <w:i/>
                          <w:color w:val="000000"/>
                          <w:sz w:val="24"/>
                          <w:szCs w:val="24"/>
                          <w:lang w:eastAsia="en-US" w:bidi="bn-IN"/>
                        </w:rPr>
                      </w:rPrChange>
                    </w:rPr>
                  </w:del>
                </m:ctrlPr>
              </m:accPr>
              <m:e>
                <m:r>
                  <w:del w:id="2563" w:author="Amuthu Pandian P" w:date="2023-11-16T11:48:00Z">
                    <w:rPr>
                      <w:rFonts w:ascii="Cambria Math" w:eastAsiaTheme="minorHAnsi" w:hAnsi="Cambria Math" w:cs="Times New Roman"/>
                      <w:color w:val="000000"/>
                      <w:sz w:val="24"/>
                      <w:szCs w:val="24"/>
                      <w:lang w:eastAsia="en-US" w:bidi="bn-IN"/>
                      <w:rPrChange w:id="2564" w:author="Amuthu Pandian P" w:date="2023-11-16T11:48:00Z">
                        <w:rPr>
                          <w:rFonts w:ascii="Cambria Math" w:eastAsiaTheme="minorHAnsi" w:hAnsi="Cambria Math" w:cs="Times New Roman"/>
                          <w:color w:val="000000"/>
                          <w:sz w:val="24"/>
                          <w:szCs w:val="24"/>
                          <w:lang w:eastAsia="en-US" w:bidi="bn-IN"/>
                        </w:rPr>
                      </w:rPrChange>
                    </w:rPr>
                    <m:t>O</m:t>
                  </w:del>
                </m:r>
              </m:e>
            </m:acc>
          </m:e>
          <m:sup>
            <m:r>
              <w:del w:id="2565" w:author="Amuthu Pandian P" w:date="2023-11-16T11:48:00Z">
                <w:rPr>
                  <w:rFonts w:ascii="Cambria Math" w:eastAsiaTheme="minorHAnsi" w:hAnsi="Cambria Math" w:cs="Times New Roman"/>
                  <w:color w:val="000000"/>
                  <w:sz w:val="24"/>
                  <w:szCs w:val="24"/>
                  <w:lang w:eastAsia="en-US" w:bidi="bn-IN"/>
                  <w:rPrChange w:id="2566" w:author="Amuthu Pandian P" w:date="2023-11-16T11:48:00Z">
                    <w:rPr>
                      <w:rFonts w:ascii="Cambria Math" w:eastAsiaTheme="minorHAnsi" w:hAnsi="Cambria Math" w:cs="Times New Roman"/>
                      <w:color w:val="000000"/>
                      <w:sz w:val="24"/>
                      <w:szCs w:val="24"/>
                      <w:lang w:eastAsia="en-US" w:bidi="bn-IN"/>
                    </w:rPr>
                  </w:rPrChange>
                </w:rPr>
                <m:t>k</m:t>
              </w:del>
            </m:r>
          </m:sup>
        </m:sSup>
      </m:oMath>
      <w:del w:id="2567" w:author="Amuthu Pandian P" w:date="2023-11-16T11:48:00Z">
        <w:r w:rsidR="00911F2A" w:rsidRPr="003E40D4" w:rsidDel="003E40D4">
          <w:rPr>
            <w:rFonts w:ascii="Times New Roman" w:eastAsiaTheme="minorEastAsia" w:hAnsi="Times New Roman" w:cs="Times New Roman"/>
            <w:color w:val="000000"/>
            <w:sz w:val="24"/>
            <w:szCs w:val="24"/>
            <w:lang w:eastAsia="en-US" w:bidi="bn-IN"/>
            <w:rPrChange w:id="2568" w:author="Amuthu Pandian P" w:date="2023-11-16T11:48:00Z">
              <w:rPr>
                <w:rFonts w:ascii="Times New Roman" w:eastAsiaTheme="minorEastAsia" w:hAnsi="Times New Roman" w:cs="Times New Roman"/>
                <w:color w:val="000000"/>
                <w:sz w:val="24"/>
                <w:szCs w:val="24"/>
                <w:lang w:eastAsia="en-US" w:bidi="bn-IN"/>
              </w:rPr>
            </w:rPrChange>
          </w:rPr>
          <w:delText xml:space="preserve"> =</w:delText>
        </w:r>
        <m:oMath>
          <m:r>
            <w:rPr>
              <w:rFonts w:ascii="Cambria Math" w:eastAsiaTheme="minorEastAsia" w:hAnsi="Cambria Math" w:cs="Times New Roman"/>
              <w:color w:val="000000"/>
              <w:sz w:val="24"/>
              <w:szCs w:val="24"/>
              <w:lang w:eastAsia="en-US" w:bidi="bn-IN"/>
              <w:rPrChange w:id="2569" w:author="Amuthu Pandian P" w:date="2023-11-16T11:48:00Z">
                <w:rPr>
                  <w:rFonts w:ascii="Cambria Math" w:eastAsiaTheme="minorEastAsia" w:hAnsi="Cambria Math" w:cs="Times New Roman"/>
                  <w:color w:val="000000"/>
                  <w:sz w:val="24"/>
                  <w:szCs w:val="24"/>
                  <w:lang w:eastAsia="en-US" w:bidi="bn-IN"/>
                </w:rPr>
              </w:rPrChange>
            </w:rPr>
            <m:t xml:space="preserve"> </m:t>
          </m:r>
          <m:m>
            <m:mPr>
              <m:mcs>
                <m:mc>
                  <m:mcPr>
                    <m:count m:val="3"/>
                    <m:mcJc m:val="center"/>
                  </m:mcPr>
                </m:mc>
              </m:mcs>
              <m:ctrlPr>
                <w:rPr>
                  <w:rFonts w:ascii="Cambria Math" w:eastAsiaTheme="minorEastAsia" w:hAnsi="Cambria Math" w:cs="Times New Roman"/>
                  <w:i/>
                  <w:color w:val="000000"/>
                  <w:sz w:val="24"/>
                  <w:szCs w:val="24"/>
                  <w:lang w:eastAsia="en-US" w:bidi="bn-IN"/>
                  <w:rPrChange w:id="2570" w:author="Amuthu Pandian P" w:date="2023-11-16T11:48:00Z">
                    <w:rPr>
                      <w:rFonts w:ascii="Cambria Math" w:eastAsiaTheme="minorEastAsia" w:hAnsi="Cambria Math" w:cs="Times New Roman"/>
                      <w:i/>
                      <w:color w:val="000000"/>
                      <w:sz w:val="24"/>
                      <w:szCs w:val="24"/>
                      <w:lang w:eastAsia="en-US" w:bidi="bn-IN"/>
                    </w:rPr>
                  </w:rPrChange>
                </w:rPr>
              </m:ctrlPr>
            </m:mPr>
            <m:mr>
              <m:e>
                <m:r>
                  <w:rPr>
                    <w:rFonts w:ascii="Cambria Math" w:eastAsiaTheme="minorEastAsia" w:hAnsi="Cambria Math" w:cs="Times New Roman"/>
                    <w:color w:val="000000"/>
                    <w:sz w:val="24"/>
                    <w:szCs w:val="24"/>
                    <w:lang w:eastAsia="en-US" w:bidi="bn-IN"/>
                    <w:rPrChange w:id="2571" w:author="Amuthu Pandian P" w:date="2023-11-16T11:48:00Z">
                      <w:rPr>
                        <w:rFonts w:ascii="Cambria Math" w:eastAsiaTheme="minorEastAsia" w:hAnsi="Cambria Math" w:cs="Times New Roman"/>
                        <w:color w:val="000000"/>
                        <w:sz w:val="24"/>
                        <w:szCs w:val="24"/>
                        <w:lang w:eastAsia="en-US" w:bidi="bn-IN"/>
                      </w:rPr>
                    </w:rPrChange>
                  </w:rPr>
                  <m:t>0</m:t>
                </m:r>
              </m:e>
              <m:e>
                <w:bookmarkStart w:id="2572" w:name="_Hlk145984427"/>
                <m:sSubSup>
                  <m:sSubSupPr>
                    <m:ctrlPr>
                      <w:rPr>
                        <w:rFonts w:ascii="Cambria Math" w:eastAsiaTheme="minorEastAsia" w:hAnsi="Cambria Math" w:cs="Times New Roman"/>
                        <w:i/>
                        <w:color w:val="000000"/>
                        <w:sz w:val="24"/>
                        <w:szCs w:val="24"/>
                        <w:lang w:eastAsia="en-US" w:bidi="bn-IN"/>
                        <w:rPrChange w:id="2573" w:author="Amuthu Pandian P" w:date="2023-11-16T11:48:00Z">
                          <w:rPr>
                            <w:rFonts w:ascii="Cambria Math" w:eastAsiaTheme="minorEastAsia" w:hAnsi="Cambria Math" w:cs="Times New Roman"/>
                            <w:i/>
                            <w:color w:val="000000"/>
                            <w:sz w:val="24"/>
                            <w:szCs w:val="24"/>
                            <w:lang w:eastAsia="en-US" w:bidi="bn-IN"/>
                          </w:rPr>
                        </w:rPrChange>
                      </w:rPr>
                    </m:ctrlPr>
                  </m:sSubSupPr>
                  <m:e>
                    <m:acc>
                      <m:accPr>
                        <m:chr m:val="̃"/>
                        <m:ctrlPr>
                          <w:rPr>
                            <w:rFonts w:ascii="Cambria Math" w:eastAsiaTheme="minorEastAsia" w:hAnsi="Cambria Math" w:cs="Times New Roman"/>
                            <w:i/>
                            <w:color w:val="000000"/>
                            <w:sz w:val="24"/>
                            <w:szCs w:val="24"/>
                            <w:lang w:eastAsia="en-US" w:bidi="bn-IN"/>
                            <w:rPrChange w:id="2574" w:author="Amuthu Pandian P" w:date="2023-11-16T11:48:00Z">
                              <w:rPr>
                                <w:rFonts w:ascii="Cambria Math" w:eastAsiaTheme="minorEastAsia" w:hAnsi="Cambria Math" w:cs="Times New Roman"/>
                                <w:i/>
                                <w:color w:val="000000"/>
                                <w:sz w:val="24"/>
                                <w:szCs w:val="24"/>
                                <w:lang w:eastAsia="en-US" w:bidi="bn-IN"/>
                              </w:rPr>
                            </w:rPrChange>
                          </w:rPr>
                        </m:ctrlPr>
                      </m:accPr>
                      <m:e>
                        <m:r>
                          <w:rPr>
                            <w:rFonts w:ascii="Cambria Math" w:eastAsiaTheme="minorEastAsia" w:hAnsi="Cambria Math" w:cs="Times New Roman"/>
                            <w:color w:val="000000"/>
                            <w:sz w:val="24"/>
                            <w:szCs w:val="24"/>
                            <w:lang w:eastAsia="en-US" w:bidi="bn-IN"/>
                            <w:rPrChange w:id="2575" w:author="Amuthu Pandian P" w:date="2023-11-16T11:48:00Z">
                              <w:rPr>
                                <w:rFonts w:ascii="Cambria Math" w:eastAsiaTheme="minorEastAsia" w:hAnsi="Cambria Math" w:cs="Times New Roman"/>
                                <w:color w:val="000000"/>
                                <w:sz w:val="24"/>
                                <w:szCs w:val="24"/>
                                <w:lang w:eastAsia="en-US" w:bidi="bn-IN"/>
                              </w:rPr>
                            </w:rPrChange>
                          </w:rPr>
                          <m:t>o</m:t>
                        </m:r>
                      </m:e>
                    </m:acc>
                  </m:e>
                  <m:sub>
                    <m:r>
                      <w:rPr>
                        <w:rFonts w:ascii="Cambria Math" w:eastAsiaTheme="minorEastAsia" w:hAnsi="Cambria Math" w:cs="Times New Roman"/>
                        <w:color w:val="000000"/>
                        <w:sz w:val="24"/>
                        <w:szCs w:val="24"/>
                        <w:lang w:eastAsia="en-US" w:bidi="bn-IN"/>
                        <w:rPrChange w:id="2576" w:author="Amuthu Pandian P" w:date="2023-11-16T11:48:00Z">
                          <w:rPr>
                            <w:rFonts w:ascii="Cambria Math" w:eastAsiaTheme="minorEastAsia" w:hAnsi="Cambria Math" w:cs="Times New Roman"/>
                            <w:color w:val="000000"/>
                            <w:sz w:val="24"/>
                            <w:szCs w:val="24"/>
                            <w:lang w:eastAsia="en-US" w:bidi="bn-IN"/>
                          </w:rPr>
                        </w:rPrChange>
                      </w:rPr>
                      <m:t>12</m:t>
                    </m:r>
                  </m:sub>
                  <m:sup>
                    <m:r>
                      <w:rPr>
                        <w:rFonts w:ascii="Cambria Math" w:eastAsiaTheme="minorEastAsia" w:hAnsi="Cambria Math" w:cs="Times New Roman"/>
                        <w:color w:val="000000"/>
                        <w:sz w:val="24"/>
                        <w:szCs w:val="24"/>
                        <w:lang w:eastAsia="en-US" w:bidi="bn-IN"/>
                        <w:rPrChange w:id="2577" w:author="Amuthu Pandian P" w:date="2023-11-16T11:48:00Z">
                          <w:rPr>
                            <w:rFonts w:ascii="Cambria Math" w:eastAsiaTheme="minorEastAsia" w:hAnsi="Cambria Math" w:cs="Times New Roman"/>
                            <w:color w:val="000000"/>
                            <w:sz w:val="24"/>
                            <w:szCs w:val="24"/>
                            <w:lang w:eastAsia="en-US" w:bidi="bn-IN"/>
                          </w:rPr>
                        </w:rPrChange>
                      </w:rPr>
                      <m:t>k</m:t>
                    </m:r>
                  </m:sup>
                </m:sSubSup>
                <w:bookmarkEnd w:id="2572"/>
              </m:e>
              <m:e>
                <m:r>
                  <w:rPr>
                    <w:rFonts w:ascii="Cambria Math" w:eastAsiaTheme="minorEastAsia" w:hAnsi="Cambria Math" w:cs="Times New Roman"/>
                    <w:color w:val="000000"/>
                    <w:sz w:val="24"/>
                    <w:szCs w:val="24"/>
                    <w:lang w:eastAsia="en-US" w:bidi="bn-IN"/>
                    <w:rPrChange w:id="2578" w:author="Amuthu Pandian P" w:date="2023-11-16T11:48:00Z">
                      <w:rPr>
                        <w:rFonts w:ascii="Cambria Math" w:eastAsiaTheme="minorEastAsia" w:hAnsi="Cambria Math" w:cs="Times New Roman"/>
                        <w:color w:val="000000"/>
                        <w:sz w:val="24"/>
                        <w:szCs w:val="24"/>
                        <w:lang w:eastAsia="en-US" w:bidi="bn-IN"/>
                      </w:rPr>
                    </w:rPrChange>
                  </w:rPr>
                  <m:t xml:space="preserve">…   </m:t>
                </m:r>
              </m:e>
            </m:mr>
            <m:mr>
              <m:e>
                <w:bookmarkStart w:id="2579" w:name="_Hlk145984387"/>
                <m:sSubSup>
                  <m:sSubSupPr>
                    <m:ctrlPr>
                      <w:rPr>
                        <w:rFonts w:ascii="Cambria Math" w:eastAsiaTheme="minorEastAsia" w:hAnsi="Cambria Math" w:cs="Times New Roman"/>
                        <w:i/>
                        <w:color w:val="000000"/>
                        <w:sz w:val="24"/>
                        <w:szCs w:val="24"/>
                        <w:lang w:eastAsia="en-US" w:bidi="bn-IN"/>
                        <w:rPrChange w:id="2580" w:author="Amuthu Pandian P" w:date="2023-11-16T11:48:00Z">
                          <w:rPr>
                            <w:rFonts w:ascii="Cambria Math" w:eastAsiaTheme="minorEastAsia" w:hAnsi="Cambria Math" w:cs="Times New Roman"/>
                            <w:i/>
                            <w:color w:val="000000"/>
                            <w:sz w:val="24"/>
                            <w:szCs w:val="24"/>
                            <w:lang w:eastAsia="en-US" w:bidi="bn-IN"/>
                          </w:rPr>
                        </w:rPrChange>
                      </w:rPr>
                    </m:ctrlPr>
                  </m:sSubSupPr>
                  <m:e>
                    <m:acc>
                      <m:accPr>
                        <m:chr m:val="̃"/>
                        <m:ctrlPr>
                          <w:rPr>
                            <w:rFonts w:ascii="Cambria Math" w:eastAsiaTheme="minorEastAsia" w:hAnsi="Cambria Math" w:cs="Times New Roman"/>
                            <w:i/>
                            <w:color w:val="000000"/>
                            <w:sz w:val="24"/>
                            <w:szCs w:val="24"/>
                            <w:lang w:eastAsia="en-US" w:bidi="bn-IN"/>
                            <w:rPrChange w:id="2581" w:author="Amuthu Pandian P" w:date="2023-11-16T11:48:00Z">
                              <w:rPr>
                                <w:rFonts w:ascii="Cambria Math" w:eastAsiaTheme="minorEastAsia" w:hAnsi="Cambria Math" w:cs="Times New Roman"/>
                                <w:i/>
                                <w:color w:val="000000"/>
                                <w:sz w:val="24"/>
                                <w:szCs w:val="24"/>
                                <w:lang w:eastAsia="en-US" w:bidi="bn-IN"/>
                              </w:rPr>
                            </w:rPrChange>
                          </w:rPr>
                        </m:ctrlPr>
                      </m:accPr>
                      <m:e>
                        <m:r>
                          <w:rPr>
                            <w:rFonts w:ascii="Cambria Math" w:eastAsiaTheme="minorEastAsia" w:hAnsi="Cambria Math" w:cs="Times New Roman"/>
                            <w:color w:val="000000"/>
                            <w:sz w:val="24"/>
                            <w:szCs w:val="24"/>
                            <w:lang w:eastAsia="en-US" w:bidi="bn-IN"/>
                            <w:rPrChange w:id="2582" w:author="Amuthu Pandian P" w:date="2023-11-16T11:48:00Z">
                              <w:rPr>
                                <w:rFonts w:ascii="Cambria Math" w:eastAsiaTheme="minorEastAsia" w:hAnsi="Cambria Math" w:cs="Times New Roman"/>
                                <w:color w:val="000000"/>
                                <w:sz w:val="24"/>
                                <w:szCs w:val="24"/>
                                <w:lang w:eastAsia="en-US" w:bidi="bn-IN"/>
                              </w:rPr>
                            </w:rPrChange>
                          </w:rPr>
                          <m:t>o</m:t>
                        </m:r>
                      </m:e>
                    </m:acc>
                  </m:e>
                  <m:sub>
                    <m:r>
                      <w:rPr>
                        <w:rFonts w:ascii="Cambria Math" w:eastAsiaTheme="minorEastAsia" w:hAnsi="Cambria Math" w:cs="Times New Roman"/>
                        <w:color w:val="000000"/>
                        <w:sz w:val="24"/>
                        <w:szCs w:val="24"/>
                        <w:lang w:eastAsia="en-US" w:bidi="bn-IN"/>
                        <w:rPrChange w:id="2583" w:author="Amuthu Pandian P" w:date="2023-11-16T11:48:00Z">
                          <w:rPr>
                            <w:rFonts w:ascii="Cambria Math" w:eastAsiaTheme="minorEastAsia" w:hAnsi="Cambria Math" w:cs="Times New Roman"/>
                            <w:color w:val="000000"/>
                            <w:sz w:val="24"/>
                            <w:szCs w:val="24"/>
                            <w:lang w:eastAsia="en-US" w:bidi="bn-IN"/>
                          </w:rPr>
                        </w:rPrChange>
                      </w:rPr>
                      <m:t>21</m:t>
                    </m:r>
                  </m:sub>
                  <m:sup>
                    <m:r>
                      <w:rPr>
                        <w:rFonts w:ascii="Cambria Math" w:eastAsiaTheme="minorEastAsia" w:hAnsi="Cambria Math" w:cs="Times New Roman"/>
                        <w:color w:val="000000"/>
                        <w:sz w:val="24"/>
                        <w:szCs w:val="24"/>
                        <w:lang w:eastAsia="en-US" w:bidi="bn-IN"/>
                        <w:rPrChange w:id="2584" w:author="Amuthu Pandian P" w:date="2023-11-16T11:48:00Z">
                          <w:rPr>
                            <w:rFonts w:ascii="Cambria Math" w:eastAsiaTheme="minorEastAsia" w:hAnsi="Cambria Math" w:cs="Times New Roman"/>
                            <w:color w:val="000000"/>
                            <w:sz w:val="24"/>
                            <w:szCs w:val="24"/>
                            <w:lang w:eastAsia="en-US" w:bidi="bn-IN"/>
                          </w:rPr>
                        </w:rPrChange>
                      </w:rPr>
                      <m:t>k</m:t>
                    </m:r>
                  </m:sup>
                </m:sSubSup>
                <w:bookmarkEnd w:id="2579"/>
              </m:e>
              <m:e>
                <m:r>
                  <w:rPr>
                    <w:rFonts w:ascii="Cambria Math" w:eastAsiaTheme="minorEastAsia" w:hAnsi="Cambria Math" w:cs="Times New Roman"/>
                    <w:color w:val="000000"/>
                    <w:sz w:val="24"/>
                    <w:szCs w:val="24"/>
                    <w:lang w:eastAsia="en-US" w:bidi="bn-IN"/>
                    <w:rPrChange w:id="2585" w:author="Amuthu Pandian P" w:date="2023-11-16T11:48:00Z">
                      <w:rPr>
                        <w:rFonts w:ascii="Cambria Math" w:eastAsiaTheme="minorEastAsia" w:hAnsi="Cambria Math" w:cs="Times New Roman"/>
                        <w:color w:val="000000"/>
                        <w:sz w:val="24"/>
                        <w:szCs w:val="24"/>
                        <w:lang w:eastAsia="en-US" w:bidi="bn-IN"/>
                      </w:rPr>
                    </w:rPrChange>
                  </w:rPr>
                  <m:t>0</m:t>
                </m:r>
              </m:e>
              <m:e>
                <m:r>
                  <w:rPr>
                    <w:rFonts w:ascii="Cambria Math" w:eastAsiaTheme="minorEastAsia" w:hAnsi="Cambria Math" w:cs="Times New Roman"/>
                    <w:color w:val="000000"/>
                    <w:sz w:val="24"/>
                    <w:szCs w:val="24"/>
                    <w:lang w:eastAsia="en-US" w:bidi="bn-IN"/>
                    <w:rPrChange w:id="2586" w:author="Amuthu Pandian P" w:date="2023-11-16T11:48:00Z">
                      <w:rPr>
                        <w:rFonts w:ascii="Cambria Math" w:eastAsiaTheme="minorEastAsia" w:hAnsi="Cambria Math" w:cs="Times New Roman"/>
                        <w:color w:val="000000"/>
                        <w:sz w:val="24"/>
                        <w:szCs w:val="24"/>
                        <w:lang w:eastAsia="en-US" w:bidi="bn-IN"/>
                      </w:rPr>
                    </w:rPrChange>
                  </w:rPr>
                  <m:t xml:space="preserve">…   </m:t>
                </m:r>
              </m:e>
            </m:mr>
            <m:mr>
              <m:e>
                <m:r>
                  <w:rPr>
                    <w:rFonts w:ascii="Cambria Math" w:eastAsiaTheme="minorEastAsia" w:hAnsi="Cambria Math" w:cs="Times New Roman"/>
                    <w:color w:val="000000"/>
                    <w:sz w:val="24"/>
                    <w:szCs w:val="24"/>
                    <w:lang w:eastAsia="en-US" w:bidi="bn-IN"/>
                    <w:rPrChange w:id="2587" w:author="Amuthu Pandian P" w:date="2023-11-16T11:48:00Z">
                      <w:rPr>
                        <w:rFonts w:ascii="Cambria Math" w:eastAsiaTheme="minorEastAsia" w:hAnsi="Cambria Math" w:cs="Times New Roman"/>
                        <w:color w:val="000000"/>
                        <w:sz w:val="24"/>
                        <w:szCs w:val="24"/>
                        <w:lang w:eastAsia="en-US" w:bidi="bn-IN"/>
                      </w:rPr>
                    </w:rPrChange>
                  </w:rPr>
                  <m:t>…</m:t>
                </m:r>
              </m:e>
              <m:e>
                <m:r>
                  <w:rPr>
                    <w:rFonts w:ascii="Cambria Math" w:eastAsiaTheme="minorEastAsia" w:hAnsi="Cambria Math" w:cs="Times New Roman"/>
                    <w:color w:val="000000"/>
                    <w:sz w:val="24"/>
                    <w:szCs w:val="24"/>
                    <w:lang w:eastAsia="en-US" w:bidi="bn-IN"/>
                    <w:rPrChange w:id="2588" w:author="Amuthu Pandian P" w:date="2023-11-16T11:48:00Z">
                      <w:rPr>
                        <w:rFonts w:ascii="Cambria Math" w:eastAsiaTheme="minorEastAsia" w:hAnsi="Cambria Math" w:cs="Times New Roman"/>
                        <w:color w:val="000000"/>
                        <w:sz w:val="24"/>
                        <w:szCs w:val="24"/>
                        <w:lang w:eastAsia="en-US" w:bidi="bn-IN"/>
                      </w:rPr>
                    </w:rPrChange>
                  </w:rPr>
                  <m:t>…</m:t>
                </m:r>
              </m:e>
              <m:e>
                <m:r>
                  <w:rPr>
                    <w:rFonts w:ascii="Cambria Math" w:eastAsiaTheme="minorEastAsia" w:hAnsi="Cambria Math" w:cs="Times New Roman"/>
                    <w:color w:val="000000"/>
                    <w:sz w:val="24"/>
                    <w:szCs w:val="24"/>
                    <w:lang w:eastAsia="en-US" w:bidi="bn-IN"/>
                    <w:rPrChange w:id="2589" w:author="Amuthu Pandian P" w:date="2023-11-16T11:48:00Z">
                      <w:rPr>
                        <w:rFonts w:ascii="Cambria Math" w:eastAsiaTheme="minorEastAsia" w:hAnsi="Cambria Math" w:cs="Times New Roman"/>
                        <w:color w:val="000000"/>
                        <w:sz w:val="24"/>
                        <w:szCs w:val="24"/>
                        <w:lang w:eastAsia="en-US" w:bidi="bn-IN"/>
                      </w:rPr>
                    </w:rPrChange>
                  </w:rPr>
                  <m:t xml:space="preserve">⋱   </m:t>
                </m:r>
              </m:e>
            </m:mr>
          </m:m>
          <m:m>
            <m:mPr>
              <m:mcs>
                <m:mc>
                  <m:mcPr>
                    <m:count m:val="1"/>
                    <m:mcJc m:val="center"/>
                  </m:mcPr>
                </m:mc>
              </m:mcs>
              <m:ctrlPr>
                <w:rPr>
                  <w:rFonts w:ascii="Cambria Math" w:eastAsiaTheme="minorEastAsia" w:hAnsi="Cambria Math" w:cs="Times New Roman"/>
                  <w:i/>
                  <w:color w:val="000000"/>
                  <w:sz w:val="24"/>
                  <w:szCs w:val="24"/>
                  <w:lang w:eastAsia="en-US" w:bidi="bn-IN"/>
                  <w:rPrChange w:id="2590" w:author="Amuthu Pandian P" w:date="2023-11-16T11:48:00Z">
                    <w:rPr>
                      <w:rFonts w:ascii="Cambria Math" w:eastAsiaTheme="minorEastAsia" w:hAnsi="Cambria Math" w:cs="Times New Roman"/>
                      <w:i/>
                      <w:color w:val="000000"/>
                      <w:sz w:val="24"/>
                      <w:szCs w:val="24"/>
                      <w:lang w:eastAsia="en-US" w:bidi="bn-IN"/>
                    </w:rPr>
                  </w:rPrChange>
                </w:rPr>
              </m:ctrlPr>
            </m:mPr>
            <m:mr>
              <m:e>
                <m:sSubSup>
                  <m:sSubSupPr>
                    <m:ctrlPr>
                      <w:rPr>
                        <w:rFonts w:ascii="Cambria Math" w:eastAsiaTheme="minorEastAsia" w:hAnsi="Cambria Math" w:cs="Times New Roman"/>
                        <w:i/>
                        <w:color w:val="000000"/>
                        <w:sz w:val="24"/>
                        <w:szCs w:val="24"/>
                        <w:lang w:eastAsia="en-US" w:bidi="bn-IN"/>
                        <w:rPrChange w:id="2591" w:author="Amuthu Pandian P" w:date="2023-11-16T11:48:00Z">
                          <w:rPr>
                            <w:rFonts w:ascii="Cambria Math" w:eastAsiaTheme="minorEastAsia" w:hAnsi="Cambria Math" w:cs="Times New Roman"/>
                            <w:i/>
                            <w:color w:val="000000"/>
                            <w:sz w:val="24"/>
                            <w:szCs w:val="24"/>
                            <w:lang w:eastAsia="en-US" w:bidi="bn-IN"/>
                          </w:rPr>
                        </w:rPrChange>
                      </w:rPr>
                    </m:ctrlPr>
                  </m:sSubSupPr>
                  <m:e>
                    <m:acc>
                      <m:accPr>
                        <m:chr m:val="̃"/>
                        <m:ctrlPr>
                          <w:rPr>
                            <w:rFonts w:ascii="Cambria Math" w:eastAsiaTheme="minorEastAsia" w:hAnsi="Cambria Math" w:cs="Times New Roman"/>
                            <w:i/>
                            <w:color w:val="000000"/>
                            <w:sz w:val="24"/>
                            <w:szCs w:val="24"/>
                            <w:lang w:eastAsia="en-US" w:bidi="bn-IN"/>
                            <w:rPrChange w:id="2592" w:author="Amuthu Pandian P" w:date="2023-11-16T11:48:00Z">
                              <w:rPr>
                                <w:rFonts w:ascii="Cambria Math" w:eastAsiaTheme="minorEastAsia" w:hAnsi="Cambria Math" w:cs="Times New Roman"/>
                                <w:i/>
                                <w:color w:val="000000"/>
                                <w:sz w:val="24"/>
                                <w:szCs w:val="24"/>
                                <w:lang w:eastAsia="en-US" w:bidi="bn-IN"/>
                              </w:rPr>
                            </w:rPrChange>
                          </w:rPr>
                        </m:ctrlPr>
                      </m:accPr>
                      <m:e>
                        <m:r>
                          <w:rPr>
                            <w:rFonts w:ascii="Cambria Math" w:eastAsiaTheme="minorEastAsia" w:hAnsi="Cambria Math" w:cs="Times New Roman"/>
                            <w:color w:val="000000"/>
                            <w:sz w:val="24"/>
                            <w:szCs w:val="24"/>
                            <w:lang w:eastAsia="en-US" w:bidi="bn-IN"/>
                            <w:rPrChange w:id="2593" w:author="Amuthu Pandian P" w:date="2023-11-16T11:48:00Z">
                              <w:rPr>
                                <w:rFonts w:ascii="Cambria Math" w:eastAsiaTheme="minorEastAsia" w:hAnsi="Cambria Math" w:cs="Times New Roman"/>
                                <w:color w:val="000000"/>
                                <w:sz w:val="24"/>
                                <w:szCs w:val="24"/>
                                <w:lang w:eastAsia="en-US" w:bidi="bn-IN"/>
                              </w:rPr>
                            </w:rPrChange>
                          </w:rPr>
                          <m:t>o</m:t>
                        </m:r>
                      </m:e>
                    </m:acc>
                  </m:e>
                  <m:sub>
                    <m:r>
                      <w:rPr>
                        <w:rFonts w:ascii="Cambria Math" w:eastAsiaTheme="minorEastAsia" w:hAnsi="Cambria Math" w:cs="Times New Roman"/>
                        <w:color w:val="000000"/>
                        <w:sz w:val="24"/>
                        <w:szCs w:val="24"/>
                        <w:lang w:eastAsia="en-US" w:bidi="bn-IN"/>
                        <w:rPrChange w:id="2594" w:author="Amuthu Pandian P" w:date="2023-11-16T11:48:00Z">
                          <w:rPr>
                            <w:rFonts w:ascii="Cambria Math" w:eastAsiaTheme="minorEastAsia" w:hAnsi="Cambria Math" w:cs="Times New Roman"/>
                            <w:color w:val="000000"/>
                            <w:sz w:val="24"/>
                            <w:szCs w:val="24"/>
                            <w:lang w:eastAsia="en-US" w:bidi="bn-IN"/>
                          </w:rPr>
                        </w:rPrChange>
                      </w:rPr>
                      <m:t>ln</m:t>
                    </m:r>
                  </m:sub>
                  <m:sup>
                    <m:r>
                      <w:rPr>
                        <w:rFonts w:ascii="Cambria Math" w:eastAsiaTheme="minorEastAsia" w:hAnsi="Cambria Math" w:cs="Times New Roman"/>
                        <w:color w:val="000000"/>
                        <w:sz w:val="24"/>
                        <w:szCs w:val="24"/>
                        <w:lang w:eastAsia="en-US" w:bidi="bn-IN"/>
                        <w:rPrChange w:id="2595" w:author="Amuthu Pandian P" w:date="2023-11-16T11:48:00Z">
                          <w:rPr>
                            <w:rFonts w:ascii="Cambria Math" w:eastAsiaTheme="minorEastAsia" w:hAnsi="Cambria Math" w:cs="Times New Roman"/>
                            <w:color w:val="000000"/>
                            <w:sz w:val="24"/>
                            <w:szCs w:val="24"/>
                            <w:lang w:eastAsia="en-US" w:bidi="bn-IN"/>
                          </w:rPr>
                        </w:rPrChange>
                      </w:rPr>
                      <m:t>k</m:t>
                    </m:r>
                  </m:sup>
                </m:sSubSup>
              </m:e>
            </m:mr>
            <m:mr>
              <m:e>
                <m:sSubSup>
                  <m:sSubSupPr>
                    <m:ctrlPr>
                      <w:rPr>
                        <w:rFonts w:ascii="Cambria Math" w:eastAsiaTheme="minorEastAsia" w:hAnsi="Cambria Math" w:cs="Times New Roman"/>
                        <w:i/>
                        <w:color w:val="000000"/>
                        <w:sz w:val="24"/>
                        <w:szCs w:val="24"/>
                        <w:lang w:eastAsia="en-US" w:bidi="bn-IN"/>
                        <w:rPrChange w:id="2596" w:author="Amuthu Pandian P" w:date="2023-11-16T11:48:00Z">
                          <w:rPr>
                            <w:rFonts w:ascii="Cambria Math" w:eastAsiaTheme="minorEastAsia" w:hAnsi="Cambria Math" w:cs="Times New Roman"/>
                            <w:i/>
                            <w:color w:val="000000"/>
                            <w:sz w:val="24"/>
                            <w:szCs w:val="24"/>
                            <w:lang w:eastAsia="en-US" w:bidi="bn-IN"/>
                          </w:rPr>
                        </w:rPrChange>
                      </w:rPr>
                    </m:ctrlPr>
                  </m:sSubSupPr>
                  <m:e>
                    <m:acc>
                      <m:accPr>
                        <m:chr m:val="̃"/>
                        <m:ctrlPr>
                          <w:rPr>
                            <w:rFonts w:ascii="Cambria Math" w:eastAsiaTheme="minorEastAsia" w:hAnsi="Cambria Math" w:cs="Times New Roman"/>
                            <w:i/>
                            <w:color w:val="000000"/>
                            <w:sz w:val="24"/>
                            <w:szCs w:val="24"/>
                            <w:lang w:eastAsia="en-US" w:bidi="bn-IN"/>
                            <w:rPrChange w:id="2597" w:author="Amuthu Pandian P" w:date="2023-11-16T11:48:00Z">
                              <w:rPr>
                                <w:rFonts w:ascii="Cambria Math" w:eastAsiaTheme="minorEastAsia" w:hAnsi="Cambria Math" w:cs="Times New Roman"/>
                                <w:i/>
                                <w:color w:val="000000"/>
                                <w:sz w:val="24"/>
                                <w:szCs w:val="24"/>
                                <w:lang w:eastAsia="en-US" w:bidi="bn-IN"/>
                              </w:rPr>
                            </w:rPrChange>
                          </w:rPr>
                        </m:ctrlPr>
                      </m:accPr>
                      <m:e>
                        <m:r>
                          <w:rPr>
                            <w:rFonts w:ascii="Cambria Math" w:eastAsiaTheme="minorEastAsia" w:hAnsi="Cambria Math" w:cs="Times New Roman"/>
                            <w:color w:val="000000"/>
                            <w:sz w:val="24"/>
                            <w:szCs w:val="24"/>
                            <w:lang w:eastAsia="en-US" w:bidi="bn-IN"/>
                            <w:rPrChange w:id="2598" w:author="Amuthu Pandian P" w:date="2023-11-16T11:48:00Z">
                              <w:rPr>
                                <w:rFonts w:ascii="Cambria Math" w:eastAsiaTheme="minorEastAsia" w:hAnsi="Cambria Math" w:cs="Times New Roman"/>
                                <w:color w:val="000000"/>
                                <w:sz w:val="24"/>
                                <w:szCs w:val="24"/>
                                <w:lang w:eastAsia="en-US" w:bidi="bn-IN"/>
                              </w:rPr>
                            </w:rPrChange>
                          </w:rPr>
                          <m:t>o</m:t>
                        </m:r>
                      </m:e>
                    </m:acc>
                  </m:e>
                  <m:sub>
                    <m:r>
                      <w:rPr>
                        <w:rFonts w:ascii="Cambria Math" w:eastAsiaTheme="minorEastAsia" w:hAnsi="Cambria Math" w:cs="Times New Roman"/>
                        <w:color w:val="000000"/>
                        <w:sz w:val="24"/>
                        <w:szCs w:val="24"/>
                        <w:lang w:eastAsia="en-US" w:bidi="bn-IN"/>
                        <w:rPrChange w:id="2599" w:author="Amuthu Pandian P" w:date="2023-11-16T11:48:00Z">
                          <w:rPr>
                            <w:rFonts w:ascii="Cambria Math" w:eastAsiaTheme="minorEastAsia" w:hAnsi="Cambria Math" w:cs="Times New Roman"/>
                            <w:color w:val="000000"/>
                            <w:sz w:val="24"/>
                            <w:szCs w:val="24"/>
                            <w:lang w:eastAsia="en-US" w:bidi="bn-IN"/>
                          </w:rPr>
                        </w:rPrChange>
                      </w:rPr>
                      <m:t>2n</m:t>
                    </m:r>
                  </m:sub>
                  <m:sup>
                    <m:r>
                      <w:rPr>
                        <w:rFonts w:ascii="Cambria Math" w:eastAsiaTheme="minorEastAsia" w:hAnsi="Cambria Math" w:cs="Times New Roman"/>
                        <w:color w:val="000000"/>
                        <w:sz w:val="24"/>
                        <w:szCs w:val="24"/>
                        <w:lang w:eastAsia="en-US" w:bidi="bn-IN"/>
                        <w:rPrChange w:id="2600" w:author="Amuthu Pandian P" w:date="2023-11-16T11:48:00Z">
                          <w:rPr>
                            <w:rFonts w:ascii="Cambria Math" w:eastAsiaTheme="minorEastAsia" w:hAnsi="Cambria Math" w:cs="Times New Roman"/>
                            <w:color w:val="000000"/>
                            <w:sz w:val="24"/>
                            <w:szCs w:val="24"/>
                            <w:lang w:eastAsia="en-US" w:bidi="bn-IN"/>
                          </w:rPr>
                        </w:rPrChange>
                      </w:rPr>
                      <m:t>k</m:t>
                    </m:r>
                  </m:sup>
                </m:sSubSup>
              </m:e>
            </m:mr>
            <m:mr>
              <m:e>
                <m:r>
                  <w:rPr>
                    <w:rFonts w:ascii="Cambria Math" w:eastAsiaTheme="minorEastAsia" w:hAnsi="Cambria Math" w:cs="Times New Roman"/>
                    <w:color w:val="000000"/>
                    <w:sz w:val="24"/>
                    <w:szCs w:val="24"/>
                    <w:lang w:eastAsia="en-US" w:bidi="bn-IN"/>
                    <w:rPrChange w:id="2601" w:author="Amuthu Pandian P" w:date="2023-11-16T11:48:00Z">
                      <w:rPr>
                        <w:rFonts w:ascii="Cambria Math" w:eastAsiaTheme="minorEastAsia" w:hAnsi="Cambria Math" w:cs="Times New Roman"/>
                        <w:color w:val="000000"/>
                        <w:sz w:val="24"/>
                        <w:szCs w:val="24"/>
                        <w:lang w:eastAsia="en-US" w:bidi="bn-IN"/>
                      </w:rPr>
                    </w:rPrChange>
                  </w:rPr>
                  <m:t>…</m:t>
                </m:r>
              </m:e>
            </m:mr>
          </m:m>
        </m:oMath>
        <w:r w:rsidR="00911F2A" w:rsidRPr="003E40D4" w:rsidDel="003E40D4">
          <w:rPr>
            <w:rFonts w:ascii="Times New Roman" w:eastAsiaTheme="minorEastAsia" w:hAnsi="Times New Roman" w:cs="Times New Roman"/>
            <w:color w:val="000000"/>
            <w:sz w:val="24"/>
            <w:szCs w:val="24"/>
            <w:lang w:eastAsia="en-US" w:bidi="bn-IN"/>
            <w:rPrChange w:id="2602" w:author="Amuthu Pandian P" w:date="2023-11-16T11:48:00Z">
              <w:rPr>
                <w:rFonts w:ascii="Times New Roman" w:eastAsiaTheme="minorEastAsia" w:hAnsi="Times New Roman" w:cs="Times New Roman"/>
                <w:color w:val="000000"/>
                <w:sz w:val="24"/>
                <w:szCs w:val="24"/>
                <w:lang w:eastAsia="en-US" w:bidi="bn-IN"/>
              </w:rPr>
            </w:rPrChange>
          </w:rPr>
          <w:delText xml:space="preserve">  ,                   k=1, 2, …, p                                   (1)</w:delText>
        </w:r>
      </w:del>
    </w:p>
    <w:p w14:paraId="5CCDF3E9" w14:textId="5E144D65" w:rsidR="00911F2A" w:rsidRPr="003E40D4" w:rsidDel="003E40D4" w:rsidRDefault="00911F2A" w:rsidP="003E40D4">
      <w:pPr>
        <w:jc w:val="center"/>
        <w:rPr>
          <w:del w:id="2603" w:author="Amuthu Pandian P" w:date="2023-11-16T11:48:00Z"/>
          <w:rFonts w:ascii="Times New Roman" w:eastAsiaTheme="minorEastAsia" w:hAnsi="Times New Roman" w:cs="Times New Roman"/>
          <w:color w:val="000000"/>
          <w:sz w:val="24"/>
          <w:szCs w:val="24"/>
          <w:lang w:eastAsia="en-US" w:bidi="bn-IN"/>
          <w:rPrChange w:id="2604" w:author="Amuthu Pandian P" w:date="2023-11-16T11:48:00Z">
            <w:rPr>
              <w:del w:id="2605" w:author="Amuthu Pandian P" w:date="2023-11-16T11:48:00Z"/>
              <w:rFonts w:ascii="Times New Roman" w:eastAsiaTheme="minorEastAsia" w:hAnsi="Times New Roman" w:cs="Times New Roman"/>
              <w:color w:val="000000"/>
              <w:sz w:val="24"/>
              <w:szCs w:val="24"/>
              <w:lang w:eastAsia="en-US" w:bidi="bn-IN"/>
            </w:rPr>
          </w:rPrChange>
        </w:rPr>
        <w:pPrChange w:id="2606" w:author="Amuthu Pandian P" w:date="2023-11-16T11:48:00Z">
          <w:pPr>
            <w:suppressAutoHyphens w:val="0"/>
            <w:spacing w:after="0" w:line="360" w:lineRule="auto"/>
            <w:jc w:val="both"/>
          </w:pPr>
        </w:pPrChange>
      </w:pPr>
      <w:del w:id="2607" w:author="Amuthu Pandian P" w:date="2023-11-16T11:48:00Z">
        <w:r w:rsidRPr="003E40D4" w:rsidDel="003E40D4">
          <w:rPr>
            <w:rFonts w:ascii="Times New Roman" w:eastAsiaTheme="minorEastAsia" w:hAnsi="Times New Roman" w:cs="Times New Roman"/>
            <w:color w:val="000000"/>
            <w:sz w:val="24"/>
            <w:szCs w:val="24"/>
            <w:lang w:eastAsia="en-US" w:bidi="bn-IN"/>
            <w:rPrChange w:id="2608" w:author="Amuthu Pandian P" w:date="2023-11-16T11:48:00Z">
              <w:rPr>
                <w:rFonts w:ascii="Times New Roman" w:eastAsiaTheme="minorEastAsia" w:hAnsi="Times New Roman" w:cs="Times New Roman"/>
                <w:color w:val="000000"/>
                <w:sz w:val="24"/>
                <w:szCs w:val="24"/>
                <w:lang w:eastAsia="en-US" w:bidi="bn-IN"/>
              </w:rPr>
            </w:rPrChange>
          </w:rPr>
          <w:delText xml:space="preserve">        </w:delText>
        </w:r>
        <m:oMath>
          <m:r>
            <w:rPr>
              <w:rFonts w:ascii="Cambria Math" w:eastAsiaTheme="minorEastAsia" w:hAnsi="Cambria Math" w:cs="Times New Roman"/>
              <w:color w:val="000000"/>
              <w:sz w:val="24"/>
              <w:szCs w:val="24"/>
              <w:lang w:eastAsia="en-US" w:bidi="bn-IN"/>
              <w:rPrChange w:id="2609" w:author="Amuthu Pandian P" w:date="2023-11-16T11:48:00Z">
                <w:rPr>
                  <w:rFonts w:ascii="Cambria Math" w:eastAsiaTheme="minorEastAsia" w:hAnsi="Cambria Math" w:cs="Times New Roman"/>
                  <w:color w:val="000000"/>
                  <w:sz w:val="24"/>
                  <w:szCs w:val="24"/>
                  <w:lang w:eastAsia="en-US" w:bidi="bn-IN"/>
                </w:rPr>
              </w:rPrChange>
            </w:rPr>
            <m:t xml:space="preserve"> </m:t>
          </m:r>
          <m:m>
            <m:mPr>
              <m:mcs>
                <m:mc>
                  <m:mcPr>
                    <m:count m:val="2"/>
                    <m:mcJc m:val="center"/>
                  </m:mcPr>
                </m:mc>
              </m:mcs>
              <m:ctrlPr>
                <w:rPr>
                  <w:rFonts w:ascii="Cambria Math" w:eastAsiaTheme="minorEastAsia" w:hAnsi="Cambria Math" w:cs="Times New Roman"/>
                  <w:i/>
                  <w:color w:val="000000"/>
                  <w:sz w:val="24"/>
                  <w:szCs w:val="24"/>
                  <w:lang w:eastAsia="en-US" w:bidi="bn-IN"/>
                  <w:rPrChange w:id="2610" w:author="Amuthu Pandian P" w:date="2023-11-16T11:48:00Z">
                    <w:rPr>
                      <w:rFonts w:ascii="Cambria Math" w:eastAsiaTheme="minorEastAsia" w:hAnsi="Cambria Math" w:cs="Times New Roman"/>
                      <w:i/>
                      <w:color w:val="000000"/>
                      <w:sz w:val="24"/>
                      <w:szCs w:val="24"/>
                      <w:lang w:eastAsia="en-US" w:bidi="bn-IN"/>
                    </w:rPr>
                  </w:rPrChange>
                </w:rPr>
              </m:ctrlPr>
            </m:mPr>
            <m:mr>
              <m:e>
                <m:sSubSup>
                  <m:sSubSupPr>
                    <m:ctrlPr>
                      <w:rPr>
                        <w:rFonts w:ascii="Cambria Math" w:eastAsiaTheme="minorEastAsia" w:hAnsi="Cambria Math" w:cs="Times New Roman"/>
                        <w:i/>
                        <w:color w:val="000000"/>
                        <w:sz w:val="24"/>
                        <w:szCs w:val="24"/>
                        <w:lang w:eastAsia="en-US" w:bidi="bn-IN"/>
                        <w:rPrChange w:id="2611" w:author="Amuthu Pandian P" w:date="2023-11-16T11:48:00Z">
                          <w:rPr>
                            <w:rFonts w:ascii="Cambria Math" w:eastAsiaTheme="minorEastAsia" w:hAnsi="Cambria Math" w:cs="Times New Roman"/>
                            <w:i/>
                            <w:color w:val="000000"/>
                            <w:sz w:val="24"/>
                            <w:szCs w:val="24"/>
                            <w:lang w:eastAsia="en-US" w:bidi="bn-IN"/>
                          </w:rPr>
                        </w:rPrChange>
                      </w:rPr>
                    </m:ctrlPr>
                  </m:sSubSupPr>
                  <m:e>
                    <m:acc>
                      <m:accPr>
                        <m:chr m:val="̃"/>
                        <m:ctrlPr>
                          <w:rPr>
                            <w:rFonts w:ascii="Cambria Math" w:eastAsiaTheme="minorEastAsia" w:hAnsi="Cambria Math" w:cs="Times New Roman"/>
                            <w:i/>
                            <w:color w:val="000000"/>
                            <w:sz w:val="24"/>
                            <w:szCs w:val="24"/>
                            <w:lang w:eastAsia="en-US" w:bidi="bn-IN"/>
                            <w:rPrChange w:id="2612" w:author="Amuthu Pandian P" w:date="2023-11-16T11:48:00Z">
                              <w:rPr>
                                <w:rFonts w:ascii="Cambria Math" w:eastAsiaTheme="minorEastAsia" w:hAnsi="Cambria Math" w:cs="Times New Roman"/>
                                <w:i/>
                                <w:color w:val="000000"/>
                                <w:sz w:val="24"/>
                                <w:szCs w:val="24"/>
                                <w:lang w:eastAsia="en-US" w:bidi="bn-IN"/>
                              </w:rPr>
                            </w:rPrChange>
                          </w:rPr>
                        </m:ctrlPr>
                      </m:accPr>
                      <m:e>
                        <m:r>
                          <w:rPr>
                            <w:rFonts w:ascii="Cambria Math" w:eastAsiaTheme="minorEastAsia" w:hAnsi="Cambria Math" w:cs="Times New Roman"/>
                            <w:color w:val="000000"/>
                            <w:sz w:val="24"/>
                            <w:szCs w:val="24"/>
                            <w:lang w:eastAsia="en-US" w:bidi="bn-IN"/>
                            <w:rPrChange w:id="2613" w:author="Amuthu Pandian P" w:date="2023-11-16T11:48:00Z">
                              <w:rPr>
                                <w:rFonts w:ascii="Cambria Math" w:eastAsiaTheme="minorEastAsia" w:hAnsi="Cambria Math" w:cs="Times New Roman"/>
                                <w:color w:val="000000"/>
                                <w:sz w:val="24"/>
                                <w:szCs w:val="24"/>
                                <w:lang w:eastAsia="en-US" w:bidi="bn-IN"/>
                              </w:rPr>
                            </w:rPrChange>
                          </w:rPr>
                          <m:t>o</m:t>
                        </m:r>
                      </m:e>
                    </m:acc>
                  </m:e>
                  <m:sub>
                    <m:r>
                      <w:rPr>
                        <w:rFonts w:ascii="Cambria Math" w:eastAsiaTheme="minorEastAsia" w:hAnsi="Cambria Math" w:cs="Times New Roman"/>
                        <w:color w:val="000000"/>
                        <w:sz w:val="24"/>
                        <w:szCs w:val="24"/>
                        <w:lang w:eastAsia="en-US" w:bidi="bn-IN"/>
                        <w:rPrChange w:id="2614" w:author="Amuthu Pandian P" w:date="2023-11-16T11:48:00Z">
                          <w:rPr>
                            <w:rFonts w:ascii="Cambria Math" w:eastAsiaTheme="minorEastAsia" w:hAnsi="Cambria Math" w:cs="Times New Roman"/>
                            <w:color w:val="000000"/>
                            <w:sz w:val="24"/>
                            <w:szCs w:val="24"/>
                            <w:lang w:eastAsia="en-US" w:bidi="bn-IN"/>
                          </w:rPr>
                        </w:rPrChange>
                      </w:rPr>
                      <m:t>n1</m:t>
                    </m:r>
                  </m:sub>
                  <m:sup>
                    <m:r>
                      <w:rPr>
                        <w:rFonts w:ascii="Cambria Math" w:eastAsiaTheme="minorEastAsia" w:hAnsi="Cambria Math" w:cs="Times New Roman"/>
                        <w:color w:val="000000"/>
                        <w:sz w:val="24"/>
                        <w:szCs w:val="24"/>
                        <w:lang w:eastAsia="en-US" w:bidi="bn-IN"/>
                        <w:rPrChange w:id="2615" w:author="Amuthu Pandian P" w:date="2023-11-16T11:48:00Z">
                          <w:rPr>
                            <w:rFonts w:ascii="Cambria Math" w:eastAsiaTheme="minorEastAsia" w:hAnsi="Cambria Math" w:cs="Times New Roman"/>
                            <w:color w:val="000000"/>
                            <w:sz w:val="24"/>
                            <w:szCs w:val="24"/>
                            <w:lang w:eastAsia="en-US" w:bidi="bn-IN"/>
                          </w:rPr>
                        </w:rPrChange>
                      </w:rPr>
                      <m:t>k</m:t>
                    </m:r>
                  </m:sup>
                </m:sSubSup>
              </m:e>
              <m:e>
                <m:sSubSup>
                  <m:sSubSupPr>
                    <m:ctrlPr>
                      <w:rPr>
                        <w:rFonts w:ascii="Cambria Math" w:eastAsiaTheme="minorEastAsia" w:hAnsi="Cambria Math" w:cs="Times New Roman"/>
                        <w:i/>
                        <w:color w:val="000000"/>
                        <w:sz w:val="24"/>
                        <w:szCs w:val="24"/>
                        <w:lang w:eastAsia="en-US" w:bidi="bn-IN"/>
                        <w:rPrChange w:id="2616" w:author="Amuthu Pandian P" w:date="2023-11-16T11:48:00Z">
                          <w:rPr>
                            <w:rFonts w:ascii="Cambria Math" w:eastAsiaTheme="minorEastAsia" w:hAnsi="Cambria Math" w:cs="Times New Roman"/>
                            <w:i/>
                            <w:color w:val="000000"/>
                            <w:sz w:val="24"/>
                            <w:szCs w:val="24"/>
                            <w:lang w:eastAsia="en-US" w:bidi="bn-IN"/>
                          </w:rPr>
                        </w:rPrChange>
                      </w:rPr>
                    </m:ctrlPr>
                  </m:sSubSupPr>
                  <m:e>
                    <m:acc>
                      <m:accPr>
                        <m:chr m:val="̃"/>
                        <m:ctrlPr>
                          <w:rPr>
                            <w:rFonts w:ascii="Cambria Math" w:eastAsiaTheme="minorEastAsia" w:hAnsi="Cambria Math" w:cs="Times New Roman"/>
                            <w:i/>
                            <w:color w:val="000000"/>
                            <w:sz w:val="24"/>
                            <w:szCs w:val="24"/>
                            <w:lang w:eastAsia="en-US" w:bidi="bn-IN"/>
                            <w:rPrChange w:id="2617" w:author="Amuthu Pandian P" w:date="2023-11-16T11:48:00Z">
                              <w:rPr>
                                <w:rFonts w:ascii="Cambria Math" w:eastAsiaTheme="minorEastAsia" w:hAnsi="Cambria Math" w:cs="Times New Roman"/>
                                <w:i/>
                                <w:color w:val="000000"/>
                                <w:sz w:val="24"/>
                                <w:szCs w:val="24"/>
                                <w:lang w:eastAsia="en-US" w:bidi="bn-IN"/>
                              </w:rPr>
                            </w:rPrChange>
                          </w:rPr>
                        </m:ctrlPr>
                      </m:accPr>
                      <m:e>
                        <m:r>
                          <w:rPr>
                            <w:rFonts w:ascii="Cambria Math" w:eastAsiaTheme="minorEastAsia" w:hAnsi="Cambria Math" w:cs="Times New Roman"/>
                            <w:color w:val="000000"/>
                            <w:sz w:val="24"/>
                            <w:szCs w:val="24"/>
                            <w:lang w:eastAsia="en-US" w:bidi="bn-IN"/>
                            <w:rPrChange w:id="2618" w:author="Amuthu Pandian P" w:date="2023-11-16T11:48:00Z">
                              <w:rPr>
                                <w:rFonts w:ascii="Cambria Math" w:eastAsiaTheme="minorEastAsia" w:hAnsi="Cambria Math" w:cs="Times New Roman"/>
                                <w:color w:val="000000"/>
                                <w:sz w:val="24"/>
                                <w:szCs w:val="24"/>
                                <w:lang w:eastAsia="en-US" w:bidi="bn-IN"/>
                              </w:rPr>
                            </w:rPrChange>
                          </w:rPr>
                          <m:t>o</m:t>
                        </m:r>
                      </m:e>
                    </m:acc>
                  </m:e>
                  <m:sub>
                    <m:r>
                      <w:rPr>
                        <w:rFonts w:ascii="Cambria Math" w:eastAsiaTheme="minorEastAsia" w:hAnsi="Cambria Math" w:cs="Times New Roman"/>
                        <w:color w:val="000000"/>
                        <w:sz w:val="24"/>
                        <w:szCs w:val="24"/>
                        <w:lang w:eastAsia="en-US" w:bidi="bn-IN"/>
                        <w:rPrChange w:id="2619" w:author="Amuthu Pandian P" w:date="2023-11-16T11:48:00Z">
                          <w:rPr>
                            <w:rFonts w:ascii="Cambria Math" w:eastAsiaTheme="minorEastAsia" w:hAnsi="Cambria Math" w:cs="Times New Roman"/>
                            <w:color w:val="000000"/>
                            <w:sz w:val="24"/>
                            <w:szCs w:val="24"/>
                            <w:lang w:eastAsia="en-US" w:bidi="bn-IN"/>
                          </w:rPr>
                        </w:rPrChange>
                      </w:rPr>
                      <m:t>n2</m:t>
                    </m:r>
                  </m:sub>
                  <m:sup>
                    <m:r>
                      <w:rPr>
                        <w:rFonts w:ascii="Cambria Math" w:eastAsiaTheme="minorEastAsia" w:hAnsi="Cambria Math" w:cs="Times New Roman"/>
                        <w:color w:val="000000"/>
                        <w:sz w:val="24"/>
                        <w:szCs w:val="24"/>
                        <w:lang w:eastAsia="en-US" w:bidi="bn-IN"/>
                        <w:rPrChange w:id="2620" w:author="Amuthu Pandian P" w:date="2023-11-16T11:48:00Z">
                          <w:rPr>
                            <w:rFonts w:ascii="Cambria Math" w:eastAsiaTheme="minorEastAsia" w:hAnsi="Cambria Math" w:cs="Times New Roman"/>
                            <w:color w:val="000000"/>
                            <w:sz w:val="24"/>
                            <w:szCs w:val="24"/>
                            <w:lang w:eastAsia="en-US" w:bidi="bn-IN"/>
                          </w:rPr>
                        </w:rPrChange>
                      </w:rPr>
                      <m:t>k</m:t>
                    </m:r>
                  </m:sup>
                </m:sSubSup>
                <m:r>
                  <w:rPr>
                    <w:rFonts w:ascii="Cambria Math" w:eastAsiaTheme="minorEastAsia" w:hAnsi="Cambria Math" w:cs="Times New Roman"/>
                    <w:color w:val="000000"/>
                    <w:sz w:val="24"/>
                    <w:szCs w:val="24"/>
                    <w:lang w:eastAsia="en-US" w:bidi="bn-IN"/>
                    <w:rPrChange w:id="2621" w:author="Amuthu Pandian P" w:date="2023-11-16T11:48:00Z">
                      <w:rPr>
                        <w:rFonts w:ascii="Cambria Math" w:eastAsiaTheme="minorEastAsia" w:hAnsi="Cambria Math" w:cs="Times New Roman"/>
                        <w:color w:val="000000"/>
                        <w:sz w:val="24"/>
                        <w:szCs w:val="24"/>
                        <w:lang w:eastAsia="en-US" w:bidi="bn-IN"/>
                      </w:rPr>
                    </w:rPrChange>
                  </w:rPr>
                  <m:t xml:space="preserve">    </m:t>
                </m:r>
              </m:e>
            </m:mr>
          </m:m>
          <m:m>
            <m:mPr>
              <m:mcs>
                <m:mc>
                  <m:mcPr>
                    <m:count m:val="2"/>
                    <m:mcJc m:val="center"/>
                  </m:mcPr>
                </m:mc>
              </m:mcs>
              <m:ctrlPr>
                <w:rPr>
                  <w:rFonts w:ascii="Cambria Math" w:eastAsiaTheme="minorEastAsia" w:hAnsi="Cambria Math" w:cs="Times New Roman"/>
                  <w:i/>
                  <w:color w:val="000000"/>
                  <w:sz w:val="24"/>
                  <w:szCs w:val="24"/>
                  <w:lang w:eastAsia="en-US" w:bidi="bn-IN"/>
                  <w:rPrChange w:id="2622" w:author="Amuthu Pandian P" w:date="2023-11-16T11:48:00Z">
                    <w:rPr>
                      <w:rFonts w:ascii="Cambria Math" w:eastAsiaTheme="minorEastAsia" w:hAnsi="Cambria Math" w:cs="Times New Roman"/>
                      <w:i/>
                      <w:color w:val="000000"/>
                      <w:sz w:val="24"/>
                      <w:szCs w:val="24"/>
                      <w:lang w:eastAsia="en-US" w:bidi="bn-IN"/>
                    </w:rPr>
                  </w:rPrChange>
                </w:rPr>
              </m:ctrlPr>
            </m:mPr>
            <m:mr>
              <m:e>
                <m:r>
                  <w:rPr>
                    <w:rFonts w:ascii="Cambria Math" w:eastAsiaTheme="minorEastAsia" w:hAnsi="Cambria Math" w:cs="Times New Roman"/>
                    <w:color w:val="000000"/>
                    <w:sz w:val="24"/>
                    <w:szCs w:val="24"/>
                    <w:lang w:eastAsia="en-US" w:bidi="bn-IN"/>
                    <w:rPrChange w:id="2623" w:author="Amuthu Pandian P" w:date="2023-11-16T11:48:00Z">
                      <w:rPr>
                        <w:rFonts w:ascii="Cambria Math" w:eastAsiaTheme="minorEastAsia" w:hAnsi="Cambria Math" w:cs="Times New Roman"/>
                        <w:color w:val="000000"/>
                        <w:sz w:val="24"/>
                        <w:szCs w:val="24"/>
                        <w:lang w:eastAsia="en-US" w:bidi="bn-IN"/>
                      </w:rPr>
                    </w:rPrChange>
                  </w:rPr>
                  <m:t>…</m:t>
                </m:r>
              </m:e>
              <m:e>
                <m:r>
                  <w:rPr>
                    <w:rFonts w:ascii="Cambria Math" w:eastAsiaTheme="minorEastAsia" w:hAnsi="Cambria Math" w:cs="Times New Roman"/>
                    <w:color w:val="000000"/>
                    <w:sz w:val="24"/>
                    <w:szCs w:val="24"/>
                    <w:lang w:eastAsia="en-US" w:bidi="bn-IN"/>
                    <w:rPrChange w:id="2624" w:author="Amuthu Pandian P" w:date="2023-11-16T11:48:00Z">
                      <w:rPr>
                        <w:rFonts w:ascii="Cambria Math" w:eastAsiaTheme="minorEastAsia" w:hAnsi="Cambria Math" w:cs="Times New Roman"/>
                        <w:color w:val="000000"/>
                        <w:sz w:val="24"/>
                        <w:szCs w:val="24"/>
                        <w:lang w:eastAsia="en-US" w:bidi="bn-IN"/>
                      </w:rPr>
                    </w:rPrChange>
                  </w:rPr>
                  <m:t>0</m:t>
                </m:r>
              </m:e>
            </m:mr>
          </m:m>
        </m:oMath>
      </w:del>
    </w:p>
    <w:p w14:paraId="6413264E" w14:textId="4BE9FB60" w:rsidR="00911F2A" w:rsidRPr="003E40D4" w:rsidDel="003E40D4" w:rsidRDefault="00911F2A" w:rsidP="003E40D4">
      <w:pPr>
        <w:jc w:val="center"/>
        <w:rPr>
          <w:del w:id="2625" w:author="Amuthu Pandian P" w:date="2023-11-16T11:48:00Z"/>
          <w:rFonts w:ascii="Times New Roman" w:eastAsiaTheme="minorEastAsia" w:hAnsi="Times New Roman" w:cs="Times New Roman"/>
          <w:color w:val="000000"/>
          <w:sz w:val="24"/>
          <w:szCs w:val="24"/>
          <w:lang w:eastAsia="en-US" w:bidi="bn-IN"/>
          <w:rPrChange w:id="2626" w:author="Amuthu Pandian P" w:date="2023-11-16T11:48:00Z">
            <w:rPr>
              <w:del w:id="2627" w:author="Amuthu Pandian P" w:date="2023-11-16T11:48:00Z"/>
              <w:rFonts w:ascii="Times New Roman" w:eastAsiaTheme="minorEastAsia" w:hAnsi="Times New Roman" w:cs="Times New Roman"/>
              <w:color w:val="000000"/>
              <w:sz w:val="24"/>
              <w:szCs w:val="24"/>
              <w:lang w:eastAsia="en-US" w:bidi="bn-IN"/>
            </w:rPr>
          </w:rPrChange>
        </w:rPr>
        <w:pPrChange w:id="2628" w:author="Amuthu Pandian P" w:date="2023-11-16T11:48:00Z">
          <w:pPr>
            <w:suppressAutoHyphens w:val="0"/>
            <w:spacing w:after="0" w:line="360" w:lineRule="auto"/>
            <w:jc w:val="both"/>
          </w:pPr>
        </w:pPrChange>
      </w:pPr>
    </w:p>
    <w:bookmarkEnd w:id="2554"/>
    <w:p w14:paraId="4DB1776B" w14:textId="6689DA34" w:rsidR="00911F2A" w:rsidRPr="003E40D4" w:rsidDel="003E40D4" w:rsidRDefault="00C63F48" w:rsidP="003E40D4">
      <w:pPr>
        <w:jc w:val="center"/>
        <w:rPr>
          <w:del w:id="2629" w:author="Amuthu Pandian P" w:date="2023-11-16T11:48:00Z"/>
          <w:rFonts w:ascii="Times New Roman" w:eastAsiaTheme="minorEastAsia" w:hAnsi="Times New Roman" w:cs="Times New Roman"/>
          <w:color w:val="000000"/>
          <w:sz w:val="24"/>
          <w:szCs w:val="24"/>
          <w:lang w:eastAsia="en-US" w:bidi="bn-IN"/>
          <w:rPrChange w:id="2630" w:author="Amuthu Pandian P" w:date="2023-11-16T11:48:00Z">
            <w:rPr>
              <w:del w:id="2631" w:author="Amuthu Pandian P" w:date="2023-11-16T11:48:00Z"/>
              <w:rFonts w:ascii="Times New Roman" w:eastAsiaTheme="minorEastAsia" w:hAnsi="Times New Roman" w:cs="Times New Roman"/>
              <w:color w:val="000000"/>
              <w:sz w:val="24"/>
              <w:szCs w:val="24"/>
              <w:lang w:eastAsia="en-US" w:bidi="bn-IN"/>
            </w:rPr>
          </w:rPrChange>
        </w:rPr>
        <w:pPrChange w:id="2632" w:author="Amuthu Pandian P" w:date="2023-11-16T11:48:00Z">
          <w:pPr>
            <w:suppressAutoHyphens w:val="0"/>
            <w:spacing w:after="0" w:line="360" w:lineRule="auto"/>
            <w:jc w:val="both"/>
          </w:pPr>
        </w:pPrChange>
      </w:pPr>
      <m:oMath>
        <m:sSup>
          <m:sSupPr>
            <m:ctrlPr>
              <w:del w:id="2633" w:author="Amuthu Pandian P" w:date="2023-11-16T11:48:00Z">
                <w:rPr>
                  <w:rFonts w:ascii="Cambria Math" w:eastAsiaTheme="minorEastAsia" w:hAnsi="Cambria Math" w:cs="Times New Roman"/>
                  <w:i/>
                  <w:color w:val="000000"/>
                  <w:sz w:val="24"/>
                  <w:szCs w:val="24"/>
                  <w:lang w:eastAsia="en-US" w:bidi="bn-IN"/>
                  <w:rPrChange w:id="2634" w:author="Amuthu Pandian P" w:date="2023-11-16T11:48:00Z">
                    <w:rPr>
                      <w:rFonts w:ascii="Cambria Math" w:eastAsiaTheme="minorEastAsia" w:hAnsi="Cambria Math" w:cs="Times New Roman"/>
                      <w:i/>
                      <w:color w:val="000000"/>
                      <w:sz w:val="24"/>
                      <w:szCs w:val="24"/>
                      <w:lang w:eastAsia="en-US" w:bidi="bn-IN"/>
                    </w:rPr>
                  </w:rPrChange>
                </w:rPr>
              </w:del>
            </m:ctrlPr>
          </m:sSupPr>
          <m:e>
            <m:r>
              <w:del w:id="2635" w:author="Amuthu Pandian P" w:date="2023-11-16T11:48:00Z">
                <w:rPr>
                  <w:rFonts w:ascii="Cambria Math" w:eastAsiaTheme="minorEastAsia" w:hAnsi="Cambria Math" w:cs="Times New Roman"/>
                  <w:color w:val="000000"/>
                  <w:sz w:val="24"/>
                  <w:szCs w:val="24"/>
                  <w:lang w:eastAsia="en-US" w:bidi="bn-IN"/>
                  <w:rPrChange w:id="2636" w:author="Amuthu Pandian P" w:date="2023-11-16T11:48:00Z">
                    <w:rPr>
                      <w:rFonts w:ascii="Cambria Math" w:eastAsiaTheme="minorEastAsia" w:hAnsi="Cambria Math" w:cs="Times New Roman"/>
                      <w:color w:val="000000"/>
                      <w:sz w:val="24"/>
                      <w:szCs w:val="24"/>
                      <w:lang w:eastAsia="en-US" w:bidi="bn-IN"/>
                    </w:rPr>
                  </w:rPrChange>
                </w:rPr>
                <m:t>x</m:t>
              </w:del>
            </m:r>
          </m:e>
          <m:sup>
            <m:r>
              <w:del w:id="2637" w:author="Amuthu Pandian P" w:date="2023-11-16T11:48:00Z">
                <w:rPr>
                  <w:rFonts w:ascii="Cambria Math" w:eastAsiaTheme="minorEastAsia" w:hAnsi="Cambria Math" w:cs="Times New Roman"/>
                  <w:color w:val="000000"/>
                  <w:sz w:val="24"/>
                  <w:szCs w:val="24"/>
                  <w:lang w:eastAsia="en-US" w:bidi="bn-IN"/>
                  <w:rPrChange w:id="2638" w:author="Amuthu Pandian P" w:date="2023-11-16T11:48:00Z">
                    <w:rPr>
                      <w:rFonts w:ascii="Cambria Math" w:eastAsiaTheme="minorEastAsia" w:hAnsi="Cambria Math" w:cs="Times New Roman"/>
                      <w:color w:val="000000"/>
                      <w:sz w:val="24"/>
                      <w:szCs w:val="24"/>
                      <w:lang w:eastAsia="en-US" w:bidi="bn-IN"/>
                    </w:rPr>
                  </w:rPrChange>
                </w:rPr>
                <m:t>k</m:t>
              </w:del>
            </m:r>
          </m:sup>
        </m:sSup>
      </m:oMath>
      <w:del w:id="2639" w:author="Amuthu Pandian P" w:date="2023-11-16T11:48:00Z">
        <w:r w:rsidR="00911F2A" w:rsidRPr="003E40D4" w:rsidDel="003E40D4">
          <w:rPr>
            <w:rFonts w:ascii="Times New Roman" w:eastAsiaTheme="minorEastAsia" w:hAnsi="Times New Roman" w:cs="Times New Roman"/>
            <w:color w:val="000000"/>
            <w:sz w:val="24"/>
            <w:szCs w:val="24"/>
            <w:lang w:eastAsia="en-US" w:bidi="bn-IN"/>
            <w:rPrChange w:id="2640" w:author="Amuthu Pandian P" w:date="2023-11-16T11:48:00Z">
              <w:rPr>
                <w:rFonts w:ascii="Times New Roman" w:eastAsiaTheme="minorEastAsia" w:hAnsi="Times New Roman" w:cs="Times New Roman"/>
                <w:color w:val="000000"/>
                <w:sz w:val="24"/>
                <w:szCs w:val="24"/>
                <w:lang w:eastAsia="en-US" w:bidi="bn-IN"/>
              </w:rPr>
            </w:rPrChange>
          </w:rPr>
          <w:delText xml:space="preserve"> = </w:delText>
        </w:r>
        <m:oMath>
          <m:func>
            <m:funcPr>
              <m:ctrlPr>
                <w:rPr>
                  <w:rFonts w:ascii="Cambria Math" w:eastAsiaTheme="minorEastAsia" w:hAnsi="Cambria Math" w:cs="Times New Roman"/>
                  <w:i/>
                  <w:color w:val="000000"/>
                  <w:sz w:val="24"/>
                  <w:szCs w:val="24"/>
                  <w:lang w:eastAsia="en-US" w:bidi="bn-IN"/>
                  <w:rPrChange w:id="2641" w:author="Amuthu Pandian P" w:date="2023-11-16T11:48:00Z">
                    <w:rPr>
                      <w:rFonts w:ascii="Cambria Math" w:eastAsiaTheme="minorEastAsia" w:hAnsi="Cambria Math" w:cs="Times New Roman"/>
                      <w:i/>
                      <w:color w:val="000000"/>
                      <w:sz w:val="24"/>
                      <w:szCs w:val="24"/>
                      <w:lang w:eastAsia="en-US" w:bidi="bn-IN"/>
                    </w:rPr>
                  </w:rPrChange>
                </w:rPr>
              </m:ctrlPr>
            </m:funcPr>
            <m:fName>
              <m:limLow>
                <m:limLowPr>
                  <m:ctrlPr>
                    <w:rPr>
                      <w:rFonts w:ascii="Cambria Math" w:eastAsiaTheme="minorEastAsia" w:hAnsi="Cambria Math" w:cs="Times New Roman"/>
                      <w:i/>
                      <w:color w:val="000000"/>
                      <w:sz w:val="24"/>
                      <w:szCs w:val="24"/>
                      <w:lang w:eastAsia="en-US" w:bidi="bn-IN"/>
                      <w:rPrChange w:id="2642" w:author="Amuthu Pandian P" w:date="2023-11-16T11:48:00Z">
                        <w:rPr>
                          <w:rFonts w:ascii="Cambria Math" w:eastAsiaTheme="minorEastAsia" w:hAnsi="Cambria Math" w:cs="Times New Roman"/>
                          <w:i/>
                          <w:color w:val="000000"/>
                          <w:sz w:val="24"/>
                          <w:szCs w:val="24"/>
                          <w:lang w:eastAsia="en-US" w:bidi="bn-IN"/>
                        </w:rPr>
                      </w:rPrChange>
                    </w:rPr>
                  </m:ctrlPr>
                </m:limLowPr>
                <m:e>
                  <m:r>
                    <m:rPr>
                      <m:sty m:val="p"/>
                    </m:rPr>
                    <w:rPr>
                      <w:rFonts w:ascii="Cambria Math" w:eastAsiaTheme="minorHAnsi" w:hAnsi="Cambria Math" w:cs="Times New Roman"/>
                      <w:color w:val="000000"/>
                      <w:sz w:val="24"/>
                      <w:szCs w:val="24"/>
                      <w:lang w:eastAsia="en-US" w:bidi="bn-IN"/>
                      <w:rPrChange w:id="2643" w:author="Amuthu Pandian P" w:date="2023-11-16T11:48:00Z">
                        <w:rPr>
                          <w:rFonts w:ascii="Cambria Math" w:eastAsiaTheme="minorHAnsi" w:hAnsi="Cambria Math" w:cs="Times New Roman"/>
                          <w:color w:val="000000"/>
                          <w:sz w:val="24"/>
                          <w:szCs w:val="24"/>
                          <w:lang w:eastAsia="en-US" w:bidi="bn-IN"/>
                        </w:rPr>
                      </w:rPrChange>
                    </w:rPr>
                    <m:t>max</m:t>
                  </m:r>
                </m:e>
                <m:lim>
                  <m:r>
                    <w:rPr>
                      <w:rFonts w:ascii="Cambria Math" w:eastAsiaTheme="minorEastAsia" w:hAnsi="Cambria Math" w:cs="Times New Roman"/>
                      <w:color w:val="000000"/>
                      <w:sz w:val="24"/>
                      <w:szCs w:val="24"/>
                      <w:lang w:eastAsia="en-US" w:bidi="bn-IN"/>
                      <w:rPrChange w:id="2644" w:author="Amuthu Pandian P" w:date="2023-11-16T11:48:00Z">
                        <w:rPr>
                          <w:rFonts w:ascii="Cambria Math" w:eastAsiaTheme="minorEastAsia" w:hAnsi="Cambria Math" w:cs="Times New Roman"/>
                          <w:color w:val="000000"/>
                          <w:sz w:val="24"/>
                          <w:szCs w:val="24"/>
                          <w:lang w:eastAsia="en-US" w:bidi="bn-IN"/>
                        </w:rPr>
                      </w:rPrChange>
                    </w:rPr>
                    <m:t>1≤i≤n</m:t>
                  </m:r>
                </m:lim>
              </m:limLow>
            </m:fName>
            <m:e>
              <m:d>
                <m:dPr>
                  <m:ctrlPr>
                    <w:rPr>
                      <w:rFonts w:ascii="Cambria Math" w:eastAsiaTheme="minorEastAsia" w:hAnsi="Cambria Math" w:cs="Times New Roman"/>
                      <w:i/>
                      <w:color w:val="000000"/>
                      <w:sz w:val="24"/>
                      <w:szCs w:val="24"/>
                      <w:lang w:eastAsia="en-US" w:bidi="bn-IN"/>
                      <w:rPrChange w:id="2645" w:author="Amuthu Pandian P" w:date="2023-11-16T11:48:00Z">
                        <w:rPr>
                          <w:rFonts w:ascii="Cambria Math" w:eastAsiaTheme="minorEastAsia" w:hAnsi="Cambria Math" w:cs="Times New Roman"/>
                          <w:i/>
                          <w:color w:val="000000"/>
                          <w:sz w:val="24"/>
                          <w:szCs w:val="24"/>
                          <w:lang w:eastAsia="en-US" w:bidi="bn-IN"/>
                        </w:rPr>
                      </w:rPrChange>
                    </w:rPr>
                  </m:ctrlPr>
                </m:dPr>
                <m:e>
                  <m:nary>
                    <m:naryPr>
                      <m:chr m:val="∑"/>
                      <m:limLoc m:val="undOvr"/>
                      <m:ctrlPr>
                        <w:rPr>
                          <w:rFonts w:ascii="Cambria Math" w:eastAsiaTheme="minorEastAsia" w:hAnsi="Cambria Math" w:cs="Times New Roman"/>
                          <w:i/>
                          <w:color w:val="000000"/>
                          <w:sz w:val="24"/>
                          <w:szCs w:val="24"/>
                          <w:lang w:eastAsia="en-US" w:bidi="bn-IN"/>
                          <w:rPrChange w:id="2646" w:author="Amuthu Pandian P" w:date="2023-11-16T11:48:00Z">
                            <w:rPr>
                              <w:rFonts w:ascii="Cambria Math" w:eastAsiaTheme="minorEastAsia" w:hAnsi="Cambria Math" w:cs="Times New Roman"/>
                              <w:i/>
                              <w:color w:val="000000"/>
                              <w:sz w:val="24"/>
                              <w:szCs w:val="24"/>
                              <w:lang w:eastAsia="en-US" w:bidi="bn-IN"/>
                            </w:rPr>
                          </w:rPrChange>
                        </w:rPr>
                      </m:ctrlPr>
                    </m:naryPr>
                    <m:sub>
                      <m:r>
                        <w:rPr>
                          <w:rFonts w:ascii="Cambria Math" w:eastAsiaTheme="minorEastAsia" w:hAnsi="Cambria Math" w:cs="Times New Roman"/>
                          <w:color w:val="000000"/>
                          <w:sz w:val="24"/>
                          <w:szCs w:val="24"/>
                          <w:lang w:eastAsia="en-US" w:bidi="bn-IN"/>
                          <w:rPrChange w:id="2647" w:author="Amuthu Pandian P" w:date="2023-11-16T11:48:00Z">
                            <w:rPr>
                              <w:rFonts w:ascii="Cambria Math" w:eastAsiaTheme="minorEastAsia" w:hAnsi="Cambria Math" w:cs="Times New Roman"/>
                              <w:color w:val="000000"/>
                              <w:sz w:val="24"/>
                              <w:szCs w:val="24"/>
                              <w:lang w:eastAsia="en-US" w:bidi="bn-IN"/>
                            </w:rPr>
                          </w:rPrChange>
                        </w:rPr>
                        <m:t>j=1</m:t>
                      </m:r>
                    </m:sub>
                    <m:sup>
                      <m:r>
                        <w:rPr>
                          <w:rFonts w:ascii="Cambria Math" w:eastAsiaTheme="minorEastAsia" w:hAnsi="Cambria Math" w:cs="Times New Roman"/>
                          <w:color w:val="000000"/>
                          <w:sz w:val="24"/>
                          <w:szCs w:val="24"/>
                          <w:lang w:eastAsia="en-US" w:bidi="bn-IN"/>
                          <w:rPrChange w:id="2648" w:author="Amuthu Pandian P" w:date="2023-11-16T11:48:00Z">
                            <w:rPr>
                              <w:rFonts w:ascii="Cambria Math" w:eastAsiaTheme="minorEastAsia" w:hAnsi="Cambria Math" w:cs="Times New Roman"/>
                              <w:color w:val="000000"/>
                              <w:sz w:val="24"/>
                              <w:szCs w:val="24"/>
                              <w:lang w:eastAsia="en-US" w:bidi="bn-IN"/>
                            </w:rPr>
                          </w:rPrChange>
                        </w:rPr>
                        <m:t>n</m:t>
                      </m:r>
                    </m:sup>
                    <m:e>
                      <m:sSubSup>
                        <m:sSubSupPr>
                          <m:ctrlPr>
                            <w:rPr>
                              <w:rFonts w:ascii="Cambria Math" w:eastAsiaTheme="minorEastAsia" w:hAnsi="Cambria Math" w:cs="Times New Roman"/>
                              <w:i/>
                              <w:color w:val="000000"/>
                              <w:sz w:val="24"/>
                              <w:szCs w:val="24"/>
                              <w:lang w:eastAsia="en-US" w:bidi="bn-IN"/>
                              <w:rPrChange w:id="2649" w:author="Amuthu Pandian P" w:date="2023-11-16T11:48:00Z">
                                <w:rPr>
                                  <w:rFonts w:ascii="Cambria Math" w:eastAsiaTheme="minorEastAsia" w:hAnsi="Cambria Math" w:cs="Times New Roman"/>
                                  <w:i/>
                                  <w:color w:val="000000"/>
                                  <w:sz w:val="24"/>
                                  <w:szCs w:val="24"/>
                                  <w:lang w:eastAsia="en-US" w:bidi="bn-IN"/>
                                </w:rPr>
                              </w:rPrChange>
                            </w:rPr>
                          </m:ctrlPr>
                        </m:sSubSupPr>
                        <m:e>
                          <m:r>
                            <w:rPr>
                              <w:rFonts w:ascii="Cambria Math" w:eastAsiaTheme="minorEastAsia" w:hAnsi="Cambria Math" w:cs="Times New Roman"/>
                              <w:color w:val="000000"/>
                              <w:sz w:val="24"/>
                              <w:szCs w:val="24"/>
                              <w:lang w:eastAsia="en-US" w:bidi="bn-IN"/>
                              <w:rPrChange w:id="2650" w:author="Amuthu Pandian P" w:date="2023-11-16T11:48:00Z">
                                <w:rPr>
                                  <w:rFonts w:ascii="Cambria Math" w:eastAsiaTheme="minorEastAsia" w:hAnsi="Cambria Math" w:cs="Times New Roman"/>
                                  <w:color w:val="000000"/>
                                  <w:sz w:val="24"/>
                                  <w:szCs w:val="24"/>
                                  <w:lang w:eastAsia="en-US" w:bidi="bn-IN"/>
                                </w:rPr>
                              </w:rPrChange>
                            </w:rPr>
                            <m:t>r</m:t>
                          </m:r>
                        </m:e>
                        <m:sub>
                          <m:r>
                            <w:rPr>
                              <w:rFonts w:ascii="Cambria Math" w:eastAsiaTheme="minorEastAsia" w:hAnsi="Cambria Math" w:cs="Times New Roman"/>
                              <w:color w:val="000000"/>
                              <w:sz w:val="24"/>
                              <w:szCs w:val="24"/>
                              <w:lang w:eastAsia="en-US" w:bidi="bn-IN"/>
                              <w:rPrChange w:id="2651" w:author="Amuthu Pandian P" w:date="2023-11-16T11:48:00Z">
                                <w:rPr>
                                  <w:rFonts w:ascii="Cambria Math" w:eastAsiaTheme="minorEastAsia" w:hAnsi="Cambria Math" w:cs="Times New Roman"/>
                                  <w:color w:val="000000"/>
                                  <w:sz w:val="24"/>
                                  <w:szCs w:val="24"/>
                                  <w:lang w:eastAsia="en-US" w:bidi="bn-IN"/>
                                </w:rPr>
                              </w:rPrChange>
                            </w:rPr>
                            <m:t>ij</m:t>
                          </m:r>
                        </m:sub>
                        <m:sup>
                          <m:r>
                            <w:rPr>
                              <w:rFonts w:ascii="Cambria Math" w:eastAsiaTheme="minorEastAsia" w:hAnsi="Cambria Math" w:cs="Times New Roman"/>
                              <w:color w:val="000000"/>
                              <w:sz w:val="24"/>
                              <w:szCs w:val="24"/>
                              <w:lang w:eastAsia="en-US" w:bidi="bn-IN"/>
                              <w:rPrChange w:id="2652" w:author="Amuthu Pandian P" w:date="2023-11-16T11:48:00Z">
                                <w:rPr>
                                  <w:rFonts w:ascii="Cambria Math" w:eastAsiaTheme="minorEastAsia" w:hAnsi="Cambria Math" w:cs="Times New Roman"/>
                                  <w:color w:val="000000"/>
                                  <w:sz w:val="24"/>
                                  <w:szCs w:val="24"/>
                                  <w:lang w:eastAsia="en-US" w:bidi="bn-IN"/>
                                </w:rPr>
                              </w:rPrChange>
                            </w:rPr>
                            <m:t>k</m:t>
                          </m:r>
                        </m:sup>
                      </m:sSubSup>
                    </m:e>
                  </m:nary>
                </m:e>
              </m:d>
            </m:e>
          </m:func>
        </m:oMath>
        <w:r w:rsidR="00911F2A" w:rsidRPr="003E40D4" w:rsidDel="003E40D4">
          <w:rPr>
            <w:rFonts w:ascii="Times New Roman" w:eastAsiaTheme="minorEastAsia" w:hAnsi="Times New Roman" w:cs="Times New Roman"/>
            <w:color w:val="000000"/>
            <w:sz w:val="24"/>
            <w:szCs w:val="24"/>
            <w:lang w:eastAsia="en-US" w:bidi="bn-IN"/>
            <w:rPrChange w:id="2653" w:author="Amuthu Pandian P" w:date="2023-11-16T11:48:00Z">
              <w:rPr>
                <w:rFonts w:ascii="Times New Roman" w:eastAsiaTheme="minorEastAsia" w:hAnsi="Times New Roman" w:cs="Times New Roman"/>
                <w:color w:val="000000"/>
                <w:sz w:val="24"/>
                <w:szCs w:val="24"/>
                <w:lang w:eastAsia="en-US" w:bidi="bn-IN"/>
              </w:rPr>
            </w:rPrChange>
          </w:rPr>
          <w:delText xml:space="preserve">                                                                                    (2)</w:delText>
        </w:r>
      </w:del>
    </w:p>
    <w:p w14:paraId="2C3F3218" w14:textId="5184F141" w:rsidR="00911F2A" w:rsidRPr="003E40D4" w:rsidDel="003E40D4" w:rsidRDefault="00911F2A" w:rsidP="003E40D4">
      <w:pPr>
        <w:jc w:val="center"/>
        <w:rPr>
          <w:del w:id="2654" w:author="Amuthu Pandian P" w:date="2023-11-16T11:48:00Z"/>
          <w:rFonts w:ascii="Times New Roman" w:eastAsiaTheme="minorEastAsia" w:hAnsi="Times New Roman" w:cs="Times New Roman"/>
          <w:color w:val="000000"/>
          <w:sz w:val="24"/>
          <w:szCs w:val="24"/>
          <w:lang w:eastAsia="en-US" w:bidi="bn-IN"/>
          <w:rPrChange w:id="2655" w:author="Amuthu Pandian P" w:date="2023-11-16T11:48:00Z">
            <w:rPr>
              <w:del w:id="2656" w:author="Amuthu Pandian P" w:date="2023-11-16T11:48:00Z"/>
              <w:rFonts w:ascii="Times New Roman" w:eastAsiaTheme="minorEastAsia" w:hAnsi="Times New Roman" w:cs="Times New Roman"/>
              <w:color w:val="000000"/>
              <w:sz w:val="24"/>
              <w:szCs w:val="24"/>
              <w:lang w:eastAsia="en-US" w:bidi="bn-IN"/>
            </w:rPr>
          </w:rPrChange>
        </w:rPr>
        <w:pPrChange w:id="2657" w:author="Amuthu Pandian P" w:date="2023-11-16T11:48:00Z">
          <w:pPr>
            <w:suppressAutoHyphens w:val="0"/>
            <w:spacing w:after="0" w:line="360" w:lineRule="auto"/>
            <w:jc w:val="both"/>
          </w:pPr>
        </w:pPrChange>
      </w:pPr>
    </w:p>
    <w:bookmarkStart w:id="2658" w:name="_Hlk145985436"/>
    <w:p w14:paraId="0F717D9E" w14:textId="72EC4B34" w:rsidR="00911F2A" w:rsidRPr="003E40D4" w:rsidDel="003E40D4" w:rsidRDefault="00C63F48" w:rsidP="003E40D4">
      <w:pPr>
        <w:jc w:val="center"/>
        <w:rPr>
          <w:del w:id="2659" w:author="Amuthu Pandian P" w:date="2023-11-16T11:48:00Z"/>
          <w:rFonts w:ascii="Times New Roman" w:eastAsiaTheme="minorEastAsia" w:hAnsi="Times New Roman" w:cs="Times New Roman"/>
          <w:color w:val="000000"/>
          <w:sz w:val="24"/>
          <w:szCs w:val="24"/>
          <w:lang w:eastAsia="en-US" w:bidi="bn-IN"/>
          <w:rPrChange w:id="2660" w:author="Amuthu Pandian P" w:date="2023-11-16T11:48:00Z">
            <w:rPr>
              <w:del w:id="2661" w:author="Amuthu Pandian P" w:date="2023-11-16T11:48:00Z"/>
              <w:rFonts w:ascii="Times New Roman" w:eastAsiaTheme="minorEastAsia" w:hAnsi="Times New Roman" w:cs="Times New Roman"/>
              <w:color w:val="000000"/>
              <w:sz w:val="24"/>
              <w:szCs w:val="24"/>
              <w:lang w:eastAsia="en-US" w:bidi="bn-IN"/>
            </w:rPr>
          </w:rPrChange>
        </w:rPr>
        <w:pPrChange w:id="2662" w:author="Amuthu Pandian P" w:date="2023-11-16T11:48:00Z">
          <w:pPr>
            <w:suppressAutoHyphens w:val="0"/>
            <w:spacing w:after="0" w:line="360" w:lineRule="auto"/>
            <w:jc w:val="both"/>
          </w:pPr>
        </w:pPrChange>
      </w:pPr>
      <m:oMath>
        <m:sSubSup>
          <m:sSubSupPr>
            <m:ctrlPr>
              <w:del w:id="2663" w:author="Amuthu Pandian P" w:date="2023-11-16T11:48:00Z">
                <w:rPr>
                  <w:rFonts w:ascii="Cambria Math" w:eastAsiaTheme="minorEastAsia" w:hAnsi="Cambria Math" w:cs="Times New Roman"/>
                  <w:i/>
                  <w:color w:val="000000"/>
                  <w:sz w:val="24"/>
                  <w:szCs w:val="24"/>
                  <w:lang w:eastAsia="en-US" w:bidi="bn-IN"/>
                  <w:rPrChange w:id="2664" w:author="Amuthu Pandian P" w:date="2023-11-16T11:48:00Z">
                    <w:rPr>
                      <w:rFonts w:ascii="Cambria Math" w:eastAsiaTheme="minorEastAsia" w:hAnsi="Cambria Math" w:cs="Times New Roman"/>
                      <w:i/>
                      <w:color w:val="000000"/>
                      <w:sz w:val="24"/>
                      <w:szCs w:val="24"/>
                      <w:lang w:eastAsia="en-US" w:bidi="bn-IN"/>
                    </w:rPr>
                  </w:rPrChange>
                </w:rPr>
              </w:del>
            </m:ctrlPr>
          </m:sSubSupPr>
          <m:e>
            <m:acc>
              <m:accPr>
                <m:chr m:val="̃"/>
                <m:ctrlPr>
                  <w:del w:id="2665" w:author="Amuthu Pandian P" w:date="2023-11-16T11:48:00Z">
                    <w:rPr>
                      <w:rFonts w:ascii="Cambria Math" w:eastAsiaTheme="minorEastAsia" w:hAnsi="Cambria Math" w:cs="Times New Roman"/>
                      <w:i/>
                      <w:color w:val="000000"/>
                      <w:sz w:val="24"/>
                      <w:szCs w:val="24"/>
                      <w:lang w:eastAsia="en-US" w:bidi="bn-IN"/>
                      <w:rPrChange w:id="2666" w:author="Amuthu Pandian P" w:date="2023-11-16T11:48:00Z">
                        <w:rPr>
                          <w:rFonts w:ascii="Cambria Math" w:eastAsiaTheme="minorEastAsia" w:hAnsi="Cambria Math" w:cs="Times New Roman"/>
                          <w:i/>
                          <w:color w:val="000000"/>
                          <w:sz w:val="24"/>
                          <w:szCs w:val="24"/>
                          <w:lang w:eastAsia="en-US" w:bidi="bn-IN"/>
                        </w:rPr>
                      </w:rPrChange>
                    </w:rPr>
                  </w:del>
                </m:ctrlPr>
              </m:accPr>
              <m:e>
                <m:r>
                  <w:del w:id="2667" w:author="Amuthu Pandian P" w:date="2023-11-16T11:48:00Z">
                    <w:rPr>
                      <w:rFonts w:ascii="Cambria Math" w:eastAsiaTheme="minorEastAsia" w:hAnsi="Cambria Math" w:cs="Times New Roman"/>
                      <w:color w:val="000000"/>
                      <w:sz w:val="24"/>
                      <w:szCs w:val="24"/>
                      <w:lang w:eastAsia="en-US" w:bidi="bn-IN"/>
                      <w:rPrChange w:id="2668" w:author="Amuthu Pandian P" w:date="2023-11-16T11:48:00Z">
                        <w:rPr>
                          <w:rFonts w:ascii="Cambria Math" w:eastAsiaTheme="minorEastAsia" w:hAnsi="Cambria Math" w:cs="Times New Roman"/>
                          <w:color w:val="000000"/>
                          <w:sz w:val="24"/>
                          <w:szCs w:val="24"/>
                          <w:lang w:eastAsia="en-US" w:bidi="bn-IN"/>
                        </w:rPr>
                      </w:rPrChange>
                    </w:rPr>
                    <m:t>o</m:t>
                  </w:del>
                </m:r>
              </m:e>
            </m:acc>
          </m:e>
          <m:sub>
            <m:r>
              <w:del w:id="2669" w:author="Amuthu Pandian P" w:date="2023-11-16T11:48:00Z">
                <w:rPr>
                  <w:rFonts w:ascii="Cambria Math" w:eastAsiaTheme="minorEastAsia" w:hAnsi="Cambria Math" w:cs="Times New Roman"/>
                  <w:color w:val="000000"/>
                  <w:sz w:val="24"/>
                  <w:szCs w:val="24"/>
                  <w:lang w:eastAsia="en-US" w:bidi="bn-IN"/>
                  <w:rPrChange w:id="2670" w:author="Amuthu Pandian P" w:date="2023-11-16T11:48:00Z">
                    <w:rPr>
                      <w:rFonts w:ascii="Cambria Math" w:eastAsiaTheme="minorEastAsia" w:hAnsi="Cambria Math" w:cs="Times New Roman"/>
                      <w:color w:val="000000"/>
                      <w:sz w:val="24"/>
                      <w:szCs w:val="24"/>
                      <w:lang w:eastAsia="en-US" w:bidi="bn-IN"/>
                    </w:rPr>
                  </w:rPrChange>
                </w:rPr>
                <m:t>ij</m:t>
              </w:del>
            </m:r>
          </m:sub>
          <m:sup>
            <m:d>
              <m:dPr>
                <m:ctrlPr>
                  <w:del w:id="2671" w:author="Amuthu Pandian P" w:date="2023-11-16T11:48:00Z">
                    <w:rPr>
                      <w:rFonts w:ascii="Cambria Math" w:eastAsiaTheme="minorEastAsia" w:hAnsi="Cambria Math" w:cs="Times New Roman"/>
                      <w:i/>
                      <w:color w:val="000000"/>
                      <w:sz w:val="24"/>
                      <w:szCs w:val="24"/>
                      <w:lang w:eastAsia="en-US" w:bidi="bn-IN"/>
                      <w:rPrChange w:id="2672" w:author="Amuthu Pandian P" w:date="2023-11-16T11:48:00Z">
                        <w:rPr>
                          <w:rFonts w:ascii="Cambria Math" w:eastAsiaTheme="minorEastAsia" w:hAnsi="Cambria Math" w:cs="Times New Roman"/>
                          <w:i/>
                          <w:color w:val="000000"/>
                          <w:sz w:val="24"/>
                          <w:szCs w:val="24"/>
                          <w:lang w:eastAsia="en-US" w:bidi="bn-IN"/>
                        </w:rPr>
                      </w:rPrChange>
                    </w:rPr>
                  </w:del>
                </m:ctrlPr>
              </m:dPr>
              <m:e>
                <m:r>
                  <w:del w:id="2673" w:author="Amuthu Pandian P" w:date="2023-11-16T11:48:00Z">
                    <w:rPr>
                      <w:rFonts w:ascii="Cambria Math" w:eastAsiaTheme="minorEastAsia" w:hAnsi="Cambria Math" w:cs="Times New Roman"/>
                      <w:color w:val="000000"/>
                      <w:sz w:val="24"/>
                      <w:szCs w:val="24"/>
                      <w:lang w:eastAsia="en-US" w:bidi="bn-IN"/>
                      <w:rPrChange w:id="2674" w:author="Amuthu Pandian P" w:date="2023-11-16T11:48:00Z">
                        <w:rPr>
                          <w:rFonts w:ascii="Cambria Math" w:eastAsiaTheme="minorEastAsia" w:hAnsi="Cambria Math" w:cs="Times New Roman"/>
                          <w:color w:val="000000"/>
                          <w:sz w:val="24"/>
                          <w:szCs w:val="24"/>
                          <w:lang w:eastAsia="en-US" w:bidi="bn-IN"/>
                        </w:rPr>
                      </w:rPrChange>
                    </w:rPr>
                    <m:t>k</m:t>
                  </w:del>
                </m:r>
              </m:e>
            </m:d>
          </m:sup>
        </m:sSubSup>
        <w:bookmarkEnd w:id="2658"/>
        <m:r>
          <w:del w:id="2675" w:author="Amuthu Pandian P" w:date="2023-11-16T11:48:00Z">
            <w:rPr>
              <w:rFonts w:ascii="Cambria Math" w:eastAsiaTheme="minorEastAsia" w:hAnsi="Cambria Math" w:cs="Times New Roman"/>
              <w:color w:val="000000"/>
              <w:sz w:val="24"/>
              <w:szCs w:val="24"/>
              <w:lang w:eastAsia="en-US" w:bidi="bn-IN"/>
              <w:rPrChange w:id="2676" w:author="Amuthu Pandian P" w:date="2023-11-16T11:48:00Z">
                <w:rPr>
                  <w:rFonts w:ascii="Cambria Math" w:eastAsiaTheme="minorEastAsia" w:hAnsi="Cambria Math" w:cs="Times New Roman"/>
                  <w:color w:val="000000"/>
                  <w:sz w:val="24"/>
                  <w:szCs w:val="24"/>
                  <w:lang w:eastAsia="en-US" w:bidi="bn-IN"/>
                </w:rPr>
              </w:rPrChange>
            </w:rPr>
            <m:t xml:space="preserve"> </m:t>
          </w:del>
        </m:r>
      </m:oMath>
      <w:del w:id="2677" w:author="Amuthu Pandian P" w:date="2023-11-16T11:48:00Z">
        <w:r w:rsidR="00911F2A" w:rsidRPr="003E40D4" w:rsidDel="003E40D4">
          <w:rPr>
            <w:rFonts w:ascii="Times New Roman" w:eastAsiaTheme="minorEastAsia" w:hAnsi="Times New Roman" w:cs="Times New Roman"/>
            <w:color w:val="000000"/>
            <w:sz w:val="24"/>
            <w:szCs w:val="24"/>
            <w:lang w:eastAsia="en-US" w:bidi="bn-IN"/>
            <w:rPrChange w:id="2678" w:author="Amuthu Pandian P" w:date="2023-11-16T11:48:00Z">
              <w:rPr>
                <w:rFonts w:ascii="Times New Roman" w:eastAsiaTheme="minorEastAsia" w:hAnsi="Times New Roman" w:cs="Times New Roman"/>
                <w:color w:val="000000"/>
                <w:sz w:val="24"/>
                <w:szCs w:val="24"/>
                <w:lang w:eastAsia="en-US" w:bidi="bn-IN"/>
              </w:rPr>
            </w:rPrChange>
          </w:rPr>
          <w:delText xml:space="preserve">= </w:delText>
        </w:r>
        <m:oMath>
          <m:f>
            <m:fPr>
              <m:ctrlPr>
                <w:rPr>
                  <w:rFonts w:ascii="Cambria Math" w:eastAsiaTheme="minorEastAsia" w:hAnsi="Cambria Math" w:cs="Times New Roman"/>
                  <w:i/>
                  <w:color w:val="000000"/>
                  <w:sz w:val="24"/>
                  <w:szCs w:val="24"/>
                  <w:lang w:eastAsia="en-US" w:bidi="bn-IN"/>
                  <w:rPrChange w:id="2679" w:author="Amuthu Pandian P" w:date="2023-11-16T11:48:00Z">
                    <w:rPr>
                      <w:rFonts w:ascii="Cambria Math" w:eastAsiaTheme="minorEastAsia" w:hAnsi="Cambria Math" w:cs="Times New Roman"/>
                      <w:i/>
                      <w:color w:val="000000"/>
                      <w:sz w:val="24"/>
                      <w:szCs w:val="24"/>
                      <w:lang w:eastAsia="en-US" w:bidi="bn-IN"/>
                    </w:rPr>
                  </w:rPrChange>
                </w:rPr>
              </m:ctrlPr>
            </m:fPr>
            <m:num>
              <w:bookmarkStart w:id="2680" w:name="_Hlk145985547"/>
              <m:sSubSup>
                <m:sSubSupPr>
                  <m:ctrlPr>
                    <w:rPr>
                      <w:rFonts w:ascii="Cambria Math" w:eastAsiaTheme="minorEastAsia" w:hAnsi="Cambria Math" w:cs="Times New Roman"/>
                      <w:i/>
                      <w:color w:val="000000"/>
                      <w:sz w:val="24"/>
                      <w:szCs w:val="24"/>
                      <w:lang w:eastAsia="en-US" w:bidi="bn-IN"/>
                      <w:rPrChange w:id="2681" w:author="Amuthu Pandian P" w:date="2023-11-16T11:48:00Z">
                        <w:rPr>
                          <w:rFonts w:ascii="Cambria Math" w:eastAsiaTheme="minorEastAsia" w:hAnsi="Cambria Math" w:cs="Times New Roman"/>
                          <w:i/>
                          <w:color w:val="000000"/>
                          <w:sz w:val="24"/>
                          <w:szCs w:val="24"/>
                          <w:lang w:eastAsia="en-US" w:bidi="bn-IN"/>
                        </w:rPr>
                      </w:rPrChange>
                    </w:rPr>
                  </m:ctrlPr>
                </m:sSubSupPr>
                <m:e>
                  <m:acc>
                    <m:accPr>
                      <m:chr m:val="̃"/>
                      <m:ctrlPr>
                        <w:rPr>
                          <w:rFonts w:ascii="Cambria Math" w:eastAsiaTheme="minorEastAsia" w:hAnsi="Cambria Math" w:cs="Times New Roman"/>
                          <w:i/>
                          <w:color w:val="000000"/>
                          <w:sz w:val="24"/>
                          <w:szCs w:val="24"/>
                          <w:lang w:eastAsia="en-US" w:bidi="bn-IN"/>
                          <w:rPrChange w:id="2682" w:author="Amuthu Pandian P" w:date="2023-11-16T11:48:00Z">
                            <w:rPr>
                              <w:rFonts w:ascii="Cambria Math" w:eastAsiaTheme="minorEastAsia" w:hAnsi="Cambria Math" w:cs="Times New Roman"/>
                              <w:i/>
                              <w:color w:val="000000"/>
                              <w:sz w:val="24"/>
                              <w:szCs w:val="24"/>
                              <w:lang w:eastAsia="en-US" w:bidi="bn-IN"/>
                            </w:rPr>
                          </w:rPrChange>
                        </w:rPr>
                      </m:ctrlPr>
                    </m:accPr>
                    <m:e>
                      <m:r>
                        <w:rPr>
                          <w:rFonts w:ascii="Cambria Math" w:eastAsiaTheme="minorEastAsia" w:hAnsi="Cambria Math" w:cs="Times New Roman"/>
                          <w:color w:val="000000"/>
                          <w:sz w:val="24"/>
                          <w:szCs w:val="24"/>
                          <w:lang w:eastAsia="en-US" w:bidi="bn-IN"/>
                          <w:rPrChange w:id="2683" w:author="Amuthu Pandian P" w:date="2023-11-16T11:48:00Z">
                            <w:rPr>
                              <w:rFonts w:ascii="Cambria Math" w:eastAsiaTheme="minorEastAsia" w:hAnsi="Cambria Math" w:cs="Times New Roman"/>
                              <w:color w:val="000000"/>
                              <w:sz w:val="24"/>
                              <w:szCs w:val="24"/>
                              <w:lang w:eastAsia="en-US" w:bidi="bn-IN"/>
                            </w:rPr>
                          </w:rPrChange>
                        </w:rPr>
                        <m:t>Y</m:t>
                      </m:r>
                    </m:e>
                  </m:acc>
                </m:e>
                <m:sub>
                  <m:r>
                    <w:rPr>
                      <w:rFonts w:ascii="Cambria Math" w:eastAsiaTheme="minorEastAsia" w:hAnsi="Cambria Math" w:cs="Times New Roman"/>
                      <w:color w:val="000000"/>
                      <w:sz w:val="24"/>
                      <w:szCs w:val="24"/>
                      <w:lang w:eastAsia="en-US" w:bidi="bn-IN"/>
                      <w:rPrChange w:id="2684" w:author="Amuthu Pandian P" w:date="2023-11-16T11:48:00Z">
                        <w:rPr>
                          <w:rFonts w:ascii="Cambria Math" w:eastAsiaTheme="minorEastAsia" w:hAnsi="Cambria Math" w:cs="Times New Roman"/>
                          <w:color w:val="000000"/>
                          <w:sz w:val="24"/>
                          <w:szCs w:val="24"/>
                          <w:lang w:eastAsia="en-US" w:bidi="bn-IN"/>
                        </w:rPr>
                      </w:rPrChange>
                    </w:rPr>
                    <m:t>ij</m:t>
                  </m:r>
                </m:sub>
                <m:sup>
                  <m:d>
                    <m:dPr>
                      <m:ctrlPr>
                        <w:rPr>
                          <w:rFonts w:ascii="Cambria Math" w:eastAsiaTheme="minorEastAsia" w:hAnsi="Cambria Math" w:cs="Times New Roman"/>
                          <w:i/>
                          <w:color w:val="000000"/>
                          <w:sz w:val="24"/>
                          <w:szCs w:val="24"/>
                          <w:lang w:eastAsia="en-US" w:bidi="bn-IN"/>
                          <w:rPrChange w:id="2685" w:author="Amuthu Pandian P" w:date="2023-11-16T11:48:00Z">
                            <w:rPr>
                              <w:rFonts w:ascii="Cambria Math" w:eastAsiaTheme="minorEastAsia" w:hAnsi="Cambria Math" w:cs="Times New Roman"/>
                              <w:i/>
                              <w:color w:val="000000"/>
                              <w:sz w:val="24"/>
                              <w:szCs w:val="24"/>
                              <w:lang w:eastAsia="en-US" w:bidi="bn-IN"/>
                            </w:rPr>
                          </w:rPrChange>
                        </w:rPr>
                      </m:ctrlPr>
                    </m:dPr>
                    <m:e>
                      <m:r>
                        <w:rPr>
                          <w:rFonts w:ascii="Cambria Math" w:eastAsiaTheme="minorEastAsia" w:hAnsi="Cambria Math" w:cs="Times New Roman"/>
                          <w:color w:val="000000"/>
                          <w:sz w:val="24"/>
                          <w:szCs w:val="24"/>
                          <w:lang w:eastAsia="en-US" w:bidi="bn-IN"/>
                          <w:rPrChange w:id="2686" w:author="Amuthu Pandian P" w:date="2023-11-16T11:48:00Z">
                            <w:rPr>
                              <w:rFonts w:ascii="Cambria Math" w:eastAsiaTheme="minorEastAsia" w:hAnsi="Cambria Math" w:cs="Times New Roman"/>
                              <w:color w:val="000000"/>
                              <w:sz w:val="24"/>
                              <w:szCs w:val="24"/>
                              <w:lang w:eastAsia="en-US" w:bidi="bn-IN"/>
                            </w:rPr>
                          </w:rPrChange>
                        </w:rPr>
                        <m:t>k</m:t>
                      </m:r>
                    </m:e>
                  </m:d>
                </m:sup>
              </m:sSubSup>
              <w:bookmarkEnd w:id="2680"/>
            </m:num>
            <m:den>
              <w:bookmarkStart w:id="2687" w:name="_Hlk145985615"/>
              <m:sSup>
                <m:sSupPr>
                  <m:ctrlPr>
                    <w:rPr>
                      <w:rFonts w:ascii="Cambria Math" w:eastAsiaTheme="minorEastAsia" w:hAnsi="Cambria Math" w:cs="Times New Roman"/>
                      <w:i/>
                      <w:color w:val="000000"/>
                      <w:sz w:val="24"/>
                      <w:szCs w:val="24"/>
                      <w:lang w:eastAsia="en-US" w:bidi="bn-IN"/>
                      <w:rPrChange w:id="2688" w:author="Amuthu Pandian P" w:date="2023-11-16T11:48:00Z">
                        <w:rPr>
                          <w:rFonts w:ascii="Cambria Math" w:eastAsiaTheme="minorEastAsia" w:hAnsi="Cambria Math" w:cs="Times New Roman"/>
                          <w:i/>
                          <w:color w:val="000000"/>
                          <w:sz w:val="24"/>
                          <w:szCs w:val="24"/>
                          <w:lang w:eastAsia="en-US" w:bidi="bn-IN"/>
                        </w:rPr>
                      </w:rPrChange>
                    </w:rPr>
                  </m:ctrlPr>
                </m:sSupPr>
                <m:e>
                  <m:r>
                    <w:rPr>
                      <w:rFonts w:ascii="Cambria Math" w:eastAsiaTheme="minorEastAsia" w:hAnsi="Cambria Math" w:cs="Times New Roman"/>
                      <w:color w:val="000000"/>
                      <w:sz w:val="24"/>
                      <w:szCs w:val="24"/>
                      <w:lang w:eastAsia="en-US" w:bidi="bn-IN"/>
                      <w:rPrChange w:id="2689" w:author="Amuthu Pandian P" w:date="2023-11-16T11:48:00Z">
                        <w:rPr>
                          <w:rFonts w:ascii="Cambria Math" w:eastAsiaTheme="minorEastAsia" w:hAnsi="Cambria Math" w:cs="Times New Roman"/>
                          <w:color w:val="000000"/>
                          <w:sz w:val="24"/>
                          <w:szCs w:val="24"/>
                          <w:lang w:eastAsia="en-US" w:bidi="bn-IN"/>
                        </w:rPr>
                      </w:rPrChange>
                    </w:rPr>
                    <m:t>x</m:t>
                  </m:r>
                </m:e>
                <m:sup>
                  <m:d>
                    <m:dPr>
                      <m:ctrlPr>
                        <w:rPr>
                          <w:rFonts w:ascii="Cambria Math" w:eastAsiaTheme="minorEastAsia" w:hAnsi="Cambria Math" w:cs="Times New Roman"/>
                          <w:i/>
                          <w:color w:val="000000"/>
                          <w:sz w:val="24"/>
                          <w:szCs w:val="24"/>
                          <w:lang w:eastAsia="en-US" w:bidi="bn-IN"/>
                          <w:rPrChange w:id="2690" w:author="Amuthu Pandian P" w:date="2023-11-16T11:48:00Z">
                            <w:rPr>
                              <w:rFonts w:ascii="Cambria Math" w:eastAsiaTheme="minorEastAsia" w:hAnsi="Cambria Math" w:cs="Times New Roman"/>
                              <w:i/>
                              <w:color w:val="000000"/>
                              <w:sz w:val="24"/>
                              <w:szCs w:val="24"/>
                              <w:lang w:eastAsia="en-US" w:bidi="bn-IN"/>
                            </w:rPr>
                          </w:rPrChange>
                        </w:rPr>
                      </m:ctrlPr>
                    </m:dPr>
                    <m:e>
                      <m:r>
                        <w:rPr>
                          <w:rFonts w:ascii="Cambria Math" w:eastAsiaTheme="minorEastAsia" w:hAnsi="Cambria Math" w:cs="Times New Roman"/>
                          <w:color w:val="000000"/>
                          <w:sz w:val="24"/>
                          <w:szCs w:val="24"/>
                          <w:lang w:eastAsia="en-US" w:bidi="bn-IN"/>
                          <w:rPrChange w:id="2691" w:author="Amuthu Pandian P" w:date="2023-11-16T11:48:00Z">
                            <w:rPr>
                              <w:rFonts w:ascii="Cambria Math" w:eastAsiaTheme="minorEastAsia" w:hAnsi="Cambria Math" w:cs="Times New Roman"/>
                              <w:color w:val="000000"/>
                              <w:sz w:val="24"/>
                              <w:szCs w:val="24"/>
                              <w:lang w:eastAsia="en-US" w:bidi="bn-IN"/>
                            </w:rPr>
                          </w:rPrChange>
                        </w:rPr>
                        <m:t>k</m:t>
                      </m:r>
                    </m:e>
                  </m:d>
                </m:sup>
              </m:sSup>
              <w:bookmarkEnd w:id="2687"/>
            </m:den>
          </m:f>
        </m:oMath>
        <w:r w:rsidR="00911F2A" w:rsidRPr="003E40D4" w:rsidDel="003E40D4">
          <w:rPr>
            <w:rFonts w:ascii="Times New Roman" w:eastAsiaTheme="minorEastAsia" w:hAnsi="Times New Roman" w:cs="Times New Roman"/>
            <w:color w:val="000000"/>
            <w:sz w:val="24"/>
            <w:szCs w:val="24"/>
            <w:lang w:eastAsia="en-US" w:bidi="bn-IN"/>
            <w:rPrChange w:id="2692" w:author="Amuthu Pandian P" w:date="2023-11-16T11:48:00Z">
              <w:rPr>
                <w:rFonts w:ascii="Times New Roman" w:eastAsiaTheme="minorEastAsia" w:hAnsi="Times New Roman" w:cs="Times New Roman"/>
                <w:color w:val="000000"/>
                <w:sz w:val="24"/>
                <w:szCs w:val="24"/>
                <w:lang w:eastAsia="en-US" w:bidi="bn-IN"/>
              </w:rPr>
            </w:rPrChange>
          </w:rPr>
          <w:delText xml:space="preserve"> = </w:delText>
        </w:r>
        <m:oMath>
          <m:d>
            <m:dPr>
              <m:ctrlPr>
                <w:rPr>
                  <w:rFonts w:ascii="Cambria Math" w:eastAsiaTheme="minorEastAsia" w:hAnsi="Cambria Math" w:cs="Times New Roman"/>
                  <w:i/>
                  <w:color w:val="000000"/>
                  <w:sz w:val="24"/>
                  <w:szCs w:val="24"/>
                  <w:lang w:eastAsia="en-US" w:bidi="bn-IN"/>
                  <w:rPrChange w:id="2693" w:author="Amuthu Pandian P" w:date="2023-11-16T11:48:00Z">
                    <w:rPr>
                      <w:rFonts w:ascii="Cambria Math" w:eastAsiaTheme="minorEastAsia" w:hAnsi="Cambria Math" w:cs="Times New Roman"/>
                      <w:i/>
                      <w:color w:val="000000"/>
                      <w:sz w:val="24"/>
                      <w:szCs w:val="24"/>
                      <w:lang w:eastAsia="en-US" w:bidi="bn-IN"/>
                    </w:rPr>
                  </w:rPrChange>
                </w:rPr>
              </m:ctrlPr>
            </m:dPr>
            <m:e>
              <m:f>
                <m:fPr>
                  <m:ctrlPr>
                    <w:rPr>
                      <w:rFonts w:ascii="Cambria Math" w:eastAsiaTheme="minorEastAsia" w:hAnsi="Cambria Math" w:cs="Times New Roman"/>
                      <w:i/>
                      <w:color w:val="000000"/>
                      <w:sz w:val="24"/>
                      <w:szCs w:val="24"/>
                      <w:lang w:eastAsia="en-US" w:bidi="bn-IN"/>
                      <w:rPrChange w:id="2694" w:author="Amuthu Pandian P" w:date="2023-11-16T11:48:00Z">
                        <w:rPr>
                          <w:rFonts w:ascii="Cambria Math" w:eastAsiaTheme="minorEastAsia" w:hAnsi="Cambria Math" w:cs="Times New Roman"/>
                          <w:i/>
                          <w:color w:val="000000"/>
                          <w:sz w:val="24"/>
                          <w:szCs w:val="24"/>
                          <w:lang w:eastAsia="en-US" w:bidi="bn-IN"/>
                        </w:rPr>
                      </w:rPrChange>
                    </w:rPr>
                  </m:ctrlPr>
                </m:fPr>
                <m:num>
                  <w:bookmarkStart w:id="2695" w:name="_Hlk145985642"/>
                  <m:sSubSup>
                    <m:sSubSupPr>
                      <m:ctrlPr>
                        <w:rPr>
                          <w:rFonts w:ascii="Cambria Math" w:eastAsiaTheme="minorEastAsia" w:hAnsi="Cambria Math" w:cs="Times New Roman"/>
                          <w:i/>
                          <w:color w:val="000000"/>
                          <w:sz w:val="24"/>
                          <w:szCs w:val="24"/>
                          <w:lang w:eastAsia="en-US" w:bidi="bn-IN"/>
                          <w:rPrChange w:id="2696" w:author="Amuthu Pandian P" w:date="2023-11-16T11:48:00Z">
                            <w:rPr>
                              <w:rFonts w:ascii="Cambria Math" w:eastAsiaTheme="minorEastAsia" w:hAnsi="Cambria Math" w:cs="Times New Roman"/>
                              <w:i/>
                              <w:color w:val="000000"/>
                              <w:sz w:val="24"/>
                              <w:szCs w:val="24"/>
                              <w:lang w:eastAsia="en-US" w:bidi="bn-IN"/>
                            </w:rPr>
                          </w:rPrChange>
                        </w:rPr>
                      </m:ctrlPr>
                    </m:sSubSupPr>
                    <m:e>
                      <m:r>
                        <w:rPr>
                          <w:rFonts w:ascii="Cambria Math" w:eastAsiaTheme="minorEastAsia" w:hAnsi="Cambria Math" w:cs="Times New Roman"/>
                          <w:color w:val="000000"/>
                          <w:sz w:val="24"/>
                          <w:szCs w:val="24"/>
                          <w:lang w:eastAsia="en-US" w:bidi="bn-IN"/>
                          <w:rPrChange w:id="2697" w:author="Amuthu Pandian P" w:date="2023-11-16T11:48:00Z">
                            <w:rPr>
                              <w:rFonts w:ascii="Cambria Math" w:eastAsiaTheme="minorEastAsia" w:hAnsi="Cambria Math" w:cs="Times New Roman"/>
                              <w:color w:val="000000"/>
                              <w:sz w:val="24"/>
                              <w:szCs w:val="24"/>
                              <w:lang w:eastAsia="en-US" w:bidi="bn-IN"/>
                            </w:rPr>
                          </w:rPrChange>
                        </w:rPr>
                        <m:t>a</m:t>
                      </m:r>
                    </m:e>
                    <m:sub>
                      <m:r>
                        <w:rPr>
                          <w:rFonts w:ascii="Cambria Math" w:eastAsiaTheme="minorEastAsia" w:hAnsi="Cambria Math" w:cs="Times New Roman"/>
                          <w:color w:val="000000"/>
                          <w:sz w:val="24"/>
                          <w:szCs w:val="24"/>
                          <w:lang w:eastAsia="en-US" w:bidi="bn-IN"/>
                          <w:rPrChange w:id="2698" w:author="Amuthu Pandian P" w:date="2023-11-16T11:48:00Z">
                            <w:rPr>
                              <w:rFonts w:ascii="Cambria Math" w:eastAsiaTheme="minorEastAsia" w:hAnsi="Cambria Math" w:cs="Times New Roman"/>
                              <w:color w:val="000000"/>
                              <w:sz w:val="24"/>
                              <w:szCs w:val="24"/>
                              <w:lang w:eastAsia="en-US" w:bidi="bn-IN"/>
                            </w:rPr>
                          </w:rPrChange>
                        </w:rPr>
                        <m:t>ij</m:t>
                      </m:r>
                    </m:sub>
                    <m:sup>
                      <m:d>
                        <m:dPr>
                          <m:ctrlPr>
                            <w:rPr>
                              <w:rFonts w:ascii="Cambria Math" w:eastAsiaTheme="minorEastAsia" w:hAnsi="Cambria Math" w:cs="Times New Roman"/>
                              <w:i/>
                              <w:color w:val="000000"/>
                              <w:sz w:val="24"/>
                              <w:szCs w:val="24"/>
                              <w:lang w:eastAsia="en-US" w:bidi="bn-IN"/>
                              <w:rPrChange w:id="2699" w:author="Amuthu Pandian P" w:date="2023-11-16T11:48:00Z">
                                <w:rPr>
                                  <w:rFonts w:ascii="Cambria Math" w:eastAsiaTheme="minorEastAsia" w:hAnsi="Cambria Math" w:cs="Times New Roman"/>
                                  <w:i/>
                                  <w:color w:val="000000"/>
                                  <w:sz w:val="24"/>
                                  <w:szCs w:val="24"/>
                                  <w:lang w:eastAsia="en-US" w:bidi="bn-IN"/>
                                </w:rPr>
                              </w:rPrChange>
                            </w:rPr>
                          </m:ctrlPr>
                        </m:dPr>
                        <m:e>
                          <m:r>
                            <w:rPr>
                              <w:rFonts w:ascii="Cambria Math" w:eastAsiaTheme="minorEastAsia" w:hAnsi="Cambria Math" w:cs="Times New Roman"/>
                              <w:color w:val="000000"/>
                              <w:sz w:val="24"/>
                              <w:szCs w:val="24"/>
                              <w:lang w:eastAsia="en-US" w:bidi="bn-IN"/>
                              <w:rPrChange w:id="2700" w:author="Amuthu Pandian P" w:date="2023-11-16T11:48:00Z">
                                <w:rPr>
                                  <w:rFonts w:ascii="Cambria Math" w:eastAsiaTheme="minorEastAsia" w:hAnsi="Cambria Math" w:cs="Times New Roman"/>
                                  <w:color w:val="000000"/>
                                  <w:sz w:val="24"/>
                                  <w:szCs w:val="24"/>
                                  <w:lang w:eastAsia="en-US" w:bidi="bn-IN"/>
                                </w:rPr>
                              </w:rPrChange>
                            </w:rPr>
                            <m:t>k</m:t>
                          </m:r>
                        </m:e>
                      </m:d>
                    </m:sup>
                  </m:sSubSup>
                  <w:bookmarkEnd w:id="2695"/>
                </m:num>
                <m:den>
                  <m:sSup>
                    <m:sSupPr>
                      <m:ctrlPr>
                        <w:rPr>
                          <w:rFonts w:ascii="Cambria Math" w:eastAsiaTheme="minorEastAsia" w:hAnsi="Cambria Math" w:cs="Times New Roman"/>
                          <w:i/>
                          <w:color w:val="000000"/>
                          <w:sz w:val="24"/>
                          <w:szCs w:val="24"/>
                          <w:lang w:eastAsia="en-US" w:bidi="bn-IN"/>
                          <w:rPrChange w:id="2701" w:author="Amuthu Pandian P" w:date="2023-11-16T11:48:00Z">
                            <w:rPr>
                              <w:rFonts w:ascii="Cambria Math" w:eastAsiaTheme="minorEastAsia" w:hAnsi="Cambria Math" w:cs="Times New Roman"/>
                              <w:i/>
                              <w:color w:val="000000"/>
                              <w:sz w:val="24"/>
                              <w:szCs w:val="24"/>
                              <w:lang w:eastAsia="en-US" w:bidi="bn-IN"/>
                            </w:rPr>
                          </w:rPrChange>
                        </w:rPr>
                      </m:ctrlPr>
                    </m:sSupPr>
                    <m:e>
                      <m:r>
                        <w:rPr>
                          <w:rFonts w:ascii="Cambria Math" w:eastAsiaTheme="minorEastAsia" w:hAnsi="Cambria Math" w:cs="Times New Roman"/>
                          <w:color w:val="000000"/>
                          <w:sz w:val="24"/>
                          <w:szCs w:val="24"/>
                          <w:lang w:eastAsia="en-US" w:bidi="bn-IN"/>
                          <w:rPrChange w:id="2702" w:author="Amuthu Pandian P" w:date="2023-11-16T11:48:00Z">
                            <w:rPr>
                              <w:rFonts w:ascii="Cambria Math" w:eastAsiaTheme="minorEastAsia" w:hAnsi="Cambria Math" w:cs="Times New Roman"/>
                              <w:color w:val="000000"/>
                              <w:sz w:val="24"/>
                              <w:szCs w:val="24"/>
                              <w:lang w:eastAsia="en-US" w:bidi="bn-IN"/>
                            </w:rPr>
                          </w:rPrChange>
                        </w:rPr>
                        <m:t>x</m:t>
                      </m:r>
                    </m:e>
                    <m:sup>
                      <m:d>
                        <m:dPr>
                          <m:ctrlPr>
                            <w:rPr>
                              <w:rFonts w:ascii="Cambria Math" w:eastAsiaTheme="minorEastAsia" w:hAnsi="Cambria Math" w:cs="Times New Roman"/>
                              <w:i/>
                              <w:color w:val="000000"/>
                              <w:sz w:val="24"/>
                              <w:szCs w:val="24"/>
                              <w:lang w:eastAsia="en-US" w:bidi="bn-IN"/>
                              <w:rPrChange w:id="2703" w:author="Amuthu Pandian P" w:date="2023-11-16T11:48:00Z">
                                <w:rPr>
                                  <w:rFonts w:ascii="Cambria Math" w:eastAsiaTheme="minorEastAsia" w:hAnsi="Cambria Math" w:cs="Times New Roman"/>
                                  <w:i/>
                                  <w:color w:val="000000"/>
                                  <w:sz w:val="24"/>
                                  <w:szCs w:val="24"/>
                                  <w:lang w:eastAsia="en-US" w:bidi="bn-IN"/>
                                </w:rPr>
                              </w:rPrChange>
                            </w:rPr>
                          </m:ctrlPr>
                        </m:dPr>
                        <m:e>
                          <m:r>
                            <w:rPr>
                              <w:rFonts w:ascii="Cambria Math" w:eastAsiaTheme="minorEastAsia" w:hAnsi="Cambria Math" w:cs="Times New Roman"/>
                              <w:color w:val="000000"/>
                              <w:sz w:val="24"/>
                              <w:szCs w:val="24"/>
                              <w:lang w:eastAsia="en-US" w:bidi="bn-IN"/>
                              <w:rPrChange w:id="2704" w:author="Amuthu Pandian P" w:date="2023-11-16T11:48:00Z">
                                <w:rPr>
                                  <w:rFonts w:ascii="Cambria Math" w:eastAsiaTheme="minorEastAsia" w:hAnsi="Cambria Math" w:cs="Times New Roman"/>
                                  <w:color w:val="000000"/>
                                  <w:sz w:val="24"/>
                                  <w:szCs w:val="24"/>
                                  <w:lang w:eastAsia="en-US" w:bidi="bn-IN"/>
                                </w:rPr>
                              </w:rPrChange>
                            </w:rPr>
                            <m:t>k</m:t>
                          </m:r>
                        </m:e>
                      </m:d>
                    </m:sup>
                  </m:sSup>
                </m:den>
              </m:f>
              <m:r>
                <w:rPr>
                  <w:rFonts w:ascii="Cambria Math" w:eastAsiaTheme="minorEastAsia" w:hAnsi="Cambria Math" w:cs="Times New Roman"/>
                  <w:color w:val="000000"/>
                  <w:sz w:val="24"/>
                  <w:szCs w:val="24"/>
                  <w:lang w:eastAsia="en-US" w:bidi="bn-IN"/>
                  <w:rPrChange w:id="2705" w:author="Amuthu Pandian P" w:date="2023-11-16T11:48:00Z">
                    <w:rPr>
                      <w:rFonts w:ascii="Cambria Math" w:eastAsiaTheme="minorEastAsia" w:hAnsi="Cambria Math" w:cs="Times New Roman"/>
                      <w:color w:val="000000"/>
                      <w:sz w:val="24"/>
                      <w:szCs w:val="24"/>
                      <w:lang w:eastAsia="en-US" w:bidi="bn-IN"/>
                    </w:rPr>
                  </w:rPrChange>
                </w:rPr>
                <m:t xml:space="preserve">,  </m:t>
              </m:r>
              <m:f>
                <m:fPr>
                  <m:ctrlPr>
                    <w:rPr>
                      <w:rFonts w:ascii="Cambria Math" w:eastAsiaTheme="minorEastAsia" w:hAnsi="Cambria Math" w:cs="Times New Roman"/>
                      <w:i/>
                      <w:color w:val="000000"/>
                      <w:sz w:val="24"/>
                      <w:szCs w:val="24"/>
                      <w:lang w:eastAsia="en-US" w:bidi="bn-IN"/>
                      <w:rPrChange w:id="2706" w:author="Amuthu Pandian P" w:date="2023-11-16T11:48:00Z">
                        <w:rPr>
                          <w:rFonts w:ascii="Cambria Math" w:eastAsiaTheme="minorEastAsia" w:hAnsi="Cambria Math" w:cs="Times New Roman"/>
                          <w:i/>
                          <w:color w:val="000000"/>
                          <w:sz w:val="24"/>
                          <w:szCs w:val="24"/>
                          <w:lang w:eastAsia="en-US" w:bidi="bn-IN"/>
                        </w:rPr>
                      </w:rPrChange>
                    </w:rPr>
                  </m:ctrlPr>
                </m:fPr>
                <m:num>
                  <m:sSubSup>
                    <m:sSubSupPr>
                      <m:ctrlPr>
                        <w:rPr>
                          <w:rFonts w:ascii="Cambria Math" w:eastAsiaTheme="minorEastAsia" w:hAnsi="Cambria Math" w:cs="Times New Roman"/>
                          <w:i/>
                          <w:color w:val="000000"/>
                          <w:sz w:val="24"/>
                          <w:szCs w:val="24"/>
                          <w:lang w:eastAsia="en-US" w:bidi="bn-IN"/>
                          <w:rPrChange w:id="2707" w:author="Amuthu Pandian P" w:date="2023-11-16T11:48:00Z">
                            <w:rPr>
                              <w:rFonts w:ascii="Cambria Math" w:eastAsiaTheme="minorEastAsia" w:hAnsi="Cambria Math" w:cs="Times New Roman"/>
                              <w:i/>
                              <w:color w:val="000000"/>
                              <w:sz w:val="24"/>
                              <w:szCs w:val="24"/>
                              <w:lang w:eastAsia="en-US" w:bidi="bn-IN"/>
                            </w:rPr>
                          </w:rPrChange>
                        </w:rPr>
                      </m:ctrlPr>
                    </m:sSubSupPr>
                    <m:e>
                      <m:r>
                        <w:rPr>
                          <w:rFonts w:ascii="Cambria Math" w:eastAsiaTheme="minorEastAsia" w:hAnsi="Cambria Math" w:cs="Times New Roman"/>
                          <w:color w:val="000000"/>
                          <w:sz w:val="24"/>
                          <w:szCs w:val="24"/>
                          <w:lang w:eastAsia="en-US" w:bidi="bn-IN"/>
                          <w:rPrChange w:id="2708" w:author="Amuthu Pandian P" w:date="2023-11-16T11:48:00Z">
                            <w:rPr>
                              <w:rFonts w:ascii="Cambria Math" w:eastAsiaTheme="minorEastAsia" w:hAnsi="Cambria Math" w:cs="Times New Roman"/>
                              <w:color w:val="000000"/>
                              <w:sz w:val="24"/>
                              <w:szCs w:val="24"/>
                              <w:lang w:eastAsia="en-US" w:bidi="bn-IN"/>
                            </w:rPr>
                          </w:rPrChange>
                        </w:rPr>
                        <m:t>b</m:t>
                      </m:r>
                    </m:e>
                    <m:sub>
                      <m:r>
                        <w:rPr>
                          <w:rFonts w:ascii="Cambria Math" w:eastAsiaTheme="minorEastAsia" w:hAnsi="Cambria Math" w:cs="Times New Roman"/>
                          <w:color w:val="000000"/>
                          <w:sz w:val="24"/>
                          <w:szCs w:val="24"/>
                          <w:lang w:eastAsia="en-US" w:bidi="bn-IN"/>
                          <w:rPrChange w:id="2709" w:author="Amuthu Pandian P" w:date="2023-11-16T11:48:00Z">
                            <w:rPr>
                              <w:rFonts w:ascii="Cambria Math" w:eastAsiaTheme="minorEastAsia" w:hAnsi="Cambria Math" w:cs="Times New Roman"/>
                              <w:color w:val="000000"/>
                              <w:sz w:val="24"/>
                              <w:szCs w:val="24"/>
                              <w:lang w:eastAsia="en-US" w:bidi="bn-IN"/>
                            </w:rPr>
                          </w:rPrChange>
                        </w:rPr>
                        <m:t>ij</m:t>
                      </m:r>
                    </m:sub>
                    <m:sup>
                      <m:d>
                        <m:dPr>
                          <m:ctrlPr>
                            <w:rPr>
                              <w:rFonts w:ascii="Cambria Math" w:eastAsiaTheme="minorEastAsia" w:hAnsi="Cambria Math" w:cs="Times New Roman"/>
                              <w:i/>
                              <w:color w:val="000000"/>
                              <w:sz w:val="24"/>
                              <w:szCs w:val="24"/>
                              <w:lang w:eastAsia="en-US" w:bidi="bn-IN"/>
                              <w:rPrChange w:id="2710" w:author="Amuthu Pandian P" w:date="2023-11-16T11:48:00Z">
                                <w:rPr>
                                  <w:rFonts w:ascii="Cambria Math" w:eastAsiaTheme="minorEastAsia" w:hAnsi="Cambria Math" w:cs="Times New Roman"/>
                                  <w:i/>
                                  <w:color w:val="000000"/>
                                  <w:sz w:val="24"/>
                                  <w:szCs w:val="24"/>
                                  <w:lang w:eastAsia="en-US" w:bidi="bn-IN"/>
                                </w:rPr>
                              </w:rPrChange>
                            </w:rPr>
                          </m:ctrlPr>
                        </m:dPr>
                        <m:e>
                          <m:r>
                            <w:rPr>
                              <w:rFonts w:ascii="Cambria Math" w:eastAsiaTheme="minorEastAsia" w:hAnsi="Cambria Math" w:cs="Times New Roman"/>
                              <w:color w:val="000000"/>
                              <w:sz w:val="24"/>
                              <w:szCs w:val="24"/>
                              <w:lang w:eastAsia="en-US" w:bidi="bn-IN"/>
                              <w:rPrChange w:id="2711" w:author="Amuthu Pandian P" w:date="2023-11-16T11:48:00Z">
                                <w:rPr>
                                  <w:rFonts w:ascii="Cambria Math" w:eastAsiaTheme="minorEastAsia" w:hAnsi="Cambria Math" w:cs="Times New Roman"/>
                                  <w:color w:val="000000"/>
                                  <w:sz w:val="24"/>
                                  <w:szCs w:val="24"/>
                                  <w:lang w:eastAsia="en-US" w:bidi="bn-IN"/>
                                </w:rPr>
                              </w:rPrChange>
                            </w:rPr>
                            <m:t>k</m:t>
                          </m:r>
                        </m:e>
                      </m:d>
                    </m:sup>
                  </m:sSubSup>
                </m:num>
                <m:den>
                  <m:sSup>
                    <m:sSupPr>
                      <m:ctrlPr>
                        <w:rPr>
                          <w:rFonts w:ascii="Cambria Math" w:eastAsiaTheme="minorEastAsia" w:hAnsi="Cambria Math" w:cs="Times New Roman"/>
                          <w:i/>
                          <w:color w:val="000000"/>
                          <w:sz w:val="24"/>
                          <w:szCs w:val="24"/>
                          <w:lang w:eastAsia="en-US" w:bidi="bn-IN"/>
                          <w:rPrChange w:id="2712" w:author="Amuthu Pandian P" w:date="2023-11-16T11:48:00Z">
                            <w:rPr>
                              <w:rFonts w:ascii="Cambria Math" w:eastAsiaTheme="minorEastAsia" w:hAnsi="Cambria Math" w:cs="Times New Roman"/>
                              <w:i/>
                              <w:color w:val="000000"/>
                              <w:sz w:val="24"/>
                              <w:szCs w:val="24"/>
                              <w:lang w:eastAsia="en-US" w:bidi="bn-IN"/>
                            </w:rPr>
                          </w:rPrChange>
                        </w:rPr>
                      </m:ctrlPr>
                    </m:sSupPr>
                    <m:e>
                      <m:r>
                        <w:rPr>
                          <w:rFonts w:ascii="Cambria Math" w:eastAsiaTheme="minorEastAsia" w:hAnsi="Cambria Math" w:cs="Times New Roman"/>
                          <w:color w:val="000000"/>
                          <w:sz w:val="24"/>
                          <w:szCs w:val="24"/>
                          <w:lang w:eastAsia="en-US" w:bidi="bn-IN"/>
                          <w:rPrChange w:id="2713" w:author="Amuthu Pandian P" w:date="2023-11-16T11:48:00Z">
                            <w:rPr>
                              <w:rFonts w:ascii="Cambria Math" w:eastAsiaTheme="minorEastAsia" w:hAnsi="Cambria Math" w:cs="Times New Roman"/>
                              <w:color w:val="000000"/>
                              <w:sz w:val="24"/>
                              <w:szCs w:val="24"/>
                              <w:lang w:eastAsia="en-US" w:bidi="bn-IN"/>
                            </w:rPr>
                          </w:rPrChange>
                        </w:rPr>
                        <m:t>x</m:t>
                      </m:r>
                    </m:e>
                    <m:sup>
                      <m:d>
                        <m:dPr>
                          <m:ctrlPr>
                            <w:rPr>
                              <w:rFonts w:ascii="Cambria Math" w:eastAsiaTheme="minorEastAsia" w:hAnsi="Cambria Math" w:cs="Times New Roman"/>
                              <w:i/>
                              <w:color w:val="000000"/>
                              <w:sz w:val="24"/>
                              <w:szCs w:val="24"/>
                              <w:lang w:eastAsia="en-US" w:bidi="bn-IN"/>
                              <w:rPrChange w:id="2714" w:author="Amuthu Pandian P" w:date="2023-11-16T11:48:00Z">
                                <w:rPr>
                                  <w:rFonts w:ascii="Cambria Math" w:eastAsiaTheme="minorEastAsia" w:hAnsi="Cambria Math" w:cs="Times New Roman"/>
                                  <w:i/>
                                  <w:color w:val="000000"/>
                                  <w:sz w:val="24"/>
                                  <w:szCs w:val="24"/>
                                  <w:lang w:eastAsia="en-US" w:bidi="bn-IN"/>
                                </w:rPr>
                              </w:rPrChange>
                            </w:rPr>
                          </m:ctrlPr>
                        </m:dPr>
                        <m:e>
                          <m:r>
                            <w:rPr>
                              <w:rFonts w:ascii="Cambria Math" w:eastAsiaTheme="minorEastAsia" w:hAnsi="Cambria Math" w:cs="Times New Roman"/>
                              <w:color w:val="000000"/>
                              <w:sz w:val="24"/>
                              <w:szCs w:val="24"/>
                              <w:lang w:eastAsia="en-US" w:bidi="bn-IN"/>
                              <w:rPrChange w:id="2715" w:author="Amuthu Pandian P" w:date="2023-11-16T11:48:00Z">
                                <w:rPr>
                                  <w:rFonts w:ascii="Cambria Math" w:eastAsiaTheme="minorEastAsia" w:hAnsi="Cambria Math" w:cs="Times New Roman"/>
                                  <w:color w:val="000000"/>
                                  <w:sz w:val="24"/>
                                  <w:szCs w:val="24"/>
                                  <w:lang w:eastAsia="en-US" w:bidi="bn-IN"/>
                                </w:rPr>
                              </w:rPrChange>
                            </w:rPr>
                            <m:t>k</m:t>
                          </m:r>
                        </m:e>
                      </m:d>
                    </m:sup>
                  </m:sSup>
                </m:den>
              </m:f>
              <m:r>
                <w:rPr>
                  <w:rFonts w:ascii="Cambria Math" w:eastAsiaTheme="minorEastAsia" w:hAnsi="Cambria Math" w:cs="Times New Roman"/>
                  <w:color w:val="000000"/>
                  <w:sz w:val="24"/>
                  <w:szCs w:val="24"/>
                  <w:lang w:eastAsia="en-US" w:bidi="bn-IN"/>
                  <w:rPrChange w:id="2716" w:author="Amuthu Pandian P" w:date="2023-11-16T11:48:00Z">
                    <w:rPr>
                      <w:rFonts w:ascii="Cambria Math" w:eastAsiaTheme="minorEastAsia" w:hAnsi="Cambria Math" w:cs="Times New Roman"/>
                      <w:color w:val="000000"/>
                      <w:sz w:val="24"/>
                      <w:szCs w:val="24"/>
                      <w:lang w:eastAsia="en-US" w:bidi="bn-IN"/>
                    </w:rPr>
                  </w:rPrChange>
                </w:rPr>
                <m:t xml:space="preserve">,  </m:t>
              </m:r>
              <m:f>
                <m:fPr>
                  <m:ctrlPr>
                    <w:rPr>
                      <w:rFonts w:ascii="Cambria Math" w:eastAsiaTheme="minorEastAsia" w:hAnsi="Cambria Math" w:cs="Times New Roman"/>
                      <w:i/>
                      <w:color w:val="000000"/>
                      <w:sz w:val="24"/>
                      <w:szCs w:val="24"/>
                      <w:lang w:eastAsia="en-US" w:bidi="bn-IN"/>
                      <w:rPrChange w:id="2717" w:author="Amuthu Pandian P" w:date="2023-11-16T11:48:00Z">
                        <w:rPr>
                          <w:rFonts w:ascii="Cambria Math" w:eastAsiaTheme="minorEastAsia" w:hAnsi="Cambria Math" w:cs="Times New Roman"/>
                          <w:i/>
                          <w:color w:val="000000"/>
                          <w:sz w:val="24"/>
                          <w:szCs w:val="24"/>
                          <w:lang w:eastAsia="en-US" w:bidi="bn-IN"/>
                        </w:rPr>
                      </w:rPrChange>
                    </w:rPr>
                  </m:ctrlPr>
                </m:fPr>
                <m:num>
                  <m:sSubSup>
                    <m:sSubSupPr>
                      <m:ctrlPr>
                        <w:rPr>
                          <w:rFonts w:ascii="Cambria Math" w:eastAsiaTheme="minorEastAsia" w:hAnsi="Cambria Math" w:cs="Times New Roman"/>
                          <w:i/>
                          <w:color w:val="000000"/>
                          <w:sz w:val="24"/>
                          <w:szCs w:val="24"/>
                          <w:lang w:eastAsia="en-US" w:bidi="bn-IN"/>
                          <w:rPrChange w:id="2718" w:author="Amuthu Pandian P" w:date="2023-11-16T11:48:00Z">
                            <w:rPr>
                              <w:rFonts w:ascii="Cambria Math" w:eastAsiaTheme="minorEastAsia" w:hAnsi="Cambria Math" w:cs="Times New Roman"/>
                              <w:i/>
                              <w:color w:val="000000"/>
                              <w:sz w:val="24"/>
                              <w:szCs w:val="24"/>
                              <w:lang w:eastAsia="en-US" w:bidi="bn-IN"/>
                            </w:rPr>
                          </w:rPrChange>
                        </w:rPr>
                      </m:ctrlPr>
                    </m:sSubSupPr>
                    <m:e>
                      <m:r>
                        <w:rPr>
                          <w:rFonts w:ascii="Cambria Math" w:eastAsiaTheme="minorEastAsia" w:hAnsi="Cambria Math" w:cs="Times New Roman"/>
                          <w:color w:val="000000"/>
                          <w:sz w:val="24"/>
                          <w:szCs w:val="24"/>
                          <w:lang w:eastAsia="en-US" w:bidi="bn-IN"/>
                          <w:rPrChange w:id="2719" w:author="Amuthu Pandian P" w:date="2023-11-16T11:48:00Z">
                            <w:rPr>
                              <w:rFonts w:ascii="Cambria Math" w:eastAsiaTheme="minorEastAsia" w:hAnsi="Cambria Math" w:cs="Times New Roman"/>
                              <w:color w:val="000000"/>
                              <w:sz w:val="24"/>
                              <w:szCs w:val="24"/>
                              <w:lang w:eastAsia="en-US" w:bidi="bn-IN"/>
                            </w:rPr>
                          </w:rPrChange>
                        </w:rPr>
                        <m:t>c</m:t>
                      </m:r>
                    </m:e>
                    <m:sub>
                      <m:r>
                        <w:rPr>
                          <w:rFonts w:ascii="Cambria Math" w:eastAsiaTheme="minorEastAsia" w:hAnsi="Cambria Math" w:cs="Times New Roman"/>
                          <w:color w:val="000000"/>
                          <w:sz w:val="24"/>
                          <w:szCs w:val="24"/>
                          <w:lang w:eastAsia="en-US" w:bidi="bn-IN"/>
                          <w:rPrChange w:id="2720" w:author="Amuthu Pandian P" w:date="2023-11-16T11:48:00Z">
                            <w:rPr>
                              <w:rFonts w:ascii="Cambria Math" w:eastAsiaTheme="minorEastAsia" w:hAnsi="Cambria Math" w:cs="Times New Roman"/>
                              <w:color w:val="000000"/>
                              <w:sz w:val="24"/>
                              <w:szCs w:val="24"/>
                              <w:lang w:eastAsia="en-US" w:bidi="bn-IN"/>
                            </w:rPr>
                          </w:rPrChange>
                        </w:rPr>
                        <m:t>ij</m:t>
                      </m:r>
                    </m:sub>
                    <m:sup>
                      <m:d>
                        <m:dPr>
                          <m:ctrlPr>
                            <w:rPr>
                              <w:rFonts w:ascii="Cambria Math" w:eastAsiaTheme="minorEastAsia" w:hAnsi="Cambria Math" w:cs="Times New Roman"/>
                              <w:i/>
                              <w:color w:val="000000"/>
                              <w:sz w:val="24"/>
                              <w:szCs w:val="24"/>
                              <w:lang w:eastAsia="en-US" w:bidi="bn-IN"/>
                              <w:rPrChange w:id="2721" w:author="Amuthu Pandian P" w:date="2023-11-16T11:48:00Z">
                                <w:rPr>
                                  <w:rFonts w:ascii="Cambria Math" w:eastAsiaTheme="minorEastAsia" w:hAnsi="Cambria Math" w:cs="Times New Roman"/>
                                  <w:i/>
                                  <w:color w:val="000000"/>
                                  <w:sz w:val="24"/>
                                  <w:szCs w:val="24"/>
                                  <w:lang w:eastAsia="en-US" w:bidi="bn-IN"/>
                                </w:rPr>
                              </w:rPrChange>
                            </w:rPr>
                          </m:ctrlPr>
                        </m:dPr>
                        <m:e>
                          <m:r>
                            <w:rPr>
                              <w:rFonts w:ascii="Cambria Math" w:eastAsiaTheme="minorEastAsia" w:hAnsi="Cambria Math" w:cs="Times New Roman"/>
                              <w:color w:val="000000"/>
                              <w:sz w:val="24"/>
                              <w:szCs w:val="24"/>
                              <w:lang w:eastAsia="en-US" w:bidi="bn-IN"/>
                              <w:rPrChange w:id="2722" w:author="Amuthu Pandian P" w:date="2023-11-16T11:48:00Z">
                                <w:rPr>
                                  <w:rFonts w:ascii="Cambria Math" w:eastAsiaTheme="minorEastAsia" w:hAnsi="Cambria Math" w:cs="Times New Roman"/>
                                  <w:color w:val="000000"/>
                                  <w:sz w:val="24"/>
                                  <w:szCs w:val="24"/>
                                  <w:lang w:eastAsia="en-US" w:bidi="bn-IN"/>
                                </w:rPr>
                              </w:rPrChange>
                            </w:rPr>
                            <m:t>k</m:t>
                          </m:r>
                        </m:e>
                      </m:d>
                    </m:sup>
                  </m:sSubSup>
                </m:num>
                <m:den>
                  <m:sSup>
                    <m:sSupPr>
                      <m:ctrlPr>
                        <w:rPr>
                          <w:rFonts w:ascii="Cambria Math" w:eastAsiaTheme="minorEastAsia" w:hAnsi="Cambria Math" w:cs="Times New Roman"/>
                          <w:i/>
                          <w:color w:val="000000"/>
                          <w:sz w:val="24"/>
                          <w:szCs w:val="24"/>
                          <w:lang w:eastAsia="en-US" w:bidi="bn-IN"/>
                          <w:rPrChange w:id="2723" w:author="Amuthu Pandian P" w:date="2023-11-16T11:48:00Z">
                            <w:rPr>
                              <w:rFonts w:ascii="Cambria Math" w:eastAsiaTheme="minorEastAsia" w:hAnsi="Cambria Math" w:cs="Times New Roman"/>
                              <w:i/>
                              <w:color w:val="000000"/>
                              <w:sz w:val="24"/>
                              <w:szCs w:val="24"/>
                              <w:lang w:eastAsia="en-US" w:bidi="bn-IN"/>
                            </w:rPr>
                          </w:rPrChange>
                        </w:rPr>
                      </m:ctrlPr>
                    </m:sSupPr>
                    <m:e>
                      <m:r>
                        <w:rPr>
                          <w:rFonts w:ascii="Cambria Math" w:eastAsiaTheme="minorEastAsia" w:hAnsi="Cambria Math" w:cs="Times New Roman"/>
                          <w:color w:val="000000"/>
                          <w:sz w:val="24"/>
                          <w:szCs w:val="24"/>
                          <w:lang w:eastAsia="en-US" w:bidi="bn-IN"/>
                          <w:rPrChange w:id="2724" w:author="Amuthu Pandian P" w:date="2023-11-16T11:48:00Z">
                            <w:rPr>
                              <w:rFonts w:ascii="Cambria Math" w:eastAsiaTheme="minorEastAsia" w:hAnsi="Cambria Math" w:cs="Times New Roman"/>
                              <w:color w:val="000000"/>
                              <w:sz w:val="24"/>
                              <w:szCs w:val="24"/>
                              <w:lang w:eastAsia="en-US" w:bidi="bn-IN"/>
                            </w:rPr>
                          </w:rPrChange>
                        </w:rPr>
                        <m:t>x</m:t>
                      </m:r>
                    </m:e>
                    <m:sup>
                      <m:d>
                        <m:dPr>
                          <m:ctrlPr>
                            <w:rPr>
                              <w:rFonts w:ascii="Cambria Math" w:eastAsiaTheme="minorEastAsia" w:hAnsi="Cambria Math" w:cs="Times New Roman"/>
                              <w:i/>
                              <w:color w:val="000000"/>
                              <w:sz w:val="24"/>
                              <w:szCs w:val="24"/>
                              <w:lang w:eastAsia="en-US" w:bidi="bn-IN"/>
                              <w:rPrChange w:id="2725" w:author="Amuthu Pandian P" w:date="2023-11-16T11:48:00Z">
                                <w:rPr>
                                  <w:rFonts w:ascii="Cambria Math" w:eastAsiaTheme="minorEastAsia" w:hAnsi="Cambria Math" w:cs="Times New Roman"/>
                                  <w:i/>
                                  <w:color w:val="000000"/>
                                  <w:sz w:val="24"/>
                                  <w:szCs w:val="24"/>
                                  <w:lang w:eastAsia="en-US" w:bidi="bn-IN"/>
                                </w:rPr>
                              </w:rPrChange>
                            </w:rPr>
                          </m:ctrlPr>
                        </m:dPr>
                        <m:e>
                          <m:r>
                            <w:rPr>
                              <w:rFonts w:ascii="Cambria Math" w:eastAsiaTheme="minorEastAsia" w:hAnsi="Cambria Math" w:cs="Times New Roman"/>
                              <w:color w:val="000000"/>
                              <w:sz w:val="24"/>
                              <w:szCs w:val="24"/>
                              <w:lang w:eastAsia="en-US" w:bidi="bn-IN"/>
                              <w:rPrChange w:id="2726" w:author="Amuthu Pandian P" w:date="2023-11-16T11:48:00Z">
                                <w:rPr>
                                  <w:rFonts w:ascii="Cambria Math" w:eastAsiaTheme="minorEastAsia" w:hAnsi="Cambria Math" w:cs="Times New Roman"/>
                                  <w:color w:val="000000"/>
                                  <w:sz w:val="24"/>
                                  <w:szCs w:val="24"/>
                                  <w:lang w:eastAsia="en-US" w:bidi="bn-IN"/>
                                </w:rPr>
                              </w:rPrChange>
                            </w:rPr>
                            <m:t>k</m:t>
                          </m:r>
                        </m:e>
                      </m:d>
                    </m:sup>
                  </m:sSup>
                </m:den>
              </m:f>
            </m:e>
          </m:d>
        </m:oMath>
        <w:r w:rsidR="00911F2A" w:rsidRPr="003E40D4" w:rsidDel="003E40D4">
          <w:rPr>
            <w:rFonts w:ascii="Times New Roman" w:eastAsiaTheme="minorEastAsia" w:hAnsi="Times New Roman" w:cs="Times New Roman"/>
            <w:color w:val="000000"/>
            <w:sz w:val="24"/>
            <w:szCs w:val="24"/>
            <w:lang w:eastAsia="en-US" w:bidi="bn-IN"/>
            <w:rPrChange w:id="2727" w:author="Amuthu Pandian P" w:date="2023-11-16T11:48:00Z">
              <w:rPr>
                <w:rFonts w:ascii="Times New Roman" w:eastAsiaTheme="minorEastAsia" w:hAnsi="Times New Roman" w:cs="Times New Roman"/>
                <w:color w:val="000000"/>
                <w:sz w:val="24"/>
                <w:szCs w:val="24"/>
                <w:lang w:eastAsia="en-US" w:bidi="bn-IN"/>
              </w:rPr>
            </w:rPrChange>
          </w:rPr>
          <w:delText xml:space="preserve">                                                                      (3)</w:delText>
        </w:r>
      </w:del>
    </w:p>
    <w:p w14:paraId="0FECC109" w14:textId="4B7D9B2D" w:rsidR="00911F2A" w:rsidRPr="003E40D4" w:rsidDel="003E40D4" w:rsidRDefault="00911F2A" w:rsidP="003E40D4">
      <w:pPr>
        <w:jc w:val="center"/>
        <w:rPr>
          <w:del w:id="2728" w:author="Amuthu Pandian P" w:date="2023-11-16T11:48:00Z"/>
          <w:rFonts w:ascii="Times New Roman" w:eastAsiaTheme="minorEastAsia" w:hAnsi="Times New Roman" w:cs="Times New Roman"/>
          <w:color w:val="000000"/>
          <w:sz w:val="24"/>
          <w:szCs w:val="24"/>
          <w:lang w:eastAsia="en-US" w:bidi="bn-IN"/>
          <w:rPrChange w:id="2729" w:author="Amuthu Pandian P" w:date="2023-11-16T11:48:00Z">
            <w:rPr>
              <w:del w:id="2730" w:author="Amuthu Pandian P" w:date="2023-11-16T11:48:00Z"/>
              <w:rFonts w:ascii="Times New Roman" w:eastAsiaTheme="minorEastAsia" w:hAnsi="Times New Roman" w:cs="Times New Roman"/>
              <w:color w:val="000000"/>
              <w:sz w:val="24"/>
              <w:szCs w:val="24"/>
              <w:lang w:eastAsia="en-US" w:bidi="bn-IN"/>
            </w:rPr>
          </w:rPrChange>
        </w:rPr>
        <w:pPrChange w:id="2731" w:author="Amuthu Pandian P" w:date="2023-11-16T11:48:00Z">
          <w:pPr>
            <w:suppressAutoHyphens w:val="0"/>
            <w:spacing w:after="0" w:line="360" w:lineRule="auto"/>
            <w:jc w:val="both"/>
          </w:pPr>
        </w:pPrChange>
      </w:pPr>
      <w:del w:id="2732" w:author="Amuthu Pandian P" w:date="2023-11-16T11:48:00Z">
        <w:r w:rsidRPr="003E40D4" w:rsidDel="003E40D4">
          <w:rPr>
            <w:rFonts w:ascii="Times New Roman" w:eastAsiaTheme="minorEastAsia" w:hAnsi="Times New Roman" w:cs="Times New Roman"/>
            <w:b/>
            <w:bCs/>
            <w:color w:val="000000"/>
            <w:sz w:val="24"/>
            <w:szCs w:val="24"/>
            <w:lang w:eastAsia="en-US" w:bidi="bn-IN"/>
            <w:rPrChange w:id="2733" w:author="Amuthu Pandian P" w:date="2023-11-16T11:48:00Z">
              <w:rPr>
                <w:rFonts w:ascii="Times New Roman" w:eastAsiaTheme="minorEastAsia" w:hAnsi="Times New Roman" w:cs="Times New Roman"/>
                <w:b/>
                <w:bCs/>
                <w:color w:val="000000"/>
                <w:sz w:val="24"/>
                <w:szCs w:val="24"/>
                <w:lang w:eastAsia="en-US" w:bidi="bn-IN"/>
              </w:rPr>
            </w:rPrChange>
          </w:rPr>
          <w:delText>Step 4:</w:delText>
        </w:r>
        <w:r w:rsidRPr="003E40D4" w:rsidDel="003E40D4">
          <w:rPr>
            <w:rFonts w:ascii="Times New Roman" w:eastAsiaTheme="minorEastAsia" w:hAnsi="Times New Roman" w:cs="Times New Roman"/>
            <w:color w:val="000000"/>
            <w:sz w:val="24"/>
            <w:szCs w:val="24"/>
            <w:lang w:eastAsia="en-US" w:bidi="bn-IN"/>
            <w:rPrChange w:id="2734" w:author="Amuthu Pandian P" w:date="2023-11-16T11:48:00Z">
              <w:rPr>
                <w:rFonts w:ascii="Times New Roman" w:eastAsiaTheme="minorEastAsia" w:hAnsi="Times New Roman" w:cs="Times New Roman"/>
                <w:color w:val="000000"/>
                <w:sz w:val="24"/>
                <w:szCs w:val="24"/>
                <w:lang w:eastAsia="en-US" w:bidi="bn-IN"/>
              </w:rPr>
            </w:rPrChange>
          </w:rPr>
          <w:delText xml:space="preserve"> In this step, average value of p evaluators normalized fuzzy decision matrix is found.</w:delText>
        </w:r>
      </w:del>
    </w:p>
    <w:p w14:paraId="08B63750" w14:textId="2CB6F054" w:rsidR="00911F2A" w:rsidRPr="003E40D4" w:rsidDel="003E40D4" w:rsidRDefault="00911F2A" w:rsidP="003E40D4">
      <w:pPr>
        <w:jc w:val="center"/>
        <w:rPr>
          <w:del w:id="2735" w:author="Amuthu Pandian P" w:date="2023-11-16T11:48:00Z"/>
          <w:rFonts w:ascii="Times New Roman" w:eastAsiaTheme="minorEastAsia" w:hAnsi="Times New Roman" w:cs="Times New Roman"/>
          <w:color w:val="000000"/>
          <w:sz w:val="24"/>
          <w:szCs w:val="24"/>
          <w:lang w:eastAsia="en-US" w:bidi="bn-IN"/>
          <w:rPrChange w:id="2736" w:author="Amuthu Pandian P" w:date="2023-11-16T11:48:00Z">
            <w:rPr>
              <w:del w:id="2737" w:author="Amuthu Pandian P" w:date="2023-11-16T11:48:00Z"/>
              <w:rFonts w:ascii="Times New Roman" w:eastAsiaTheme="minorEastAsia" w:hAnsi="Times New Roman" w:cs="Times New Roman"/>
              <w:color w:val="000000"/>
              <w:sz w:val="24"/>
              <w:szCs w:val="24"/>
              <w:lang w:eastAsia="en-US" w:bidi="bn-IN"/>
            </w:rPr>
          </w:rPrChange>
        </w:rPr>
        <w:pPrChange w:id="2738" w:author="Amuthu Pandian P" w:date="2023-11-16T11:48:00Z">
          <w:pPr>
            <w:suppressAutoHyphens w:val="0"/>
            <w:spacing w:after="0" w:line="360" w:lineRule="auto"/>
            <w:jc w:val="both"/>
          </w:pPr>
        </w:pPrChange>
      </w:pPr>
    </w:p>
    <w:p w14:paraId="51749EA6" w14:textId="3D6E6769" w:rsidR="00911F2A" w:rsidRPr="003E40D4" w:rsidDel="003E40D4" w:rsidRDefault="00C63F48" w:rsidP="003E40D4">
      <w:pPr>
        <w:jc w:val="center"/>
        <w:rPr>
          <w:del w:id="2739" w:author="Amuthu Pandian P" w:date="2023-11-16T11:48:00Z"/>
          <w:rFonts w:ascii="Times New Roman" w:eastAsiaTheme="minorEastAsia" w:hAnsi="Times New Roman" w:cs="Times New Roman"/>
          <w:color w:val="000000"/>
          <w:sz w:val="24"/>
          <w:szCs w:val="24"/>
          <w:lang w:eastAsia="en-US" w:bidi="bn-IN"/>
          <w:rPrChange w:id="2740" w:author="Amuthu Pandian P" w:date="2023-11-16T11:48:00Z">
            <w:rPr>
              <w:del w:id="2741" w:author="Amuthu Pandian P" w:date="2023-11-16T11:48:00Z"/>
              <w:rFonts w:ascii="Times New Roman" w:eastAsiaTheme="minorEastAsia" w:hAnsi="Times New Roman" w:cs="Times New Roman"/>
              <w:color w:val="000000"/>
              <w:sz w:val="24"/>
              <w:szCs w:val="24"/>
              <w:lang w:eastAsia="en-US" w:bidi="bn-IN"/>
            </w:rPr>
          </w:rPrChange>
        </w:rPr>
        <w:pPrChange w:id="2742" w:author="Amuthu Pandian P" w:date="2023-11-16T11:48:00Z">
          <w:pPr>
            <w:suppressAutoHyphens w:val="0"/>
            <w:spacing w:after="0" w:line="360" w:lineRule="auto"/>
            <w:jc w:val="both"/>
          </w:pPr>
        </w:pPrChange>
      </w:pPr>
      <m:oMath>
        <m:acc>
          <m:accPr>
            <m:chr m:val="̃"/>
            <m:ctrlPr>
              <w:del w:id="2743" w:author="Amuthu Pandian P" w:date="2023-11-16T11:48:00Z">
                <w:rPr>
                  <w:rFonts w:ascii="Cambria Math" w:eastAsiaTheme="minorEastAsia" w:hAnsi="Cambria Math" w:cs="Times New Roman"/>
                  <w:i/>
                  <w:color w:val="000000"/>
                  <w:sz w:val="24"/>
                  <w:szCs w:val="24"/>
                  <w:lang w:eastAsia="en-US" w:bidi="bn-IN"/>
                  <w:rPrChange w:id="2744" w:author="Amuthu Pandian P" w:date="2023-11-16T11:48:00Z">
                    <w:rPr>
                      <w:rFonts w:ascii="Cambria Math" w:eastAsiaTheme="minorEastAsia" w:hAnsi="Cambria Math" w:cs="Times New Roman"/>
                      <w:i/>
                      <w:color w:val="000000"/>
                      <w:sz w:val="24"/>
                      <w:szCs w:val="24"/>
                      <w:lang w:eastAsia="en-US" w:bidi="bn-IN"/>
                    </w:rPr>
                  </w:rPrChange>
                </w:rPr>
              </w:del>
            </m:ctrlPr>
          </m:accPr>
          <m:e>
            <m:r>
              <w:del w:id="2745" w:author="Amuthu Pandian P" w:date="2023-11-16T11:48:00Z">
                <w:rPr>
                  <w:rFonts w:ascii="Cambria Math" w:eastAsiaTheme="minorEastAsia" w:hAnsi="Cambria Math" w:cs="Times New Roman"/>
                  <w:color w:val="000000"/>
                  <w:sz w:val="24"/>
                  <w:szCs w:val="24"/>
                  <w:lang w:eastAsia="en-US" w:bidi="bn-IN"/>
                  <w:rPrChange w:id="2746" w:author="Amuthu Pandian P" w:date="2023-11-16T11:48:00Z">
                    <w:rPr>
                      <w:rFonts w:ascii="Cambria Math" w:eastAsiaTheme="minorEastAsia" w:hAnsi="Cambria Math" w:cs="Times New Roman"/>
                      <w:color w:val="000000"/>
                      <w:sz w:val="24"/>
                      <w:szCs w:val="24"/>
                      <w:lang w:eastAsia="en-US" w:bidi="bn-IN"/>
                    </w:rPr>
                  </w:rPrChange>
                </w:rPr>
                <m:t>O</m:t>
              </w:del>
            </m:r>
          </m:e>
        </m:acc>
      </m:oMath>
      <w:del w:id="2747" w:author="Amuthu Pandian P" w:date="2023-11-16T11:48:00Z">
        <w:r w:rsidR="00911F2A" w:rsidRPr="003E40D4" w:rsidDel="003E40D4">
          <w:rPr>
            <w:rFonts w:ascii="Times New Roman" w:eastAsiaTheme="minorEastAsia" w:hAnsi="Times New Roman" w:cs="Times New Roman"/>
            <w:color w:val="000000"/>
            <w:sz w:val="24"/>
            <w:szCs w:val="24"/>
            <w:lang w:eastAsia="en-US" w:bidi="bn-IN"/>
            <w:rPrChange w:id="2748" w:author="Amuthu Pandian P" w:date="2023-11-16T11:48:00Z">
              <w:rPr>
                <w:rFonts w:ascii="Times New Roman" w:eastAsiaTheme="minorEastAsia" w:hAnsi="Times New Roman" w:cs="Times New Roman"/>
                <w:color w:val="000000"/>
                <w:sz w:val="24"/>
                <w:szCs w:val="24"/>
                <w:lang w:eastAsia="en-US" w:bidi="bn-IN"/>
              </w:rPr>
            </w:rPrChange>
          </w:rPr>
          <w:delText xml:space="preserve">= </w:delText>
        </w:r>
        <m:oMath>
          <m:f>
            <m:fPr>
              <m:ctrlPr>
                <w:rPr>
                  <w:rFonts w:ascii="Cambria Math" w:eastAsiaTheme="minorEastAsia" w:hAnsi="Cambria Math" w:cs="Times New Roman"/>
                  <w:i/>
                  <w:color w:val="000000"/>
                  <w:sz w:val="24"/>
                  <w:szCs w:val="24"/>
                  <w:lang w:eastAsia="en-US" w:bidi="bn-IN"/>
                  <w:rPrChange w:id="2749" w:author="Amuthu Pandian P" w:date="2023-11-16T11:48:00Z">
                    <w:rPr>
                      <w:rFonts w:ascii="Cambria Math" w:eastAsiaTheme="minorEastAsia" w:hAnsi="Cambria Math" w:cs="Times New Roman"/>
                      <w:i/>
                      <w:color w:val="000000"/>
                      <w:sz w:val="24"/>
                      <w:szCs w:val="24"/>
                      <w:lang w:eastAsia="en-US" w:bidi="bn-IN"/>
                    </w:rPr>
                  </w:rPrChange>
                </w:rPr>
              </m:ctrlPr>
            </m:fPr>
            <m:num>
              <m:sSup>
                <m:sSupPr>
                  <m:ctrlPr>
                    <w:rPr>
                      <w:rFonts w:ascii="Cambria Math" w:eastAsiaTheme="minorEastAsia" w:hAnsi="Cambria Math" w:cs="Times New Roman"/>
                      <w:i/>
                      <w:color w:val="000000"/>
                      <w:sz w:val="24"/>
                      <w:szCs w:val="24"/>
                      <w:lang w:eastAsia="en-US" w:bidi="bn-IN"/>
                      <w:rPrChange w:id="2750" w:author="Amuthu Pandian P" w:date="2023-11-16T11:48:00Z">
                        <w:rPr>
                          <w:rFonts w:ascii="Cambria Math" w:eastAsiaTheme="minorEastAsia" w:hAnsi="Cambria Math" w:cs="Times New Roman"/>
                          <w:i/>
                          <w:color w:val="000000"/>
                          <w:sz w:val="24"/>
                          <w:szCs w:val="24"/>
                          <w:lang w:eastAsia="en-US" w:bidi="bn-IN"/>
                        </w:rPr>
                      </w:rPrChange>
                    </w:rPr>
                  </m:ctrlPr>
                </m:sSupPr>
                <m:e>
                  <m:acc>
                    <m:accPr>
                      <m:chr m:val="̃"/>
                      <m:ctrlPr>
                        <w:rPr>
                          <w:rFonts w:ascii="Cambria Math" w:eastAsiaTheme="minorEastAsia" w:hAnsi="Cambria Math" w:cs="Times New Roman"/>
                          <w:i/>
                          <w:color w:val="000000"/>
                          <w:sz w:val="24"/>
                          <w:szCs w:val="24"/>
                          <w:lang w:eastAsia="en-US" w:bidi="bn-IN"/>
                          <w:rPrChange w:id="2751" w:author="Amuthu Pandian P" w:date="2023-11-16T11:48:00Z">
                            <w:rPr>
                              <w:rFonts w:ascii="Cambria Math" w:eastAsiaTheme="minorEastAsia" w:hAnsi="Cambria Math" w:cs="Times New Roman"/>
                              <w:i/>
                              <w:color w:val="000000"/>
                              <w:sz w:val="24"/>
                              <w:szCs w:val="24"/>
                              <w:lang w:eastAsia="en-US" w:bidi="bn-IN"/>
                            </w:rPr>
                          </w:rPrChange>
                        </w:rPr>
                      </m:ctrlPr>
                    </m:accPr>
                    <m:e>
                      <m:r>
                        <w:rPr>
                          <w:rFonts w:ascii="Cambria Math" w:eastAsiaTheme="minorEastAsia" w:hAnsi="Cambria Math" w:cs="Times New Roman"/>
                          <w:color w:val="000000"/>
                          <w:sz w:val="24"/>
                          <w:szCs w:val="24"/>
                          <w:lang w:eastAsia="en-US" w:bidi="bn-IN"/>
                          <w:rPrChange w:id="2752" w:author="Amuthu Pandian P" w:date="2023-11-16T11:48:00Z">
                            <w:rPr>
                              <w:rFonts w:ascii="Cambria Math" w:eastAsiaTheme="minorEastAsia" w:hAnsi="Cambria Math" w:cs="Times New Roman"/>
                              <w:color w:val="000000"/>
                              <w:sz w:val="24"/>
                              <w:szCs w:val="24"/>
                              <w:lang w:eastAsia="en-US" w:bidi="bn-IN"/>
                            </w:rPr>
                          </w:rPrChange>
                        </w:rPr>
                        <m:t>o</m:t>
                      </m:r>
                    </m:e>
                  </m:acc>
                </m:e>
                <m:sup>
                  <m:d>
                    <m:dPr>
                      <m:ctrlPr>
                        <w:rPr>
                          <w:rFonts w:ascii="Cambria Math" w:eastAsiaTheme="minorEastAsia" w:hAnsi="Cambria Math" w:cs="Times New Roman"/>
                          <w:i/>
                          <w:color w:val="000000"/>
                          <w:sz w:val="24"/>
                          <w:szCs w:val="24"/>
                          <w:lang w:eastAsia="en-US" w:bidi="bn-IN"/>
                          <w:rPrChange w:id="2753" w:author="Amuthu Pandian P" w:date="2023-11-16T11:48:00Z">
                            <w:rPr>
                              <w:rFonts w:ascii="Cambria Math" w:eastAsiaTheme="minorEastAsia" w:hAnsi="Cambria Math" w:cs="Times New Roman"/>
                              <w:i/>
                              <w:color w:val="000000"/>
                              <w:sz w:val="24"/>
                              <w:szCs w:val="24"/>
                              <w:lang w:eastAsia="en-US" w:bidi="bn-IN"/>
                            </w:rPr>
                          </w:rPrChange>
                        </w:rPr>
                      </m:ctrlPr>
                    </m:dPr>
                    <m:e>
                      <m:r>
                        <w:rPr>
                          <w:rFonts w:ascii="Cambria Math" w:eastAsiaTheme="minorEastAsia" w:hAnsi="Cambria Math" w:cs="Times New Roman"/>
                          <w:color w:val="000000"/>
                          <w:sz w:val="24"/>
                          <w:szCs w:val="24"/>
                          <w:lang w:eastAsia="en-US" w:bidi="bn-IN"/>
                          <w:rPrChange w:id="2754" w:author="Amuthu Pandian P" w:date="2023-11-16T11:48:00Z">
                            <w:rPr>
                              <w:rFonts w:ascii="Cambria Math" w:eastAsiaTheme="minorEastAsia" w:hAnsi="Cambria Math" w:cs="Times New Roman"/>
                              <w:color w:val="000000"/>
                              <w:sz w:val="24"/>
                              <w:szCs w:val="24"/>
                              <w:lang w:eastAsia="en-US" w:bidi="bn-IN"/>
                            </w:rPr>
                          </w:rPrChange>
                        </w:rPr>
                        <m:t>1</m:t>
                      </m:r>
                    </m:e>
                  </m:d>
                </m:sup>
              </m:sSup>
              <m:r>
                <w:rPr>
                  <w:rFonts w:ascii="Cambria Math" w:eastAsiaTheme="minorHAnsi" w:hAnsi="Cambria Math" w:cs="Times New Roman"/>
                  <w:color w:val="000000"/>
                  <w:sz w:val="24"/>
                  <w:szCs w:val="24"/>
                  <w:lang w:eastAsia="en-US" w:bidi="bn-IN"/>
                  <w:rPrChange w:id="2755" w:author="Amuthu Pandian P" w:date="2023-11-16T11:48:00Z">
                    <w:rPr>
                      <w:rFonts w:ascii="Cambria Math" w:eastAsiaTheme="minorHAnsi" w:hAnsi="Cambria Math" w:cs="Times New Roman"/>
                      <w:color w:val="000000"/>
                      <w:sz w:val="24"/>
                      <w:szCs w:val="24"/>
                      <w:lang w:eastAsia="en-US" w:bidi="bn-IN"/>
                    </w:rPr>
                  </w:rPrChange>
                </w:rPr>
                <m:t>⊕</m:t>
              </m:r>
              <m:sSup>
                <m:sSupPr>
                  <m:ctrlPr>
                    <w:rPr>
                      <w:rFonts w:ascii="Cambria Math" w:eastAsiaTheme="minorHAnsi" w:hAnsi="Cambria Math" w:cs="Times New Roman"/>
                      <w:i/>
                      <w:color w:val="000000"/>
                      <w:sz w:val="24"/>
                      <w:szCs w:val="24"/>
                      <w:lang w:eastAsia="en-US" w:bidi="bn-IN"/>
                      <w:rPrChange w:id="2756" w:author="Amuthu Pandian P" w:date="2023-11-16T11:48:00Z">
                        <w:rPr>
                          <w:rFonts w:ascii="Cambria Math" w:eastAsiaTheme="minorHAnsi" w:hAnsi="Cambria Math" w:cs="Times New Roman"/>
                          <w:i/>
                          <w:color w:val="000000"/>
                          <w:sz w:val="24"/>
                          <w:szCs w:val="24"/>
                          <w:lang w:eastAsia="en-US" w:bidi="bn-IN"/>
                        </w:rPr>
                      </w:rPrChange>
                    </w:rPr>
                  </m:ctrlPr>
                </m:sSupPr>
                <m:e>
                  <m:acc>
                    <m:accPr>
                      <m:chr m:val="̃"/>
                      <m:ctrlPr>
                        <w:rPr>
                          <w:rFonts w:ascii="Cambria Math" w:eastAsiaTheme="minorHAnsi" w:hAnsi="Cambria Math" w:cs="Times New Roman"/>
                          <w:i/>
                          <w:color w:val="000000"/>
                          <w:sz w:val="24"/>
                          <w:szCs w:val="24"/>
                          <w:lang w:eastAsia="en-US" w:bidi="bn-IN"/>
                          <w:rPrChange w:id="2757" w:author="Amuthu Pandian P" w:date="2023-11-16T11:48:00Z">
                            <w:rPr>
                              <w:rFonts w:ascii="Cambria Math" w:eastAsiaTheme="minorHAnsi" w:hAnsi="Cambria Math" w:cs="Times New Roman"/>
                              <w:i/>
                              <w:color w:val="000000"/>
                              <w:sz w:val="24"/>
                              <w:szCs w:val="24"/>
                              <w:lang w:eastAsia="en-US" w:bidi="bn-IN"/>
                            </w:rPr>
                          </w:rPrChange>
                        </w:rPr>
                      </m:ctrlPr>
                    </m:accPr>
                    <m:e>
                      <m:r>
                        <w:rPr>
                          <w:rFonts w:ascii="Cambria Math" w:eastAsiaTheme="minorHAnsi" w:hAnsi="Cambria Math" w:cs="Times New Roman"/>
                          <w:color w:val="000000"/>
                          <w:sz w:val="24"/>
                          <w:szCs w:val="24"/>
                          <w:lang w:eastAsia="en-US" w:bidi="bn-IN"/>
                          <w:rPrChange w:id="2758" w:author="Amuthu Pandian P" w:date="2023-11-16T11:48:00Z">
                            <w:rPr>
                              <w:rFonts w:ascii="Cambria Math" w:eastAsiaTheme="minorHAnsi" w:hAnsi="Cambria Math" w:cs="Times New Roman"/>
                              <w:color w:val="000000"/>
                              <w:sz w:val="24"/>
                              <w:szCs w:val="24"/>
                              <w:lang w:eastAsia="en-US" w:bidi="bn-IN"/>
                            </w:rPr>
                          </w:rPrChange>
                        </w:rPr>
                        <m:t>o</m:t>
                      </m:r>
                    </m:e>
                  </m:acc>
                </m:e>
                <m:sup>
                  <m:d>
                    <m:dPr>
                      <m:ctrlPr>
                        <w:rPr>
                          <w:rFonts w:ascii="Cambria Math" w:eastAsiaTheme="minorHAnsi" w:hAnsi="Cambria Math" w:cs="Times New Roman"/>
                          <w:i/>
                          <w:color w:val="000000"/>
                          <w:sz w:val="24"/>
                          <w:szCs w:val="24"/>
                          <w:lang w:eastAsia="en-US" w:bidi="bn-IN"/>
                          <w:rPrChange w:id="2759" w:author="Amuthu Pandian P" w:date="2023-11-16T11:48:00Z">
                            <w:rPr>
                              <w:rFonts w:ascii="Cambria Math" w:eastAsiaTheme="minorHAnsi" w:hAnsi="Cambria Math" w:cs="Times New Roman"/>
                              <w:i/>
                              <w:color w:val="000000"/>
                              <w:sz w:val="24"/>
                              <w:szCs w:val="24"/>
                              <w:lang w:eastAsia="en-US" w:bidi="bn-IN"/>
                            </w:rPr>
                          </w:rPrChange>
                        </w:rPr>
                      </m:ctrlPr>
                    </m:dPr>
                    <m:e>
                      <m:r>
                        <w:rPr>
                          <w:rFonts w:ascii="Cambria Math" w:eastAsiaTheme="minorHAnsi" w:hAnsi="Cambria Math" w:cs="Times New Roman"/>
                          <w:color w:val="000000"/>
                          <w:sz w:val="24"/>
                          <w:szCs w:val="24"/>
                          <w:lang w:eastAsia="en-US" w:bidi="bn-IN"/>
                          <w:rPrChange w:id="2760" w:author="Amuthu Pandian P" w:date="2023-11-16T11:48:00Z">
                            <w:rPr>
                              <w:rFonts w:ascii="Cambria Math" w:eastAsiaTheme="minorHAnsi" w:hAnsi="Cambria Math" w:cs="Times New Roman"/>
                              <w:color w:val="000000"/>
                              <w:sz w:val="24"/>
                              <w:szCs w:val="24"/>
                              <w:lang w:eastAsia="en-US" w:bidi="bn-IN"/>
                            </w:rPr>
                          </w:rPrChange>
                        </w:rPr>
                        <m:t>2</m:t>
                      </m:r>
                    </m:e>
                  </m:d>
                </m:sup>
              </m:sSup>
              <m:r>
                <w:rPr>
                  <w:rFonts w:ascii="Cambria Math" w:eastAsiaTheme="minorHAnsi" w:hAnsi="Cambria Math" w:cs="Times New Roman"/>
                  <w:color w:val="000000"/>
                  <w:sz w:val="24"/>
                  <w:szCs w:val="24"/>
                  <w:lang w:eastAsia="en-US" w:bidi="bn-IN"/>
                  <w:rPrChange w:id="2761" w:author="Amuthu Pandian P" w:date="2023-11-16T11:48:00Z">
                    <w:rPr>
                      <w:rFonts w:ascii="Cambria Math" w:eastAsiaTheme="minorHAnsi" w:hAnsi="Cambria Math" w:cs="Times New Roman"/>
                      <w:color w:val="000000"/>
                      <w:sz w:val="24"/>
                      <w:szCs w:val="24"/>
                      <w:lang w:eastAsia="en-US" w:bidi="bn-IN"/>
                    </w:rPr>
                  </w:rPrChange>
                </w:rPr>
                <m:t>⊕…⊕</m:t>
              </m:r>
              <m:sSup>
                <m:sSupPr>
                  <m:ctrlPr>
                    <w:rPr>
                      <w:rFonts w:ascii="Cambria Math" w:eastAsiaTheme="minorHAnsi" w:hAnsi="Cambria Math" w:cs="Times New Roman"/>
                      <w:i/>
                      <w:color w:val="000000"/>
                      <w:sz w:val="24"/>
                      <w:szCs w:val="24"/>
                      <w:lang w:eastAsia="en-US" w:bidi="bn-IN"/>
                      <w:rPrChange w:id="2762" w:author="Amuthu Pandian P" w:date="2023-11-16T11:48:00Z">
                        <w:rPr>
                          <w:rFonts w:ascii="Cambria Math" w:eastAsiaTheme="minorHAnsi" w:hAnsi="Cambria Math" w:cs="Times New Roman"/>
                          <w:i/>
                          <w:color w:val="000000"/>
                          <w:sz w:val="24"/>
                          <w:szCs w:val="24"/>
                          <w:lang w:eastAsia="en-US" w:bidi="bn-IN"/>
                        </w:rPr>
                      </w:rPrChange>
                    </w:rPr>
                  </m:ctrlPr>
                </m:sSupPr>
                <m:e>
                  <m:acc>
                    <m:accPr>
                      <m:chr m:val="̃"/>
                      <m:ctrlPr>
                        <w:rPr>
                          <w:rFonts w:ascii="Cambria Math" w:eastAsiaTheme="minorHAnsi" w:hAnsi="Cambria Math" w:cs="Times New Roman"/>
                          <w:i/>
                          <w:color w:val="000000"/>
                          <w:sz w:val="24"/>
                          <w:szCs w:val="24"/>
                          <w:lang w:eastAsia="en-US" w:bidi="bn-IN"/>
                          <w:rPrChange w:id="2763" w:author="Amuthu Pandian P" w:date="2023-11-16T11:48:00Z">
                            <w:rPr>
                              <w:rFonts w:ascii="Cambria Math" w:eastAsiaTheme="minorHAnsi" w:hAnsi="Cambria Math" w:cs="Times New Roman"/>
                              <w:i/>
                              <w:color w:val="000000"/>
                              <w:sz w:val="24"/>
                              <w:szCs w:val="24"/>
                              <w:lang w:eastAsia="en-US" w:bidi="bn-IN"/>
                            </w:rPr>
                          </w:rPrChange>
                        </w:rPr>
                      </m:ctrlPr>
                    </m:accPr>
                    <m:e>
                      <m:r>
                        <w:rPr>
                          <w:rFonts w:ascii="Cambria Math" w:eastAsiaTheme="minorHAnsi" w:hAnsi="Cambria Math" w:cs="Times New Roman"/>
                          <w:color w:val="000000"/>
                          <w:sz w:val="24"/>
                          <w:szCs w:val="24"/>
                          <w:lang w:eastAsia="en-US" w:bidi="bn-IN"/>
                          <w:rPrChange w:id="2764" w:author="Amuthu Pandian P" w:date="2023-11-16T11:48:00Z">
                            <w:rPr>
                              <w:rFonts w:ascii="Cambria Math" w:eastAsiaTheme="minorHAnsi" w:hAnsi="Cambria Math" w:cs="Times New Roman"/>
                              <w:color w:val="000000"/>
                              <w:sz w:val="24"/>
                              <w:szCs w:val="24"/>
                              <w:lang w:eastAsia="en-US" w:bidi="bn-IN"/>
                            </w:rPr>
                          </w:rPrChange>
                        </w:rPr>
                        <m:t>o</m:t>
                      </m:r>
                    </m:e>
                  </m:acc>
                </m:e>
                <m:sup>
                  <m:d>
                    <m:dPr>
                      <m:ctrlPr>
                        <w:rPr>
                          <w:rFonts w:ascii="Cambria Math" w:eastAsiaTheme="minorHAnsi" w:hAnsi="Cambria Math" w:cs="Times New Roman"/>
                          <w:i/>
                          <w:color w:val="000000"/>
                          <w:sz w:val="24"/>
                          <w:szCs w:val="24"/>
                          <w:lang w:eastAsia="en-US" w:bidi="bn-IN"/>
                          <w:rPrChange w:id="2765" w:author="Amuthu Pandian P" w:date="2023-11-16T11:48:00Z">
                            <w:rPr>
                              <w:rFonts w:ascii="Cambria Math" w:eastAsiaTheme="minorHAnsi" w:hAnsi="Cambria Math" w:cs="Times New Roman"/>
                              <w:i/>
                              <w:color w:val="000000"/>
                              <w:sz w:val="24"/>
                              <w:szCs w:val="24"/>
                              <w:lang w:eastAsia="en-US" w:bidi="bn-IN"/>
                            </w:rPr>
                          </w:rPrChange>
                        </w:rPr>
                      </m:ctrlPr>
                    </m:dPr>
                    <m:e>
                      <m:r>
                        <w:rPr>
                          <w:rFonts w:ascii="Cambria Math" w:eastAsiaTheme="minorHAnsi" w:hAnsi="Cambria Math" w:cs="Times New Roman"/>
                          <w:color w:val="000000"/>
                          <w:sz w:val="24"/>
                          <w:szCs w:val="24"/>
                          <w:lang w:eastAsia="en-US" w:bidi="bn-IN"/>
                          <w:rPrChange w:id="2766" w:author="Amuthu Pandian P" w:date="2023-11-16T11:48:00Z">
                            <w:rPr>
                              <w:rFonts w:ascii="Cambria Math" w:eastAsiaTheme="minorHAnsi" w:hAnsi="Cambria Math" w:cs="Times New Roman"/>
                              <w:color w:val="000000"/>
                              <w:sz w:val="24"/>
                              <w:szCs w:val="24"/>
                              <w:lang w:eastAsia="en-US" w:bidi="bn-IN"/>
                            </w:rPr>
                          </w:rPrChange>
                        </w:rPr>
                        <m:t>p</m:t>
                      </m:r>
                    </m:e>
                  </m:d>
                </m:sup>
              </m:sSup>
            </m:num>
            <m:den>
              <m:r>
                <w:rPr>
                  <w:rFonts w:ascii="Cambria Math" w:eastAsiaTheme="minorEastAsia" w:hAnsi="Cambria Math" w:cs="Times New Roman"/>
                  <w:color w:val="000000"/>
                  <w:sz w:val="24"/>
                  <w:szCs w:val="24"/>
                  <w:lang w:eastAsia="en-US" w:bidi="bn-IN"/>
                  <w:rPrChange w:id="2767" w:author="Amuthu Pandian P" w:date="2023-11-16T11:48:00Z">
                    <w:rPr>
                      <w:rFonts w:ascii="Cambria Math" w:eastAsiaTheme="minorEastAsia" w:hAnsi="Cambria Math" w:cs="Times New Roman"/>
                      <w:color w:val="000000"/>
                      <w:sz w:val="24"/>
                      <w:szCs w:val="24"/>
                      <w:lang w:eastAsia="en-US" w:bidi="bn-IN"/>
                    </w:rPr>
                  </w:rPrChange>
                </w:rPr>
                <m:t>p</m:t>
              </m:r>
            </m:den>
          </m:f>
        </m:oMath>
        <w:r w:rsidR="00911F2A" w:rsidRPr="003E40D4" w:rsidDel="003E40D4">
          <w:rPr>
            <w:rFonts w:ascii="Times New Roman" w:eastAsiaTheme="minorEastAsia" w:hAnsi="Times New Roman" w:cs="Times New Roman"/>
            <w:color w:val="000000"/>
            <w:sz w:val="24"/>
            <w:szCs w:val="24"/>
            <w:lang w:eastAsia="en-US" w:bidi="bn-IN"/>
            <w:rPrChange w:id="2768" w:author="Amuthu Pandian P" w:date="2023-11-16T11:48:00Z">
              <w:rPr>
                <w:rFonts w:ascii="Times New Roman" w:eastAsiaTheme="minorEastAsia" w:hAnsi="Times New Roman" w:cs="Times New Roman"/>
                <w:color w:val="000000"/>
                <w:sz w:val="24"/>
                <w:szCs w:val="24"/>
                <w:lang w:eastAsia="en-US" w:bidi="bn-IN"/>
              </w:rPr>
            </w:rPrChange>
          </w:rPr>
          <w:delText xml:space="preserve">                                                                                      (4)</w:delText>
        </w:r>
      </w:del>
    </w:p>
    <w:p w14:paraId="01F7350E" w14:textId="4F820C4C" w:rsidR="00911F2A" w:rsidRPr="003E40D4" w:rsidDel="003E40D4" w:rsidRDefault="00911F2A" w:rsidP="003E40D4">
      <w:pPr>
        <w:jc w:val="center"/>
        <w:rPr>
          <w:del w:id="2769" w:author="Amuthu Pandian P" w:date="2023-11-16T11:48:00Z"/>
          <w:rFonts w:ascii="Times New Roman" w:eastAsiaTheme="minorEastAsia" w:hAnsi="Times New Roman" w:cs="Times New Roman"/>
          <w:color w:val="000000"/>
          <w:sz w:val="24"/>
          <w:szCs w:val="24"/>
          <w:lang w:eastAsia="en-US" w:bidi="bn-IN"/>
          <w:rPrChange w:id="2770" w:author="Amuthu Pandian P" w:date="2023-11-16T11:48:00Z">
            <w:rPr>
              <w:del w:id="2771" w:author="Amuthu Pandian P" w:date="2023-11-16T11:48:00Z"/>
              <w:rFonts w:ascii="Times New Roman" w:eastAsiaTheme="minorEastAsia" w:hAnsi="Times New Roman" w:cs="Times New Roman"/>
              <w:color w:val="000000"/>
              <w:sz w:val="24"/>
              <w:szCs w:val="24"/>
              <w:lang w:eastAsia="en-US" w:bidi="bn-IN"/>
            </w:rPr>
          </w:rPrChange>
        </w:rPr>
        <w:pPrChange w:id="2772" w:author="Amuthu Pandian P" w:date="2023-11-16T11:48:00Z">
          <w:pPr>
            <w:suppressAutoHyphens w:val="0"/>
            <w:spacing w:after="0" w:line="360" w:lineRule="auto"/>
            <w:jc w:val="both"/>
          </w:pPr>
        </w:pPrChange>
      </w:pPr>
    </w:p>
    <w:p w14:paraId="03BAF909" w14:textId="499437CA" w:rsidR="00911F2A" w:rsidRPr="003E40D4" w:rsidDel="003E40D4" w:rsidRDefault="00C63F48" w:rsidP="003E40D4">
      <w:pPr>
        <w:jc w:val="center"/>
        <w:rPr>
          <w:del w:id="2773" w:author="Amuthu Pandian P" w:date="2023-11-16T11:48:00Z"/>
          <w:rFonts w:ascii="Times New Roman" w:eastAsiaTheme="minorEastAsia" w:hAnsi="Times New Roman" w:cs="Times New Roman"/>
          <w:color w:val="000000"/>
          <w:sz w:val="24"/>
          <w:szCs w:val="24"/>
          <w:lang w:eastAsia="en-US" w:bidi="bn-IN"/>
          <w:rPrChange w:id="2774" w:author="Amuthu Pandian P" w:date="2023-11-16T11:48:00Z">
            <w:rPr>
              <w:del w:id="2775" w:author="Amuthu Pandian P" w:date="2023-11-16T11:48:00Z"/>
              <w:rFonts w:ascii="Times New Roman" w:eastAsiaTheme="minorEastAsia" w:hAnsi="Times New Roman" w:cs="Times New Roman"/>
              <w:color w:val="000000"/>
              <w:sz w:val="24"/>
              <w:szCs w:val="24"/>
              <w:lang w:eastAsia="en-US" w:bidi="bn-IN"/>
            </w:rPr>
          </w:rPrChange>
        </w:rPr>
        <w:pPrChange w:id="2776" w:author="Amuthu Pandian P" w:date="2023-11-16T11:48:00Z">
          <w:pPr>
            <w:suppressAutoHyphens w:val="0"/>
            <w:spacing w:after="0" w:line="360" w:lineRule="auto"/>
            <w:jc w:val="both"/>
          </w:pPr>
        </w:pPrChange>
      </w:pPr>
      <m:oMath>
        <m:sSup>
          <m:sSupPr>
            <m:ctrlPr>
              <w:del w:id="2777" w:author="Amuthu Pandian P" w:date="2023-11-16T11:48:00Z">
                <w:rPr>
                  <w:rFonts w:ascii="Cambria Math" w:eastAsiaTheme="minorHAnsi" w:hAnsi="Cambria Math" w:cs="Times New Roman"/>
                  <w:i/>
                  <w:color w:val="000000"/>
                  <w:sz w:val="24"/>
                  <w:szCs w:val="24"/>
                  <w:lang w:eastAsia="en-US" w:bidi="bn-IN"/>
                  <w:rPrChange w:id="2778" w:author="Amuthu Pandian P" w:date="2023-11-16T11:48:00Z">
                    <w:rPr>
                      <w:rFonts w:ascii="Cambria Math" w:eastAsiaTheme="minorHAnsi" w:hAnsi="Cambria Math" w:cs="Times New Roman"/>
                      <w:i/>
                      <w:color w:val="000000"/>
                      <w:sz w:val="24"/>
                      <w:szCs w:val="24"/>
                      <w:lang w:eastAsia="en-US" w:bidi="bn-IN"/>
                    </w:rPr>
                  </w:rPrChange>
                </w:rPr>
              </w:del>
            </m:ctrlPr>
          </m:sSupPr>
          <m:e>
            <m:acc>
              <m:accPr>
                <m:chr m:val="̃"/>
                <m:ctrlPr>
                  <w:del w:id="2779" w:author="Amuthu Pandian P" w:date="2023-11-16T11:48:00Z">
                    <w:rPr>
                      <w:rFonts w:ascii="Cambria Math" w:eastAsiaTheme="minorHAnsi" w:hAnsi="Cambria Math" w:cs="Times New Roman"/>
                      <w:i/>
                      <w:color w:val="000000"/>
                      <w:sz w:val="24"/>
                      <w:szCs w:val="24"/>
                      <w:lang w:eastAsia="en-US" w:bidi="bn-IN"/>
                      <w:rPrChange w:id="2780" w:author="Amuthu Pandian P" w:date="2023-11-16T11:48:00Z">
                        <w:rPr>
                          <w:rFonts w:ascii="Cambria Math" w:eastAsiaTheme="minorHAnsi" w:hAnsi="Cambria Math" w:cs="Times New Roman"/>
                          <w:i/>
                          <w:color w:val="000000"/>
                          <w:sz w:val="24"/>
                          <w:szCs w:val="24"/>
                          <w:lang w:eastAsia="en-US" w:bidi="bn-IN"/>
                        </w:rPr>
                      </w:rPrChange>
                    </w:rPr>
                  </w:del>
                </m:ctrlPr>
              </m:accPr>
              <m:e>
                <m:r>
                  <w:del w:id="2781" w:author="Amuthu Pandian P" w:date="2023-11-16T11:48:00Z">
                    <w:rPr>
                      <w:rFonts w:ascii="Cambria Math" w:eastAsiaTheme="minorHAnsi" w:hAnsi="Cambria Math" w:cs="Times New Roman"/>
                      <w:color w:val="000000"/>
                      <w:sz w:val="24"/>
                      <w:szCs w:val="24"/>
                      <w:lang w:eastAsia="en-US" w:bidi="bn-IN"/>
                      <w:rPrChange w:id="2782" w:author="Amuthu Pandian P" w:date="2023-11-16T11:48:00Z">
                        <w:rPr>
                          <w:rFonts w:ascii="Cambria Math" w:eastAsiaTheme="minorHAnsi" w:hAnsi="Cambria Math" w:cs="Times New Roman"/>
                          <w:color w:val="000000"/>
                          <w:sz w:val="24"/>
                          <w:szCs w:val="24"/>
                          <w:lang w:eastAsia="en-US" w:bidi="bn-IN"/>
                        </w:rPr>
                      </w:rPrChange>
                    </w:rPr>
                    <m:t>O</m:t>
                  </w:del>
                </m:r>
              </m:e>
            </m:acc>
          </m:e>
          <m:sup>
            <m:r>
              <w:del w:id="2783" w:author="Amuthu Pandian P" w:date="2023-11-16T11:48:00Z">
                <w:rPr>
                  <w:rFonts w:ascii="Cambria Math" w:eastAsiaTheme="minorHAnsi" w:hAnsi="Cambria Math" w:cs="Times New Roman"/>
                  <w:color w:val="000000"/>
                  <w:sz w:val="24"/>
                  <w:szCs w:val="24"/>
                  <w:lang w:eastAsia="en-US" w:bidi="bn-IN"/>
                  <w:rPrChange w:id="2784" w:author="Amuthu Pandian P" w:date="2023-11-16T11:48:00Z">
                    <w:rPr>
                      <w:rFonts w:ascii="Cambria Math" w:eastAsiaTheme="minorHAnsi" w:hAnsi="Cambria Math" w:cs="Times New Roman"/>
                      <w:color w:val="000000"/>
                      <w:sz w:val="24"/>
                      <w:szCs w:val="24"/>
                      <w:lang w:eastAsia="en-US" w:bidi="bn-IN"/>
                    </w:rPr>
                  </w:rPrChange>
                </w:rPr>
                <m:t>k</m:t>
              </w:del>
            </m:r>
          </m:sup>
        </m:sSup>
      </m:oMath>
      <w:del w:id="2785" w:author="Amuthu Pandian P" w:date="2023-11-16T11:48:00Z">
        <w:r w:rsidR="00911F2A" w:rsidRPr="003E40D4" w:rsidDel="003E40D4">
          <w:rPr>
            <w:rFonts w:ascii="Times New Roman" w:eastAsiaTheme="minorEastAsia" w:hAnsi="Times New Roman" w:cs="Times New Roman"/>
            <w:color w:val="000000"/>
            <w:sz w:val="24"/>
            <w:szCs w:val="24"/>
            <w:lang w:eastAsia="en-US" w:bidi="bn-IN"/>
            <w:rPrChange w:id="2786" w:author="Amuthu Pandian P" w:date="2023-11-16T11:48:00Z">
              <w:rPr>
                <w:rFonts w:ascii="Times New Roman" w:eastAsiaTheme="minorEastAsia" w:hAnsi="Times New Roman" w:cs="Times New Roman"/>
                <w:color w:val="000000"/>
                <w:sz w:val="24"/>
                <w:szCs w:val="24"/>
                <w:lang w:eastAsia="en-US" w:bidi="bn-IN"/>
              </w:rPr>
            </w:rPrChange>
          </w:rPr>
          <w:delText xml:space="preserve"> =</w:delText>
        </w:r>
        <m:oMath>
          <m:r>
            <w:rPr>
              <w:rFonts w:ascii="Cambria Math" w:eastAsiaTheme="minorEastAsia" w:hAnsi="Cambria Math" w:cs="Times New Roman"/>
              <w:color w:val="000000"/>
              <w:sz w:val="24"/>
              <w:szCs w:val="24"/>
              <w:lang w:eastAsia="en-US" w:bidi="bn-IN"/>
              <w:rPrChange w:id="2787" w:author="Amuthu Pandian P" w:date="2023-11-16T11:48:00Z">
                <w:rPr>
                  <w:rFonts w:ascii="Cambria Math" w:eastAsiaTheme="minorEastAsia" w:hAnsi="Cambria Math" w:cs="Times New Roman"/>
                  <w:color w:val="000000"/>
                  <w:sz w:val="24"/>
                  <w:szCs w:val="24"/>
                  <w:lang w:eastAsia="en-US" w:bidi="bn-IN"/>
                </w:rPr>
              </w:rPrChange>
            </w:rPr>
            <m:t xml:space="preserve"> </m:t>
          </m:r>
          <m:m>
            <m:mPr>
              <m:mcs>
                <m:mc>
                  <m:mcPr>
                    <m:count m:val="3"/>
                    <m:mcJc m:val="center"/>
                  </m:mcPr>
                </m:mc>
              </m:mcs>
              <m:ctrlPr>
                <w:rPr>
                  <w:rFonts w:ascii="Cambria Math" w:eastAsiaTheme="minorEastAsia" w:hAnsi="Cambria Math" w:cs="Times New Roman"/>
                  <w:i/>
                  <w:color w:val="000000"/>
                  <w:sz w:val="24"/>
                  <w:szCs w:val="24"/>
                  <w:lang w:eastAsia="en-US" w:bidi="bn-IN"/>
                  <w:rPrChange w:id="2788" w:author="Amuthu Pandian P" w:date="2023-11-16T11:48:00Z">
                    <w:rPr>
                      <w:rFonts w:ascii="Cambria Math" w:eastAsiaTheme="minorEastAsia" w:hAnsi="Cambria Math" w:cs="Times New Roman"/>
                      <w:i/>
                      <w:color w:val="000000"/>
                      <w:sz w:val="24"/>
                      <w:szCs w:val="24"/>
                      <w:lang w:eastAsia="en-US" w:bidi="bn-IN"/>
                    </w:rPr>
                  </w:rPrChange>
                </w:rPr>
              </m:ctrlPr>
            </m:mPr>
            <m:mr>
              <m:e>
                <w:bookmarkStart w:id="2789" w:name="_Hlk145986119"/>
                <m:sSub>
                  <m:sSubPr>
                    <m:ctrlPr>
                      <w:rPr>
                        <w:rFonts w:ascii="Cambria Math" w:eastAsiaTheme="minorEastAsia" w:hAnsi="Cambria Math" w:cs="Times New Roman"/>
                        <w:i/>
                        <w:color w:val="000000"/>
                        <w:sz w:val="24"/>
                        <w:szCs w:val="24"/>
                        <w:lang w:eastAsia="en-US" w:bidi="bn-IN"/>
                        <w:rPrChange w:id="2790" w:author="Amuthu Pandian P" w:date="2023-11-16T11:48:00Z">
                          <w:rPr>
                            <w:rFonts w:ascii="Cambria Math" w:eastAsiaTheme="minorEastAsia" w:hAnsi="Cambria Math" w:cs="Times New Roman"/>
                            <w:i/>
                            <w:color w:val="000000"/>
                            <w:sz w:val="24"/>
                            <w:szCs w:val="24"/>
                            <w:lang w:eastAsia="en-US" w:bidi="bn-IN"/>
                          </w:rPr>
                        </w:rPrChange>
                      </w:rPr>
                    </m:ctrlPr>
                  </m:sSubPr>
                  <m:e>
                    <m:acc>
                      <m:accPr>
                        <m:chr m:val="̃"/>
                        <m:ctrlPr>
                          <w:rPr>
                            <w:rFonts w:ascii="Cambria Math" w:eastAsiaTheme="minorEastAsia" w:hAnsi="Cambria Math" w:cs="Times New Roman"/>
                            <w:i/>
                            <w:color w:val="000000"/>
                            <w:sz w:val="24"/>
                            <w:szCs w:val="24"/>
                            <w:lang w:eastAsia="en-US" w:bidi="bn-IN"/>
                            <w:rPrChange w:id="2791" w:author="Amuthu Pandian P" w:date="2023-11-16T11:48:00Z">
                              <w:rPr>
                                <w:rFonts w:ascii="Cambria Math" w:eastAsiaTheme="minorEastAsia" w:hAnsi="Cambria Math" w:cs="Times New Roman"/>
                                <w:i/>
                                <w:color w:val="000000"/>
                                <w:sz w:val="24"/>
                                <w:szCs w:val="24"/>
                                <w:lang w:eastAsia="en-US" w:bidi="bn-IN"/>
                              </w:rPr>
                            </w:rPrChange>
                          </w:rPr>
                        </m:ctrlPr>
                      </m:accPr>
                      <m:e>
                        <m:r>
                          <w:rPr>
                            <w:rFonts w:ascii="Cambria Math" w:eastAsiaTheme="minorEastAsia" w:hAnsi="Cambria Math" w:cs="Times New Roman"/>
                            <w:color w:val="000000"/>
                            <w:sz w:val="24"/>
                            <w:szCs w:val="24"/>
                            <w:lang w:eastAsia="en-US" w:bidi="bn-IN"/>
                            <w:rPrChange w:id="2792" w:author="Amuthu Pandian P" w:date="2023-11-16T11:48:00Z">
                              <w:rPr>
                                <w:rFonts w:ascii="Cambria Math" w:eastAsiaTheme="minorEastAsia" w:hAnsi="Cambria Math" w:cs="Times New Roman"/>
                                <w:color w:val="000000"/>
                                <w:sz w:val="24"/>
                                <w:szCs w:val="24"/>
                                <w:lang w:eastAsia="en-US" w:bidi="bn-IN"/>
                              </w:rPr>
                            </w:rPrChange>
                          </w:rPr>
                          <m:t>o</m:t>
                        </m:r>
                      </m:e>
                    </m:acc>
                  </m:e>
                  <m:sub>
                    <m:r>
                      <w:rPr>
                        <w:rFonts w:ascii="Cambria Math" w:eastAsiaTheme="minorEastAsia" w:hAnsi="Cambria Math" w:cs="Times New Roman"/>
                        <w:color w:val="000000"/>
                        <w:sz w:val="24"/>
                        <w:szCs w:val="24"/>
                        <w:lang w:eastAsia="en-US" w:bidi="bn-IN"/>
                        <w:rPrChange w:id="2793" w:author="Amuthu Pandian P" w:date="2023-11-16T11:48:00Z">
                          <w:rPr>
                            <w:rFonts w:ascii="Cambria Math" w:eastAsiaTheme="minorEastAsia" w:hAnsi="Cambria Math" w:cs="Times New Roman"/>
                            <w:color w:val="000000"/>
                            <w:sz w:val="24"/>
                            <w:szCs w:val="24"/>
                            <w:lang w:eastAsia="en-US" w:bidi="bn-IN"/>
                          </w:rPr>
                        </w:rPrChange>
                      </w:rPr>
                      <m:t>11</m:t>
                    </m:r>
                  </m:sub>
                </m:sSub>
                <w:bookmarkEnd w:id="2789"/>
              </m:e>
              <m:e>
                <m:sSub>
                  <m:sSubPr>
                    <m:ctrlPr>
                      <w:rPr>
                        <w:rFonts w:ascii="Cambria Math" w:eastAsiaTheme="minorEastAsia" w:hAnsi="Cambria Math" w:cs="Times New Roman"/>
                        <w:i/>
                        <w:color w:val="000000"/>
                        <w:sz w:val="24"/>
                        <w:szCs w:val="24"/>
                        <w:lang w:eastAsia="en-US" w:bidi="bn-IN"/>
                        <w:rPrChange w:id="2794" w:author="Amuthu Pandian P" w:date="2023-11-16T11:48:00Z">
                          <w:rPr>
                            <w:rFonts w:ascii="Cambria Math" w:eastAsiaTheme="minorEastAsia" w:hAnsi="Cambria Math" w:cs="Times New Roman"/>
                            <w:i/>
                            <w:color w:val="000000"/>
                            <w:sz w:val="24"/>
                            <w:szCs w:val="24"/>
                            <w:lang w:eastAsia="en-US" w:bidi="bn-IN"/>
                          </w:rPr>
                        </w:rPrChange>
                      </w:rPr>
                    </m:ctrlPr>
                  </m:sSubPr>
                  <m:e>
                    <m:acc>
                      <m:accPr>
                        <m:chr m:val="̃"/>
                        <m:ctrlPr>
                          <w:rPr>
                            <w:rFonts w:ascii="Cambria Math" w:eastAsiaTheme="minorEastAsia" w:hAnsi="Cambria Math" w:cs="Times New Roman"/>
                            <w:i/>
                            <w:color w:val="000000"/>
                            <w:sz w:val="24"/>
                            <w:szCs w:val="24"/>
                            <w:lang w:eastAsia="en-US" w:bidi="bn-IN"/>
                            <w:rPrChange w:id="2795" w:author="Amuthu Pandian P" w:date="2023-11-16T11:48:00Z">
                              <w:rPr>
                                <w:rFonts w:ascii="Cambria Math" w:eastAsiaTheme="minorEastAsia" w:hAnsi="Cambria Math" w:cs="Times New Roman"/>
                                <w:i/>
                                <w:color w:val="000000"/>
                                <w:sz w:val="24"/>
                                <w:szCs w:val="24"/>
                                <w:lang w:eastAsia="en-US" w:bidi="bn-IN"/>
                              </w:rPr>
                            </w:rPrChange>
                          </w:rPr>
                        </m:ctrlPr>
                      </m:accPr>
                      <m:e>
                        <m:r>
                          <w:rPr>
                            <w:rFonts w:ascii="Cambria Math" w:eastAsiaTheme="minorEastAsia" w:hAnsi="Cambria Math" w:cs="Times New Roman"/>
                            <w:color w:val="000000"/>
                            <w:sz w:val="24"/>
                            <w:szCs w:val="24"/>
                            <w:lang w:eastAsia="en-US" w:bidi="bn-IN"/>
                            <w:rPrChange w:id="2796" w:author="Amuthu Pandian P" w:date="2023-11-16T11:48:00Z">
                              <w:rPr>
                                <w:rFonts w:ascii="Cambria Math" w:eastAsiaTheme="minorEastAsia" w:hAnsi="Cambria Math" w:cs="Times New Roman"/>
                                <w:color w:val="000000"/>
                                <w:sz w:val="24"/>
                                <w:szCs w:val="24"/>
                                <w:lang w:eastAsia="en-US" w:bidi="bn-IN"/>
                              </w:rPr>
                            </w:rPrChange>
                          </w:rPr>
                          <m:t>o</m:t>
                        </m:r>
                      </m:e>
                    </m:acc>
                  </m:e>
                  <m:sub>
                    <m:r>
                      <w:rPr>
                        <w:rFonts w:ascii="Cambria Math" w:eastAsiaTheme="minorEastAsia" w:hAnsi="Cambria Math" w:cs="Times New Roman"/>
                        <w:color w:val="000000"/>
                        <w:sz w:val="24"/>
                        <w:szCs w:val="24"/>
                        <w:lang w:eastAsia="en-US" w:bidi="bn-IN"/>
                        <w:rPrChange w:id="2797" w:author="Amuthu Pandian P" w:date="2023-11-16T11:48:00Z">
                          <w:rPr>
                            <w:rFonts w:ascii="Cambria Math" w:eastAsiaTheme="minorEastAsia" w:hAnsi="Cambria Math" w:cs="Times New Roman"/>
                            <w:color w:val="000000"/>
                            <w:sz w:val="24"/>
                            <w:szCs w:val="24"/>
                            <w:lang w:eastAsia="en-US" w:bidi="bn-IN"/>
                          </w:rPr>
                        </w:rPrChange>
                      </w:rPr>
                      <m:t>11</m:t>
                    </m:r>
                  </m:sub>
                </m:sSub>
              </m:e>
              <m:e>
                <m:r>
                  <w:rPr>
                    <w:rFonts w:ascii="Cambria Math" w:eastAsiaTheme="minorEastAsia" w:hAnsi="Cambria Math" w:cs="Times New Roman"/>
                    <w:color w:val="000000"/>
                    <w:sz w:val="24"/>
                    <w:szCs w:val="24"/>
                    <w:lang w:eastAsia="en-US" w:bidi="bn-IN"/>
                    <w:rPrChange w:id="2798" w:author="Amuthu Pandian P" w:date="2023-11-16T11:48:00Z">
                      <w:rPr>
                        <w:rFonts w:ascii="Cambria Math" w:eastAsiaTheme="minorEastAsia" w:hAnsi="Cambria Math" w:cs="Times New Roman"/>
                        <w:color w:val="000000"/>
                        <w:sz w:val="24"/>
                        <w:szCs w:val="24"/>
                        <w:lang w:eastAsia="en-US" w:bidi="bn-IN"/>
                      </w:rPr>
                    </w:rPrChange>
                  </w:rPr>
                  <m:t xml:space="preserve">…   </m:t>
                </m:r>
              </m:e>
            </m:mr>
            <m:mr>
              <m:e>
                <m:sSub>
                  <m:sSubPr>
                    <m:ctrlPr>
                      <w:rPr>
                        <w:rFonts w:ascii="Cambria Math" w:eastAsiaTheme="minorEastAsia" w:hAnsi="Cambria Math" w:cs="Times New Roman"/>
                        <w:i/>
                        <w:color w:val="000000"/>
                        <w:sz w:val="24"/>
                        <w:szCs w:val="24"/>
                        <w:lang w:eastAsia="en-US" w:bidi="bn-IN"/>
                        <w:rPrChange w:id="2799" w:author="Amuthu Pandian P" w:date="2023-11-16T11:48:00Z">
                          <w:rPr>
                            <w:rFonts w:ascii="Cambria Math" w:eastAsiaTheme="minorEastAsia" w:hAnsi="Cambria Math" w:cs="Times New Roman"/>
                            <w:i/>
                            <w:color w:val="000000"/>
                            <w:sz w:val="24"/>
                            <w:szCs w:val="24"/>
                            <w:lang w:eastAsia="en-US" w:bidi="bn-IN"/>
                          </w:rPr>
                        </w:rPrChange>
                      </w:rPr>
                    </m:ctrlPr>
                  </m:sSubPr>
                  <m:e>
                    <m:acc>
                      <m:accPr>
                        <m:chr m:val="̃"/>
                        <m:ctrlPr>
                          <w:rPr>
                            <w:rFonts w:ascii="Cambria Math" w:eastAsiaTheme="minorEastAsia" w:hAnsi="Cambria Math" w:cs="Times New Roman"/>
                            <w:i/>
                            <w:color w:val="000000"/>
                            <w:sz w:val="24"/>
                            <w:szCs w:val="24"/>
                            <w:lang w:eastAsia="en-US" w:bidi="bn-IN"/>
                            <w:rPrChange w:id="2800" w:author="Amuthu Pandian P" w:date="2023-11-16T11:48:00Z">
                              <w:rPr>
                                <w:rFonts w:ascii="Cambria Math" w:eastAsiaTheme="minorEastAsia" w:hAnsi="Cambria Math" w:cs="Times New Roman"/>
                                <w:i/>
                                <w:color w:val="000000"/>
                                <w:sz w:val="24"/>
                                <w:szCs w:val="24"/>
                                <w:lang w:eastAsia="en-US" w:bidi="bn-IN"/>
                              </w:rPr>
                            </w:rPrChange>
                          </w:rPr>
                        </m:ctrlPr>
                      </m:accPr>
                      <m:e>
                        <m:r>
                          <w:rPr>
                            <w:rFonts w:ascii="Cambria Math" w:eastAsiaTheme="minorEastAsia" w:hAnsi="Cambria Math" w:cs="Times New Roman"/>
                            <w:color w:val="000000"/>
                            <w:sz w:val="24"/>
                            <w:szCs w:val="24"/>
                            <w:lang w:eastAsia="en-US" w:bidi="bn-IN"/>
                            <w:rPrChange w:id="2801" w:author="Amuthu Pandian P" w:date="2023-11-16T11:48:00Z">
                              <w:rPr>
                                <w:rFonts w:ascii="Cambria Math" w:eastAsiaTheme="minorEastAsia" w:hAnsi="Cambria Math" w:cs="Times New Roman"/>
                                <w:color w:val="000000"/>
                                <w:sz w:val="24"/>
                                <w:szCs w:val="24"/>
                                <w:lang w:eastAsia="en-US" w:bidi="bn-IN"/>
                              </w:rPr>
                            </w:rPrChange>
                          </w:rPr>
                          <m:t>o</m:t>
                        </m:r>
                      </m:e>
                    </m:acc>
                  </m:e>
                  <m:sub>
                    <m:r>
                      <w:rPr>
                        <w:rFonts w:ascii="Cambria Math" w:eastAsiaTheme="minorEastAsia" w:hAnsi="Cambria Math" w:cs="Times New Roman"/>
                        <w:color w:val="000000"/>
                        <w:sz w:val="24"/>
                        <w:szCs w:val="24"/>
                        <w:lang w:eastAsia="en-US" w:bidi="bn-IN"/>
                        <w:rPrChange w:id="2802" w:author="Amuthu Pandian P" w:date="2023-11-16T11:48:00Z">
                          <w:rPr>
                            <w:rFonts w:ascii="Cambria Math" w:eastAsiaTheme="minorEastAsia" w:hAnsi="Cambria Math" w:cs="Times New Roman"/>
                            <w:color w:val="000000"/>
                            <w:sz w:val="24"/>
                            <w:szCs w:val="24"/>
                            <w:lang w:eastAsia="en-US" w:bidi="bn-IN"/>
                          </w:rPr>
                        </w:rPrChange>
                      </w:rPr>
                      <m:t>21</m:t>
                    </m:r>
                  </m:sub>
                </m:sSub>
              </m:e>
              <m:e>
                <m:sSub>
                  <m:sSubPr>
                    <m:ctrlPr>
                      <w:rPr>
                        <w:rFonts w:ascii="Cambria Math" w:eastAsiaTheme="minorEastAsia" w:hAnsi="Cambria Math" w:cs="Times New Roman"/>
                        <w:i/>
                        <w:color w:val="000000"/>
                        <w:sz w:val="24"/>
                        <w:szCs w:val="24"/>
                        <w:lang w:eastAsia="en-US" w:bidi="bn-IN"/>
                        <w:rPrChange w:id="2803" w:author="Amuthu Pandian P" w:date="2023-11-16T11:48:00Z">
                          <w:rPr>
                            <w:rFonts w:ascii="Cambria Math" w:eastAsiaTheme="minorEastAsia" w:hAnsi="Cambria Math" w:cs="Times New Roman"/>
                            <w:i/>
                            <w:color w:val="000000"/>
                            <w:sz w:val="24"/>
                            <w:szCs w:val="24"/>
                            <w:lang w:eastAsia="en-US" w:bidi="bn-IN"/>
                          </w:rPr>
                        </w:rPrChange>
                      </w:rPr>
                    </m:ctrlPr>
                  </m:sSubPr>
                  <m:e>
                    <m:acc>
                      <m:accPr>
                        <m:chr m:val="̃"/>
                        <m:ctrlPr>
                          <w:rPr>
                            <w:rFonts w:ascii="Cambria Math" w:eastAsiaTheme="minorEastAsia" w:hAnsi="Cambria Math" w:cs="Times New Roman"/>
                            <w:i/>
                            <w:color w:val="000000"/>
                            <w:sz w:val="24"/>
                            <w:szCs w:val="24"/>
                            <w:lang w:eastAsia="en-US" w:bidi="bn-IN"/>
                            <w:rPrChange w:id="2804" w:author="Amuthu Pandian P" w:date="2023-11-16T11:48:00Z">
                              <w:rPr>
                                <w:rFonts w:ascii="Cambria Math" w:eastAsiaTheme="minorEastAsia" w:hAnsi="Cambria Math" w:cs="Times New Roman"/>
                                <w:i/>
                                <w:color w:val="000000"/>
                                <w:sz w:val="24"/>
                                <w:szCs w:val="24"/>
                                <w:lang w:eastAsia="en-US" w:bidi="bn-IN"/>
                              </w:rPr>
                            </w:rPrChange>
                          </w:rPr>
                        </m:ctrlPr>
                      </m:accPr>
                      <m:e>
                        <m:r>
                          <w:rPr>
                            <w:rFonts w:ascii="Cambria Math" w:eastAsiaTheme="minorEastAsia" w:hAnsi="Cambria Math" w:cs="Times New Roman"/>
                            <w:color w:val="000000"/>
                            <w:sz w:val="24"/>
                            <w:szCs w:val="24"/>
                            <w:lang w:eastAsia="en-US" w:bidi="bn-IN"/>
                            <w:rPrChange w:id="2805" w:author="Amuthu Pandian P" w:date="2023-11-16T11:48:00Z">
                              <w:rPr>
                                <w:rFonts w:ascii="Cambria Math" w:eastAsiaTheme="minorEastAsia" w:hAnsi="Cambria Math" w:cs="Times New Roman"/>
                                <w:color w:val="000000"/>
                                <w:sz w:val="24"/>
                                <w:szCs w:val="24"/>
                                <w:lang w:eastAsia="en-US" w:bidi="bn-IN"/>
                              </w:rPr>
                            </w:rPrChange>
                          </w:rPr>
                          <m:t>o</m:t>
                        </m:r>
                      </m:e>
                    </m:acc>
                  </m:e>
                  <m:sub>
                    <m:r>
                      <w:rPr>
                        <w:rFonts w:ascii="Cambria Math" w:eastAsiaTheme="minorEastAsia" w:hAnsi="Cambria Math" w:cs="Times New Roman"/>
                        <w:color w:val="000000"/>
                        <w:sz w:val="24"/>
                        <w:szCs w:val="24"/>
                        <w:lang w:eastAsia="en-US" w:bidi="bn-IN"/>
                        <w:rPrChange w:id="2806" w:author="Amuthu Pandian P" w:date="2023-11-16T11:48:00Z">
                          <w:rPr>
                            <w:rFonts w:ascii="Cambria Math" w:eastAsiaTheme="minorEastAsia" w:hAnsi="Cambria Math" w:cs="Times New Roman"/>
                            <w:color w:val="000000"/>
                            <w:sz w:val="24"/>
                            <w:szCs w:val="24"/>
                            <w:lang w:eastAsia="en-US" w:bidi="bn-IN"/>
                          </w:rPr>
                        </w:rPrChange>
                      </w:rPr>
                      <m:t>22</m:t>
                    </m:r>
                  </m:sub>
                </m:sSub>
              </m:e>
              <m:e>
                <m:r>
                  <w:rPr>
                    <w:rFonts w:ascii="Cambria Math" w:eastAsiaTheme="minorEastAsia" w:hAnsi="Cambria Math" w:cs="Times New Roman"/>
                    <w:color w:val="000000"/>
                    <w:sz w:val="24"/>
                    <w:szCs w:val="24"/>
                    <w:lang w:eastAsia="en-US" w:bidi="bn-IN"/>
                    <w:rPrChange w:id="2807" w:author="Amuthu Pandian P" w:date="2023-11-16T11:48:00Z">
                      <w:rPr>
                        <w:rFonts w:ascii="Cambria Math" w:eastAsiaTheme="minorEastAsia" w:hAnsi="Cambria Math" w:cs="Times New Roman"/>
                        <w:color w:val="000000"/>
                        <w:sz w:val="24"/>
                        <w:szCs w:val="24"/>
                        <w:lang w:eastAsia="en-US" w:bidi="bn-IN"/>
                      </w:rPr>
                    </w:rPrChange>
                  </w:rPr>
                  <m:t xml:space="preserve">…   </m:t>
                </m:r>
              </m:e>
            </m:mr>
            <m:mr>
              <m:e>
                <m:r>
                  <w:rPr>
                    <w:rFonts w:ascii="Cambria Math" w:eastAsiaTheme="minorEastAsia" w:hAnsi="Cambria Math" w:cs="Times New Roman"/>
                    <w:color w:val="000000"/>
                    <w:sz w:val="24"/>
                    <w:szCs w:val="24"/>
                    <w:lang w:eastAsia="en-US" w:bidi="bn-IN"/>
                    <w:rPrChange w:id="2808" w:author="Amuthu Pandian P" w:date="2023-11-16T11:48:00Z">
                      <w:rPr>
                        <w:rFonts w:ascii="Cambria Math" w:eastAsiaTheme="minorEastAsia" w:hAnsi="Cambria Math" w:cs="Times New Roman"/>
                        <w:color w:val="000000"/>
                        <w:sz w:val="24"/>
                        <w:szCs w:val="24"/>
                        <w:lang w:eastAsia="en-US" w:bidi="bn-IN"/>
                      </w:rPr>
                    </w:rPrChange>
                  </w:rPr>
                  <m:t>…</m:t>
                </m:r>
              </m:e>
              <m:e>
                <m:r>
                  <w:rPr>
                    <w:rFonts w:ascii="Cambria Math" w:eastAsiaTheme="minorEastAsia" w:hAnsi="Cambria Math" w:cs="Times New Roman"/>
                    <w:color w:val="000000"/>
                    <w:sz w:val="24"/>
                    <w:szCs w:val="24"/>
                    <w:lang w:eastAsia="en-US" w:bidi="bn-IN"/>
                    <w:rPrChange w:id="2809" w:author="Amuthu Pandian P" w:date="2023-11-16T11:48:00Z">
                      <w:rPr>
                        <w:rFonts w:ascii="Cambria Math" w:eastAsiaTheme="minorEastAsia" w:hAnsi="Cambria Math" w:cs="Times New Roman"/>
                        <w:color w:val="000000"/>
                        <w:sz w:val="24"/>
                        <w:szCs w:val="24"/>
                        <w:lang w:eastAsia="en-US" w:bidi="bn-IN"/>
                      </w:rPr>
                    </w:rPrChange>
                  </w:rPr>
                  <m:t>…</m:t>
                </m:r>
              </m:e>
              <m:e>
                <m:r>
                  <w:rPr>
                    <w:rFonts w:ascii="Cambria Math" w:eastAsiaTheme="minorEastAsia" w:hAnsi="Cambria Math" w:cs="Times New Roman"/>
                    <w:color w:val="000000"/>
                    <w:sz w:val="24"/>
                    <w:szCs w:val="24"/>
                    <w:lang w:eastAsia="en-US" w:bidi="bn-IN"/>
                    <w:rPrChange w:id="2810" w:author="Amuthu Pandian P" w:date="2023-11-16T11:48:00Z">
                      <w:rPr>
                        <w:rFonts w:ascii="Cambria Math" w:eastAsiaTheme="minorEastAsia" w:hAnsi="Cambria Math" w:cs="Times New Roman"/>
                        <w:color w:val="000000"/>
                        <w:sz w:val="24"/>
                        <w:szCs w:val="24"/>
                        <w:lang w:eastAsia="en-US" w:bidi="bn-IN"/>
                      </w:rPr>
                    </w:rPrChange>
                  </w:rPr>
                  <m:t xml:space="preserve">⋱   </m:t>
                </m:r>
              </m:e>
            </m:mr>
          </m:m>
          <m:m>
            <m:mPr>
              <m:mcs>
                <m:mc>
                  <m:mcPr>
                    <m:count m:val="1"/>
                    <m:mcJc m:val="center"/>
                  </m:mcPr>
                </m:mc>
              </m:mcs>
              <m:ctrlPr>
                <w:rPr>
                  <w:rFonts w:ascii="Cambria Math" w:eastAsiaTheme="minorEastAsia" w:hAnsi="Cambria Math" w:cs="Times New Roman"/>
                  <w:i/>
                  <w:color w:val="000000"/>
                  <w:sz w:val="24"/>
                  <w:szCs w:val="24"/>
                  <w:lang w:eastAsia="en-US" w:bidi="bn-IN"/>
                  <w:rPrChange w:id="2811" w:author="Amuthu Pandian P" w:date="2023-11-16T11:48:00Z">
                    <w:rPr>
                      <w:rFonts w:ascii="Cambria Math" w:eastAsiaTheme="minorEastAsia" w:hAnsi="Cambria Math" w:cs="Times New Roman"/>
                      <w:i/>
                      <w:color w:val="000000"/>
                      <w:sz w:val="24"/>
                      <w:szCs w:val="24"/>
                      <w:lang w:eastAsia="en-US" w:bidi="bn-IN"/>
                    </w:rPr>
                  </w:rPrChange>
                </w:rPr>
              </m:ctrlPr>
            </m:mPr>
            <m:mr>
              <m:e>
                <m:sSub>
                  <m:sSubPr>
                    <m:ctrlPr>
                      <w:rPr>
                        <w:rFonts w:ascii="Cambria Math" w:eastAsiaTheme="minorEastAsia" w:hAnsi="Cambria Math" w:cs="Times New Roman"/>
                        <w:i/>
                        <w:color w:val="000000"/>
                        <w:sz w:val="24"/>
                        <w:szCs w:val="24"/>
                        <w:lang w:eastAsia="en-US" w:bidi="bn-IN"/>
                        <w:rPrChange w:id="2812" w:author="Amuthu Pandian P" w:date="2023-11-16T11:48:00Z">
                          <w:rPr>
                            <w:rFonts w:ascii="Cambria Math" w:eastAsiaTheme="minorEastAsia" w:hAnsi="Cambria Math" w:cs="Times New Roman"/>
                            <w:i/>
                            <w:color w:val="000000"/>
                            <w:sz w:val="24"/>
                            <w:szCs w:val="24"/>
                            <w:lang w:eastAsia="en-US" w:bidi="bn-IN"/>
                          </w:rPr>
                        </w:rPrChange>
                      </w:rPr>
                    </m:ctrlPr>
                  </m:sSubPr>
                  <m:e>
                    <m:acc>
                      <m:accPr>
                        <m:chr m:val="̃"/>
                        <m:ctrlPr>
                          <w:rPr>
                            <w:rFonts w:ascii="Cambria Math" w:eastAsiaTheme="minorEastAsia" w:hAnsi="Cambria Math" w:cs="Times New Roman"/>
                            <w:i/>
                            <w:color w:val="000000"/>
                            <w:sz w:val="24"/>
                            <w:szCs w:val="24"/>
                            <w:lang w:eastAsia="en-US" w:bidi="bn-IN"/>
                            <w:rPrChange w:id="2813" w:author="Amuthu Pandian P" w:date="2023-11-16T11:48:00Z">
                              <w:rPr>
                                <w:rFonts w:ascii="Cambria Math" w:eastAsiaTheme="minorEastAsia" w:hAnsi="Cambria Math" w:cs="Times New Roman"/>
                                <w:i/>
                                <w:color w:val="000000"/>
                                <w:sz w:val="24"/>
                                <w:szCs w:val="24"/>
                                <w:lang w:eastAsia="en-US" w:bidi="bn-IN"/>
                              </w:rPr>
                            </w:rPrChange>
                          </w:rPr>
                        </m:ctrlPr>
                      </m:accPr>
                      <m:e>
                        <m:r>
                          <w:rPr>
                            <w:rFonts w:ascii="Cambria Math" w:eastAsiaTheme="minorEastAsia" w:hAnsi="Cambria Math" w:cs="Times New Roman"/>
                            <w:color w:val="000000"/>
                            <w:sz w:val="24"/>
                            <w:szCs w:val="24"/>
                            <w:lang w:eastAsia="en-US" w:bidi="bn-IN"/>
                            <w:rPrChange w:id="2814" w:author="Amuthu Pandian P" w:date="2023-11-16T11:48:00Z">
                              <w:rPr>
                                <w:rFonts w:ascii="Cambria Math" w:eastAsiaTheme="minorEastAsia" w:hAnsi="Cambria Math" w:cs="Times New Roman"/>
                                <w:color w:val="000000"/>
                                <w:sz w:val="24"/>
                                <w:szCs w:val="24"/>
                                <w:lang w:eastAsia="en-US" w:bidi="bn-IN"/>
                              </w:rPr>
                            </w:rPrChange>
                          </w:rPr>
                          <m:t>o</m:t>
                        </m:r>
                      </m:e>
                    </m:acc>
                  </m:e>
                  <m:sub>
                    <m:r>
                      <w:rPr>
                        <w:rFonts w:ascii="Cambria Math" w:eastAsiaTheme="minorEastAsia" w:hAnsi="Cambria Math" w:cs="Times New Roman"/>
                        <w:color w:val="000000"/>
                        <w:sz w:val="24"/>
                        <w:szCs w:val="24"/>
                        <w:lang w:eastAsia="en-US" w:bidi="bn-IN"/>
                        <w:rPrChange w:id="2815" w:author="Amuthu Pandian P" w:date="2023-11-16T11:48:00Z">
                          <w:rPr>
                            <w:rFonts w:ascii="Cambria Math" w:eastAsiaTheme="minorEastAsia" w:hAnsi="Cambria Math" w:cs="Times New Roman"/>
                            <w:color w:val="000000"/>
                            <w:sz w:val="24"/>
                            <w:szCs w:val="24"/>
                            <w:lang w:eastAsia="en-US" w:bidi="bn-IN"/>
                          </w:rPr>
                        </w:rPrChange>
                      </w:rPr>
                      <m:t>ln</m:t>
                    </m:r>
                  </m:sub>
                </m:sSub>
              </m:e>
            </m:mr>
            <m:mr>
              <m:e>
                <m:sSub>
                  <m:sSubPr>
                    <m:ctrlPr>
                      <w:rPr>
                        <w:rFonts w:ascii="Cambria Math" w:eastAsiaTheme="minorEastAsia" w:hAnsi="Cambria Math" w:cs="Times New Roman"/>
                        <w:i/>
                        <w:color w:val="000000"/>
                        <w:sz w:val="24"/>
                        <w:szCs w:val="24"/>
                        <w:lang w:eastAsia="en-US" w:bidi="bn-IN"/>
                        <w:rPrChange w:id="2816" w:author="Amuthu Pandian P" w:date="2023-11-16T11:48:00Z">
                          <w:rPr>
                            <w:rFonts w:ascii="Cambria Math" w:eastAsiaTheme="minorEastAsia" w:hAnsi="Cambria Math" w:cs="Times New Roman"/>
                            <w:i/>
                            <w:color w:val="000000"/>
                            <w:sz w:val="24"/>
                            <w:szCs w:val="24"/>
                            <w:lang w:eastAsia="en-US" w:bidi="bn-IN"/>
                          </w:rPr>
                        </w:rPrChange>
                      </w:rPr>
                    </m:ctrlPr>
                  </m:sSubPr>
                  <m:e>
                    <m:r>
                      <w:rPr>
                        <w:rFonts w:ascii="Cambria Math" w:eastAsiaTheme="minorEastAsia" w:hAnsi="Cambria Math" w:cs="Times New Roman"/>
                        <w:color w:val="000000"/>
                        <w:sz w:val="24"/>
                        <w:szCs w:val="24"/>
                        <w:lang w:eastAsia="en-US" w:bidi="bn-IN"/>
                        <w:rPrChange w:id="2817" w:author="Amuthu Pandian P" w:date="2023-11-16T11:48:00Z">
                          <w:rPr>
                            <w:rFonts w:ascii="Cambria Math" w:eastAsiaTheme="minorEastAsia" w:hAnsi="Cambria Math" w:cs="Times New Roman"/>
                            <w:color w:val="000000"/>
                            <w:sz w:val="24"/>
                            <w:szCs w:val="24"/>
                            <w:lang w:eastAsia="en-US" w:bidi="bn-IN"/>
                          </w:rPr>
                        </w:rPrChange>
                      </w:rPr>
                      <m:t>o</m:t>
                    </m:r>
                  </m:e>
                  <m:sub>
                    <m:r>
                      <w:rPr>
                        <w:rFonts w:ascii="Cambria Math" w:eastAsiaTheme="minorEastAsia" w:hAnsi="Cambria Math" w:cs="Times New Roman"/>
                        <w:color w:val="000000"/>
                        <w:sz w:val="24"/>
                        <w:szCs w:val="24"/>
                        <w:lang w:eastAsia="en-US" w:bidi="bn-IN"/>
                        <w:rPrChange w:id="2818" w:author="Amuthu Pandian P" w:date="2023-11-16T11:48:00Z">
                          <w:rPr>
                            <w:rFonts w:ascii="Cambria Math" w:eastAsiaTheme="minorEastAsia" w:hAnsi="Cambria Math" w:cs="Times New Roman"/>
                            <w:color w:val="000000"/>
                            <w:sz w:val="24"/>
                            <w:szCs w:val="24"/>
                            <w:lang w:eastAsia="en-US" w:bidi="bn-IN"/>
                          </w:rPr>
                        </w:rPrChange>
                      </w:rPr>
                      <m:t>2n</m:t>
                    </m:r>
                  </m:sub>
                </m:sSub>
              </m:e>
            </m:mr>
            <m:mr>
              <m:e>
                <m:r>
                  <w:rPr>
                    <w:rFonts w:ascii="Cambria Math" w:eastAsiaTheme="minorEastAsia" w:hAnsi="Cambria Math" w:cs="Times New Roman"/>
                    <w:color w:val="000000"/>
                    <w:sz w:val="24"/>
                    <w:szCs w:val="24"/>
                    <w:lang w:eastAsia="en-US" w:bidi="bn-IN"/>
                    <w:rPrChange w:id="2819" w:author="Amuthu Pandian P" w:date="2023-11-16T11:48:00Z">
                      <w:rPr>
                        <w:rFonts w:ascii="Cambria Math" w:eastAsiaTheme="minorEastAsia" w:hAnsi="Cambria Math" w:cs="Times New Roman"/>
                        <w:color w:val="000000"/>
                        <w:sz w:val="24"/>
                        <w:szCs w:val="24"/>
                        <w:lang w:eastAsia="en-US" w:bidi="bn-IN"/>
                      </w:rPr>
                    </w:rPrChange>
                  </w:rPr>
                  <m:t>…</m:t>
                </m:r>
              </m:e>
            </m:mr>
          </m:m>
        </m:oMath>
        <w:r w:rsidR="00911F2A" w:rsidRPr="003E40D4" w:rsidDel="003E40D4">
          <w:rPr>
            <w:rFonts w:ascii="Times New Roman" w:eastAsiaTheme="minorEastAsia" w:hAnsi="Times New Roman" w:cs="Times New Roman"/>
            <w:color w:val="000000"/>
            <w:sz w:val="24"/>
            <w:szCs w:val="24"/>
            <w:lang w:eastAsia="en-US" w:bidi="bn-IN"/>
            <w:rPrChange w:id="2820" w:author="Amuthu Pandian P" w:date="2023-11-16T11:48:00Z">
              <w:rPr>
                <w:rFonts w:ascii="Times New Roman" w:eastAsiaTheme="minorEastAsia" w:hAnsi="Times New Roman" w:cs="Times New Roman"/>
                <w:color w:val="000000"/>
                <w:sz w:val="24"/>
                <w:szCs w:val="24"/>
                <w:lang w:eastAsia="en-US" w:bidi="bn-IN"/>
              </w:rPr>
            </w:rPrChange>
          </w:rPr>
          <w:delText xml:space="preserve">  ;      </w:delText>
        </w:r>
        <m:oMath>
          <m:sSub>
            <m:sSubPr>
              <m:ctrlPr>
                <w:rPr>
                  <w:rFonts w:ascii="Cambria Math" w:eastAsiaTheme="minorEastAsia" w:hAnsi="Cambria Math" w:cs="Times New Roman"/>
                  <w:i/>
                  <w:color w:val="000000"/>
                  <w:sz w:val="24"/>
                  <w:szCs w:val="24"/>
                  <w:lang w:eastAsia="en-US" w:bidi="bn-IN"/>
                  <w:rPrChange w:id="2821" w:author="Amuthu Pandian P" w:date="2023-11-16T11:48:00Z">
                    <w:rPr>
                      <w:rFonts w:ascii="Cambria Math" w:eastAsiaTheme="minorEastAsia" w:hAnsi="Cambria Math" w:cs="Times New Roman"/>
                      <w:i/>
                      <w:color w:val="000000"/>
                      <w:sz w:val="24"/>
                      <w:szCs w:val="24"/>
                      <w:lang w:eastAsia="en-US" w:bidi="bn-IN"/>
                    </w:rPr>
                  </w:rPrChange>
                </w:rPr>
              </m:ctrlPr>
            </m:sSubPr>
            <m:e>
              <m:acc>
                <m:accPr>
                  <m:chr m:val="̃"/>
                  <m:ctrlPr>
                    <w:rPr>
                      <w:rFonts w:ascii="Cambria Math" w:eastAsiaTheme="minorEastAsia" w:hAnsi="Cambria Math" w:cs="Times New Roman"/>
                      <w:i/>
                      <w:color w:val="000000"/>
                      <w:sz w:val="24"/>
                      <w:szCs w:val="24"/>
                      <w:lang w:eastAsia="en-US" w:bidi="bn-IN"/>
                      <w:rPrChange w:id="2822" w:author="Amuthu Pandian P" w:date="2023-11-16T11:48:00Z">
                        <w:rPr>
                          <w:rFonts w:ascii="Cambria Math" w:eastAsiaTheme="minorEastAsia" w:hAnsi="Cambria Math" w:cs="Times New Roman"/>
                          <w:i/>
                          <w:color w:val="000000"/>
                          <w:sz w:val="24"/>
                          <w:szCs w:val="24"/>
                          <w:lang w:eastAsia="en-US" w:bidi="bn-IN"/>
                        </w:rPr>
                      </w:rPrChange>
                    </w:rPr>
                  </m:ctrlPr>
                </m:accPr>
                <m:e>
                  <m:r>
                    <w:rPr>
                      <w:rFonts w:ascii="Cambria Math" w:eastAsiaTheme="minorEastAsia" w:hAnsi="Cambria Math" w:cs="Times New Roman"/>
                      <w:color w:val="000000"/>
                      <w:sz w:val="24"/>
                      <w:szCs w:val="24"/>
                      <w:lang w:eastAsia="en-US" w:bidi="bn-IN"/>
                      <w:rPrChange w:id="2823" w:author="Amuthu Pandian P" w:date="2023-11-16T11:48:00Z">
                        <w:rPr>
                          <w:rFonts w:ascii="Cambria Math" w:eastAsiaTheme="minorEastAsia" w:hAnsi="Cambria Math" w:cs="Times New Roman"/>
                          <w:color w:val="000000"/>
                          <w:sz w:val="24"/>
                          <w:szCs w:val="24"/>
                          <w:lang w:eastAsia="en-US" w:bidi="bn-IN"/>
                        </w:rPr>
                      </w:rPrChange>
                    </w:rPr>
                    <m:t>o</m:t>
                  </m:r>
                </m:e>
              </m:acc>
            </m:e>
            <m:sub>
              <m:r>
                <w:rPr>
                  <w:rFonts w:ascii="Cambria Math" w:eastAsiaTheme="minorEastAsia" w:hAnsi="Cambria Math" w:cs="Times New Roman"/>
                  <w:color w:val="000000"/>
                  <w:sz w:val="24"/>
                  <w:szCs w:val="24"/>
                  <w:lang w:eastAsia="en-US" w:bidi="bn-IN"/>
                  <w:rPrChange w:id="2824" w:author="Amuthu Pandian P" w:date="2023-11-16T11:48:00Z">
                    <w:rPr>
                      <w:rFonts w:ascii="Cambria Math" w:eastAsiaTheme="minorEastAsia" w:hAnsi="Cambria Math" w:cs="Times New Roman"/>
                      <w:color w:val="000000"/>
                      <w:sz w:val="24"/>
                      <w:szCs w:val="24"/>
                      <w:lang w:eastAsia="en-US" w:bidi="bn-IN"/>
                    </w:rPr>
                  </w:rPrChange>
                </w:rPr>
                <m:t>ij</m:t>
              </m:r>
            </m:sub>
          </m:sSub>
        </m:oMath>
        <w:r w:rsidR="00911F2A" w:rsidRPr="003E40D4" w:rsidDel="003E40D4">
          <w:rPr>
            <w:rFonts w:ascii="Times New Roman" w:eastAsiaTheme="minorEastAsia" w:hAnsi="Times New Roman" w:cs="Times New Roman"/>
            <w:color w:val="000000"/>
            <w:sz w:val="24"/>
            <w:szCs w:val="24"/>
            <w:lang w:eastAsia="en-US" w:bidi="bn-IN"/>
            <w:rPrChange w:id="2825" w:author="Amuthu Pandian P" w:date="2023-11-16T11:48:00Z">
              <w:rPr>
                <w:rFonts w:ascii="Times New Roman" w:eastAsiaTheme="minorEastAsia" w:hAnsi="Times New Roman" w:cs="Times New Roman"/>
                <w:color w:val="000000"/>
                <w:sz w:val="24"/>
                <w:szCs w:val="24"/>
                <w:lang w:eastAsia="en-US" w:bidi="bn-IN"/>
              </w:rPr>
            </w:rPrChange>
          </w:rPr>
          <w:delText xml:space="preserve"> = </w:delText>
        </w:r>
        <m:oMath>
          <m:f>
            <m:fPr>
              <m:ctrlPr>
                <w:rPr>
                  <w:rFonts w:ascii="Cambria Math" w:eastAsiaTheme="minorEastAsia" w:hAnsi="Cambria Math" w:cs="Times New Roman"/>
                  <w:i/>
                  <w:color w:val="000000"/>
                  <w:sz w:val="24"/>
                  <w:szCs w:val="24"/>
                  <w:lang w:eastAsia="en-US" w:bidi="bn-IN"/>
                  <w:rPrChange w:id="2826" w:author="Amuthu Pandian P" w:date="2023-11-16T11:48:00Z">
                    <w:rPr>
                      <w:rFonts w:ascii="Cambria Math" w:eastAsiaTheme="minorEastAsia" w:hAnsi="Cambria Math" w:cs="Times New Roman"/>
                      <w:i/>
                      <w:color w:val="000000"/>
                      <w:sz w:val="24"/>
                      <w:szCs w:val="24"/>
                      <w:lang w:eastAsia="en-US" w:bidi="bn-IN"/>
                    </w:rPr>
                  </w:rPrChange>
                </w:rPr>
              </m:ctrlPr>
            </m:fPr>
            <m:num>
              <m:nary>
                <m:naryPr>
                  <m:chr m:val="∑"/>
                  <m:limLoc m:val="undOvr"/>
                  <m:ctrlPr>
                    <w:rPr>
                      <w:rFonts w:ascii="Cambria Math" w:eastAsiaTheme="minorEastAsia" w:hAnsi="Cambria Math" w:cs="Times New Roman"/>
                      <w:i/>
                      <w:color w:val="000000"/>
                      <w:sz w:val="24"/>
                      <w:szCs w:val="24"/>
                      <w:lang w:eastAsia="en-US" w:bidi="bn-IN"/>
                      <w:rPrChange w:id="2827" w:author="Amuthu Pandian P" w:date="2023-11-16T11:48:00Z">
                        <w:rPr>
                          <w:rFonts w:ascii="Cambria Math" w:eastAsiaTheme="minorEastAsia" w:hAnsi="Cambria Math" w:cs="Times New Roman"/>
                          <w:i/>
                          <w:color w:val="000000"/>
                          <w:sz w:val="24"/>
                          <w:szCs w:val="24"/>
                          <w:lang w:eastAsia="en-US" w:bidi="bn-IN"/>
                        </w:rPr>
                      </w:rPrChange>
                    </w:rPr>
                  </m:ctrlPr>
                </m:naryPr>
                <m:sub>
                  <m:r>
                    <w:rPr>
                      <w:rFonts w:ascii="Cambria Math" w:eastAsiaTheme="minorEastAsia" w:hAnsi="Cambria Math" w:cs="Times New Roman"/>
                      <w:color w:val="000000"/>
                      <w:sz w:val="24"/>
                      <w:szCs w:val="24"/>
                      <w:lang w:eastAsia="en-US" w:bidi="bn-IN"/>
                      <w:rPrChange w:id="2828" w:author="Amuthu Pandian P" w:date="2023-11-16T11:48:00Z">
                        <w:rPr>
                          <w:rFonts w:ascii="Cambria Math" w:eastAsiaTheme="minorEastAsia" w:hAnsi="Cambria Math" w:cs="Times New Roman"/>
                          <w:color w:val="000000"/>
                          <w:sz w:val="24"/>
                          <w:szCs w:val="24"/>
                          <w:lang w:eastAsia="en-US" w:bidi="bn-IN"/>
                        </w:rPr>
                      </w:rPrChange>
                    </w:rPr>
                    <m:t>k=1</m:t>
                  </m:r>
                </m:sub>
                <m:sup>
                  <m:r>
                    <w:rPr>
                      <w:rFonts w:ascii="Cambria Math" w:eastAsiaTheme="minorEastAsia" w:hAnsi="Cambria Math" w:cs="Times New Roman"/>
                      <w:color w:val="000000"/>
                      <w:sz w:val="24"/>
                      <w:szCs w:val="24"/>
                      <w:lang w:eastAsia="en-US" w:bidi="bn-IN"/>
                      <w:rPrChange w:id="2829" w:author="Amuthu Pandian P" w:date="2023-11-16T11:48:00Z">
                        <w:rPr>
                          <w:rFonts w:ascii="Cambria Math" w:eastAsiaTheme="minorEastAsia" w:hAnsi="Cambria Math" w:cs="Times New Roman"/>
                          <w:color w:val="000000"/>
                          <w:sz w:val="24"/>
                          <w:szCs w:val="24"/>
                          <w:lang w:eastAsia="en-US" w:bidi="bn-IN"/>
                        </w:rPr>
                      </w:rPrChange>
                    </w:rPr>
                    <m:t>p</m:t>
                  </m:r>
                </m:sup>
                <m:e>
                  <m:sSubSup>
                    <m:sSubSupPr>
                      <m:ctrlPr>
                        <w:rPr>
                          <w:rFonts w:ascii="Cambria Math" w:eastAsiaTheme="minorEastAsia" w:hAnsi="Cambria Math" w:cs="Times New Roman"/>
                          <w:i/>
                          <w:color w:val="000000"/>
                          <w:sz w:val="24"/>
                          <w:szCs w:val="24"/>
                          <w:lang w:eastAsia="en-US" w:bidi="bn-IN"/>
                          <w:rPrChange w:id="2830" w:author="Amuthu Pandian P" w:date="2023-11-16T11:48:00Z">
                            <w:rPr>
                              <w:rFonts w:ascii="Cambria Math" w:eastAsiaTheme="minorEastAsia" w:hAnsi="Cambria Math" w:cs="Times New Roman"/>
                              <w:i/>
                              <w:color w:val="000000"/>
                              <w:sz w:val="24"/>
                              <w:szCs w:val="24"/>
                              <w:lang w:eastAsia="en-US" w:bidi="bn-IN"/>
                            </w:rPr>
                          </w:rPrChange>
                        </w:rPr>
                      </m:ctrlPr>
                    </m:sSubSupPr>
                    <m:e>
                      <m:acc>
                        <m:accPr>
                          <m:chr m:val="̃"/>
                          <m:ctrlPr>
                            <w:rPr>
                              <w:rFonts w:ascii="Cambria Math" w:eastAsiaTheme="minorEastAsia" w:hAnsi="Cambria Math" w:cs="Times New Roman"/>
                              <w:i/>
                              <w:color w:val="000000"/>
                              <w:sz w:val="24"/>
                              <w:szCs w:val="24"/>
                              <w:lang w:eastAsia="en-US" w:bidi="bn-IN"/>
                              <w:rPrChange w:id="2831" w:author="Amuthu Pandian P" w:date="2023-11-16T11:48:00Z">
                                <w:rPr>
                                  <w:rFonts w:ascii="Cambria Math" w:eastAsiaTheme="minorEastAsia" w:hAnsi="Cambria Math" w:cs="Times New Roman"/>
                                  <w:i/>
                                  <w:color w:val="000000"/>
                                  <w:sz w:val="24"/>
                                  <w:szCs w:val="24"/>
                                  <w:lang w:eastAsia="en-US" w:bidi="bn-IN"/>
                                </w:rPr>
                              </w:rPrChange>
                            </w:rPr>
                          </m:ctrlPr>
                        </m:accPr>
                        <m:e>
                          <m:r>
                            <w:rPr>
                              <w:rFonts w:ascii="Cambria Math" w:eastAsiaTheme="minorEastAsia" w:hAnsi="Cambria Math" w:cs="Times New Roman"/>
                              <w:color w:val="000000"/>
                              <w:sz w:val="24"/>
                              <w:szCs w:val="24"/>
                              <w:lang w:eastAsia="en-US" w:bidi="bn-IN"/>
                              <w:rPrChange w:id="2832" w:author="Amuthu Pandian P" w:date="2023-11-16T11:48:00Z">
                                <w:rPr>
                                  <w:rFonts w:ascii="Cambria Math" w:eastAsiaTheme="minorEastAsia" w:hAnsi="Cambria Math" w:cs="Times New Roman"/>
                                  <w:color w:val="000000"/>
                                  <w:sz w:val="24"/>
                                  <w:szCs w:val="24"/>
                                  <w:lang w:eastAsia="en-US" w:bidi="bn-IN"/>
                                </w:rPr>
                              </w:rPrChange>
                            </w:rPr>
                            <m:t>o</m:t>
                          </m:r>
                        </m:e>
                      </m:acc>
                    </m:e>
                    <m:sub>
                      <m:r>
                        <w:rPr>
                          <w:rFonts w:ascii="Cambria Math" w:eastAsiaTheme="minorEastAsia" w:hAnsi="Cambria Math" w:cs="Times New Roman"/>
                          <w:color w:val="000000"/>
                          <w:sz w:val="24"/>
                          <w:szCs w:val="24"/>
                          <w:lang w:eastAsia="en-US" w:bidi="bn-IN"/>
                          <w:rPrChange w:id="2833" w:author="Amuthu Pandian P" w:date="2023-11-16T11:48:00Z">
                            <w:rPr>
                              <w:rFonts w:ascii="Cambria Math" w:eastAsiaTheme="minorEastAsia" w:hAnsi="Cambria Math" w:cs="Times New Roman"/>
                              <w:color w:val="000000"/>
                              <w:sz w:val="24"/>
                              <w:szCs w:val="24"/>
                              <w:lang w:eastAsia="en-US" w:bidi="bn-IN"/>
                            </w:rPr>
                          </w:rPrChange>
                        </w:rPr>
                        <m:t>ij</m:t>
                      </m:r>
                    </m:sub>
                    <m:sup>
                      <m:d>
                        <m:dPr>
                          <m:ctrlPr>
                            <w:rPr>
                              <w:rFonts w:ascii="Cambria Math" w:eastAsiaTheme="minorEastAsia" w:hAnsi="Cambria Math" w:cs="Times New Roman"/>
                              <w:i/>
                              <w:color w:val="000000"/>
                              <w:sz w:val="24"/>
                              <w:szCs w:val="24"/>
                              <w:lang w:eastAsia="en-US" w:bidi="bn-IN"/>
                              <w:rPrChange w:id="2834" w:author="Amuthu Pandian P" w:date="2023-11-16T11:48:00Z">
                                <w:rPr>
                                  <w:rFonts w:ascii="Cambria Math" w:eastAsiaTheme="minorEastAsia" w:hAnsi="Cambria Math" w:cs="Times New Roman"/>
                                  <w:i/>
                                  <w:color w:val="000000"/>
                                  <w:sz w:val="24"/>
                                  <w:szCs w:val="24"/>
                                  <w:lang w:eastAsia="en-US" w:bidi="bn-IN"/>
                                </w:rPr>
                              </w:rPrChange>
                            </w:rPr>
                          </m:ctrlPr>
                        </m:dPr>
                        <m:e>
                          <m:r>
                            <w:rPr>
                              <w:rFonts w:ascii="Cambria Math" w:eastAsiaTheme="minorEastAsia" w:hAnsi="Cambria Math" w:cs="Times New Roman"/>
                              <w:color w:val="000000"/>
                              <w:sz w:val="24"/>
                              <w:szCs w:val="24"/>
                              <w:lang w:eastAsia="en-US" w:bidi="bn-IN"/>
                              <w:rPrChange w:id="2835" w:author="Amuthu Pandian P" w:date="2023-11-16T11:48:00Z">
                                <w:rPr>
                                  <w:rFonts w:ascii="Cambria Math" w:eastAsiaTheme="minorEastAsia" w:hAnsi="Cambria Math" w:cs="Times New Roman"/>
                                  <w:color w:val="000000"/>
                                  <w:sz w:val="24"/>
                                  <w:szCs w:val="24"/>
                                  <w:lang w:eastAsia="en-US" w:bidi="bn-IN"/>
                                </w:rPr>
                              </w:rPrChange>
                            </w:rPr>
                            <m:t>k</m:t>
                          </m:r>
                        </m:e>
                      </m:d>
                    </m:sup>
                  </m:sSubSup>
                </m:e>
              </m:nary>
            </m:num>
            <m:den>
              <m:r>
                <w:rPr>
                  <w:rFonts w:ascii="Cambria Math" w:eastAsiaTheme="minorEastAsia" w:hAnsi="Cambria Math" w:cs="Times New Roman"/>
                  <w:color w:val="000000"/>
                  <w:sz w:val="24"/>
                  <w:szCs w:val="24"/>
                  <w:lang w:eastAsia="en-US" w:bidi="bn-IN"/>
                  <w:rPrChange w:id="2836" w:author="Amuthu Pandian P" w:date="2023-11-16T11:48:00Z">
                    <w:rPr>
                      <w:rFonts w:ascii="Cambria Math" w:eastAsiaTheme="minorEastAsia" w:hAnsi="Cambria Math" w:cs="Times New Roman"/>
                      <w:color w:val="000000"/>
                      <w:sz w:val="24"/>
                      <w:szCs w:val="24"/>
                      <w:lang w:eastAsia="en-US" w:bidi="bn-IN"/>
                    </w:rPr>
                  </w:rPrChange>
                </w:rPr>
                <m:t>p</m:t>
              </m:r>
            </m:den>
          </m:f>
        </m:oMath>
        <w:r w:rsidR="00911F2A" w:rsidRPr="003E40D4" w:rsidDel="003E40D4">
          <w:rPr>
            <w:rFonts w:ascii="Times New Roman" w:eastAsiaTheme="minorEastAsia" w:hAnsi="Times New Roman" w:cs="Times New Roman"/>
            <w:color w:val="000000"/>
            <w:sz w:val="24"/>
            <w:szCs w:val="24"/>
            <w:lang w:eastAsia="en-US" w:bidi="bn-IN"/>
            <w:rPrChange w:id="2837" w:author="Amuthu Pandian P" w:date="2023-11-16T11:48:00Z">
              <w:rPr>
                <w:rFonts w:ascii="Times New Roman" w:eastAsiaTheme="minorEastAsia" w:hAnsi="Times New Roman" w:cs="Times New Roman"/>
                <w:color w:val="000000"/>
                <w:sz w:val="24"/>
                <w:szCs w:val="24"/>
                <w:lang w:eastAsia="en-US" w:bidi="bn-IN"/>
              </w:rPr>
            </w:rPrChange>
          </w:rPr>
          <w:delText xml:space="preserve">                                                 (5) </w:delText>
        </w:r>
      </w:del>
    </w:p>
    <w:p w14:paraId="43C843E3" w14:textId="2359CF23" w:rsidR="00911F2A" w:rsidRPr="003E40D4" w:rsidDel="003E40D4" w:rsidRDefault="00911F2A" w:rsidP="003E40D4">
      <w:pPr>
        <w:jc w:val="center"/>
        <w:rPr>
          <w:del w:id="2838" w:author="Amuthu Pandian P" w:date="2023-11-16T11:48:00Z"/>
          <w:rFonts w:ascii="Times New Roman" w:eastAsiaTheme="minorEastAsia" w:hAnsi="Times New Roman" w:cs="Times New Roman"/>
          <w:color w:val="000000"/>
          <w:sz w:val="24"/>
          <w:szCs w:val="24"/>
          <w:lang w:eastAsia="en-US" w:bidi="bn-IN"/>
          <w:rPrChange w:id="2839" w:author="Amuthu Pandian P" w:date="2023-11-16T11:48:00Z">
            <w:rPr>
              <w:del w:id="2840" w:author="Amuthu Pandian P" w:date="2023-11-16T11:48:00Z"/>
              <w:rFonts w:ascii="Times New Roman" w:eastAsiaTheme="minorEastAsia" w:hAnsi="Times New Roman" w:cs="Times New Roman"/>
              <w:color w:val="000000"/>
              <w:sz w:val="24"/>
              <w:szCs w:val="24"/>
              <w:lang w:eastAsia="en-US" w:bidi="bn-IN"/>
            </w:rPr>
          </w:rPrChange>
        </w:rPr>
        <w:pPrChange w:id="2841" w:author="Amuthu Pandian P" w:date="2023-11-16T11:48:00Z">
          <w:pPr>
            <w:suppressAutoHyphens w:val="0"/>
            <w:spacing w:after="0" w:line="360" w:lineRule="auto"/>
            <w:jc w:val="both"/>
          </w:pPr>
        </w:pPrChange>
      </w:pPr>
      <w:del w:id="2842" w:author="Amuthu Pandian P" w:date="2023-11-16T11:48:00Z">
        <w:r w:rsidRPr="003E40D4" w:rsidDel="003E40D4">
          <w:rPr>
            <w:rFonts w:ascii="Times New Roman" w:eastAsiaTheme="minorEastAsia" w:hAnsi="Times New Roman" w:cs="Times New Roman"/>
            <w:color w:val="000000"/>
            <w:sz w:val="24"/>
            <w:szCs w:val="24"/>
            <w:lang w:eastAsia="en-US" w:bidi="bn-IN"/>
            <w:rPrChange w:id="2843" w:author="Amuthu Pandian P" w:date="2023-11-16T11:48:00Z">
              <w:rPr>
                <w:rFonts w:ascii="Times New Roman" w:eastAsiaTheme="minorEastAsia" w:hAnsi="Times New Roman" w:cs="Times New Roman"/>
                <w:color w:val="000000"/>
                <w:sz w:val="24"/>
                <w:szCs w:val="24"/>
                <w:lang w:eastAsia="en-US" w:bidi="bn-IN"/>
              </w:rPr>
            </w:rPrChange>
          </w:rPr>
          <w:delText xml:space="preserve">        </w:delText>
        </w:r>
        <m:oMath>
          <m:r>
            <w:rPr>
              <w:rFonts w:ascii="Cambria Math" w:eastAsiaTheme="minorEastAsia" w:hAnsi="Cambria Math" w:cs="Times New Roman"/>
              <w:color w:val="000000"/>
              <w:sz w:val="24"/>
              <w:szCs w:val="24"/>
              <w:lang w:eastAsia="en-US" w:bidi="bn-IN"/>
              <w:rPrChange w:id="2844" w:author="Amuthu Pandian P" w:date="2023-11-16T11:48:00Z">
                <w:rPr>
                  <w:rFonts w:ascii="Cambria Math" w:eastAsiaTheme="minorEastAsia" w:hAnsi="Cambria Math" w:cs="Times New Roman"/>
                  <w:color w:val="000000"/>
                  <w:sz w:val="24"/>
                  <w:szCs w:val="24"/>
                  <w:lang w:eastAsia="en-US" w:bidi="bn-IN"/>
                </w:rPr>
              </w:rPrChange>
            </w:rPr>
            <m:t xml:space="preserve"> </m:t>
          </m:r>
          <m:m>
            <m:mPr>
              <m:mcs>
                <m:mc>
                  <m:mcPr>
                    <m:count m:val="2"/>
                    <m:mcJc m:val="center"/>
                  </m:mcPr>
                </m:mc>
              </m:mcs>
              <m:ctrlPr>
                <w:rPr>
                  <w:rFonts w:ascii="Cambria Math" w:eastAsiaTheme="minorEastAsia" w:hAnsi="Cambria Math" w:cs="Times New Roman"/>
                  <w:i/>
                  <w:color w:val="000000"/>
                  <w:sz w:val="24"/>
                  <w:szCs w:val="24"/>
                  <w:lang w:eastAsia="en-US" w:bidi="bn-IN"/>
                  <w:rPrChange w:id="2845" w:author="Amuthu Pandian P" w:date="2023-11-16T11:48:00Z">
                    <w:rPr>
                      <w:rFonts w:ascii="Cambria Math" w:eastAsiaTheme="minorEastAsia" w:hAnsi="Cambria Math" w:cs="Times New Roman"/>
                      <w:i/>
                      <w:color w:val="000000"/>
                      <w:sz w:val="24"/>
                      <w:szCs w:val="24"/>
                      <w:lang w:eastAsia="en-US" w:bidi="bn-IN"/>
                    </w:rPr>
                  </w:rPrChange>
                </w:rPr>
              </m:ctrlPr>
            </m:mPr>
            <m:mr>
              <m:e>
                <m:sSub>
                  <m:sSubPr>
                    <m:ctrlPr>
                      <w:rPr>
                        <w:rFonts w:ascii="Cambria Math" w:eastAsiaTheme="minorEastAsia" w:hAnsi="Cambria Math" w:cs="Times New Roman"/>
                        <w:i/>
                        <w:color w:val="000000"/>
                        <w:sz w:val="24"/>
                        <w:szCs w:val="24"/>
                        <w:lang w:eastAsia="en-US" w:bidi="bn-IN"/>
                        <w:rPrChange w:id="2846" w:author="Amuthu Pandian P" w:date="2023-11-16T11:48:00Z">
                          <w:rPr>
                            <w:rFonts w:ascii="Cambria Math" w:eastAsiaTheme="minorEastAsia" w:hAnsi="Cambria Math" w:cs="Times New Roman"/>
                            <w:i/>
                            <w:color w:val="000000"/>
                            <w:sz w:val="24"/>
                            <w:szCs w:val="24"/>
                            <w:lang w:eastAsia="en-US" w:bidi="bn-IN"/>
                          </w:rPr>
                        </w:rPrChange>
                      </w:rPr>
                    </m:ctrlPr>
                  </m:sSubPr>
                  <m:e>
                    <m:acc>
                      <m:accPr>
                        <m:chr m:val="̃"/>
                        <m:ctrlPr>
                          <w:rPr>
                            <w:rFonts w:ascii="Cambria Math" w:eastAsiaTheme="minorEastAsia" w:hAnsi="Cambria Math" w:cs="Times New Roman"/>
                            <w:i/>
                            <w:color w:val="000000"/>
                            <w:sz w:val="24"/>
                            <w:szCs w:val="24"/>
                            <w:lang w:eastAsia="en-US" w:bidi="bn-IN"/>
                            <w:rPrChange w:id="2847" w:author="Amuthu Pandian P" w:date="2023-11-16T11:48:00Z">
                              <w:rPr>
                                <w:rFonts w:ascii="Cambria Math" w:eastAsiaTheme="minorEastAsia" w:hAnsi="Cambria Math" w:cs="Times New Roman"/>
                                <w:i/>
                                <w:color w:val="000000"/>
                                <w:sz w:val="24"/>
                                <w:szCs w:val="24"/>
                                <w:lang w:eastAsia="en-US" w:bidi="bn-IN"/>
                              </w:rPr>
                            </w:rPrChange>
                          </w:rPr>
                        </m:ctrlPr>
                      </m:accPr>
                      <m:e>
                        <m:r>
                          <w:rPr>
                            <w:rFonts w:ascii="Cambria Math" w:eastAsiaTheme="minorEastAsia" w:hAnsi="Cambria Math" w:cs="Times New Roman"/>
                            <w:color w:val="000000"/>
                            <w:sz w:val="24"/>
                            <w:szCs w:val="24"/>
                            <w:lang w:eastAsia="en-US" w:bidi="bn-IN"/>
                            <w:rPrChange w:id="2848" w:author="Amuthu Pandian P" w:date="2023-11-16T11:48:00Z">
                              <w:rPr>
                                <w:rFonts w:ascii="Cambria Math" w:eastAsiaTheme="minorEastAsia" w:hAnsi="Cambria Math" w:cs="Times New Roman"/>
                                <w:color w:val="000000"/>
                                <w:sz w:val="24"/>
                                <w:szCs w:val="24"/>
                                <w:lang w:eastAsia="en-US" w:bidi="bn-IN"/>
                              </w:rPr>
                            </w:rPrChange>
                          </w:rPr>
                          <m:t>o</m:t>
                        </m:r>
                      </m:e>
                    </m:acc>
                  </m:e>
                  <m:sub>
                    <m:r>
                      <w:rPr>
                        <w:rFonts w:ascii="Cambria Math" w:eastAsiaTheme="minorEastAsia" w:hAnsi="Cambria Math" w:cs="Times New Roman"/>
                        <w:color w:val="000000"/>
                        <w:sz w:val="24"/>
                        <w:szCs w:val="24"/>
                        <w:lang w:eastAsia="en-US" w:bidi="bn-IN"/>
                        <w:rPrChange w:id="2849" w:author="Amuthu Pandian P" w:date="2023-11-16T11:48:00Z">
                          <w:rPr>
                            <w:rFonts w:ascii="Cambria Math" w:eastAsiaTheme="minorEastAsia" w:hAnsi="Cambria Math" w:cs="Times New Roman"/>
                            <w:color w:val="000000"/>
                            <w:sz w:val="24"/>
                            <w:szCs w:val="24"/>
                            <w:lang w:eastAsia="en-US" w:bidi="bn-IN"/>
                          </w:rPr>
                        </w:rPrChange>
                      </w:rPr>
                      <m:t>n1</m:t>
                    </m:r>
                  </m:sub>
                </m:sSub>
              </m:e>
              <m:e>
                <m:sSub>
                  <m:sSubPr>
                    <m:ctrlPr>
                      <w:rPr>
                        <w:rFonts w:ascii="Cambria Math" w:eastAsiaTheme="minorEastAsia" w:hAnsi="Cambria Math" w:cs="Times New Roman"/>
                        <w:i/>
                        <w:color w:val="000000"/>
                        <w:sz w:val="24"/>
                        <w:szCs w:val="24"/>
                        <w:lang w:eastAsia="en-US" w:bidi="bn-IN"/>
                        <w:rPrChange w:id="2850" w:author="Amuthu Pandian P" w:date="2023-11-16T11:48:00Z">
                          <w:rPr>
                            <w:rFonts w:ascii="Cambria Math" w:eastAsiaTheme="minorEastAsia" w:hAnsi="Cambria Math" w:cs="Times New Roman"/>
                            <w:i/>
                            <w:color w:val="000000"/>
                            <w:sz w:val="24"/>
                            <w:szCs w:val="24"/>
                            <w:lang w:eastAsia="en-US" w:bidi="bn-IN"/>
                          </w:rPr>
                        </w:rPrChange>
                      </w:rPr>
                    </m:ctrlPr>
                  </m:sSubPr>
                  <m:e>
                    <m:acc>
                      <m:accPr>
                        <m:chr m:val="̃"/>
                        <m:ctrlPr>
                          <w:rPr>
                            <w:rFonts w:ascii="Cambria Math" w:eastAsiaTheme="minorEastAsia" w:hAnsi="Cambria Math" w:cs="Times New Roman"/>
                            <w:i/>
                            <w:color w:val="000000"/>
                            <w:sz w:val="24"/>
                            <w:szCs w:val="24"/>
                            <w:lang w:eastAsia="en-US" w:bidi="bn-IN"/>
                            <w:rPrChange w:id="2851" w:author="Amuthu Pandian P" w:date="2023-11-16T11:48:00Z">
                              <w:rPr>
                                <w:rFonts w:ascii="Cambria Math" w:eastAsiaTheme="minorEastAsia" w:hAnsi="Cambria Math" w:cs="Times New Roman"/>
                                <w:i/>
                                <w:color w:val="000000"/>
                                <w:sz w:val="24"/>
                                <w:szCs w:val="24"/>
                                <w:lang w:eastAsia="en-US" w:bidi="bn-IN"/>
                              </w:rPr>
                            </w:rPrChange>
                          </w:rPr>
                        </m:ctrlPr>
                      </m:accPr>
                      <m:e>
                        <m:r>
                          <w:rPr>
                            <w:rFonts w:ascii="Cambria Math" w:eastAsiaTheme="minorEastAsia" w:hAnsi="Cambria Math" w:cs="Times New Roman"/>
                            <w:color w:val="000000"/>
                            <w:sz w:val="24"/>
                            <w:szCs w:val="24"/>
                            <w:lang w:eastAsia="en-US" w:bidi="bn-IN"/>
                            <w:rPrChange w:id="2852" w:author="Amuthu Pandian P" w:date="2023-11-16T11:48:00Z">
                              <w:rPr>
                                <w:rFonts w:ascii="Cambria Math" w:eastAsiaTheme="minorEastAsia" w:hAnsi="Cambria Math" w:cs="Times New Roman"/>
                                <w:color w:val="000000"/>
                                <w:sz w:val="24"/>
                                <w:szCs w:val="24"/>
                                <w:lang w:eastAsia="en-US" w:bidi="bn-IN"/>
                              </w:rPr>
                            </w:rPrChange>
                          </w:rPr>
                          <m:t>o</m:t>
                        </m:r>
                      </m:e>
                    </m:acc>
                  </m:e>
                  <m:sub>
                    <m:r>
                      <w:rPr>
                        <w:rFonts w:ascii="Cambria Math" w:eastAsiaTheme="minorEastAsia" w:hAnsi="Cambria Math" w:cs="Times New Roman"/>
                        <w:color w:val="000000"/>
                        <w:sz w:val="24"/>
                        <w:szCs w:val="24"/>
                        <w:lang w:eastAsia="en-US" w:bidi="bn-IN"/>
                        <w:rPrChange w:id="2853" w:author="Amuthu Pandian P" w:date="2023-11-16T11:48:00Z">
                          <w:rPr>
                            <w:rFonts w:ascii="Cambria Math" w:eastAsiaTheme="minorEastAsia" w:hAnsi="Cambria Math" w:cs="Times New Roman"/>
                            <w:color w:val="000000"/>
                            <w:sz w:val="24"/>
                            <w:szCs w:val="24"/>
                            <w:lang w:eastAsia="en-US" w:bidi="bn-IN"/>
                          </w:rPr>
                        </w:rPrChange>
                      </w:rPr>
                      <m:t>n2</m:t>
                    </m:r>
                  </m:sub>
                </m:sSub>
                <m:r>
                  <w:rPr>
                    <w:rFonts w:ascii="Cambria Math" w:eastAsiaTheme="minorEastAsia" w:hAnsi="Cambria Math" w:cs="Times New Roman"/>
                    <w:color w:val="000000"/>
                    <w:sz w:val="24"/>
                    <w:szCs w:val="24"/>
                    <w:lang w:eastAsia="en-US" w:bidi="bn-IN"/>
                    <w:rPrChange w:id="2854" w:author="Amuthu Pandian P" w:date="2023-11-16T11:48:00Z">
                      <w:rPr>
                        <w:rFonts w:ascii="Cambria Math" w:eastAsiaTheme="minorEastAsia" w:hAnsi="Cambria Math" w:cs="Times New Roman"/>
                        <w:color w:val="000000"/>
                        <w:sz w:val="24"/>
                        <w:szCs w:val="24"/>
                        <w:lang w:eastAsia="en-US" w:bidi="bn-IN"/>
                      </w:rPr>
                    </w:rPrChange>
                  </w:rPr>
                  <m:t xml:space="preserve">    </m:t>
                </m:r>
              </m:e>
            </m:mr>
          </m:m>
          <m:m>
            <m:mPr>
              <m:mcs>
                <m:mc>
                  <m:mcPr>
                    <m:count m:val="2"/>
                    <m:mcJc m:val="center"/>
                  </m:mcPr>
                </m:mc>
              </m:mcs>
              <m:ctrlPr>
                <w:rPr>
                  <w:rFonts w:ascii="Cambria Math" w:eastAsiaTheme="minorEastAsia" w:hAnsi="Cambria Math" w:cs="Times New Roman"/>
                  <w:i/>
                  <w:color w:val="000000"/>
                  <w:sz w:val="24"/>
                  <w:szCs w:val="24"/>
                  <w:lang w:eastAsia="en-US" w:bidi="bn-IN"/>
                  <w:rPrChange w:id="2855" w:author="Amuthu Pandian P" w:date="2023-11-16T11:48:00Z">
                    <w:rPr>
                      <w:rFonts w:ascii="Cambria Math" w:eastAsiaTheme="minorEastAsia" w:hAnsi="Cambria Math" w:cs="Times New Roman"/>
                      <w:i/>
                      <w:color w:val="000000"/>
                      <w:sz w:val="24"/>
                      <w:szCs w:val="24"/>
                      <w:lang w:eastAsia="en-US" w:bidi="bn-IN"/>
                    </w:rPr>
                  </w:rPrChange>
                </w:rPr>
              </m:ctrlPr>
            </m:mPr>
            <m:mr>
              <m:e>
                <m:r>
                  <w:rPr>
                    <w:rFonts w:ascii="Cambria Math" w:eastAsiaTheme="minorEastAsia" w:hAnsi="Cambria Math" w:cs="Times New Roman"/>
                    <w:color w:val="000000"/>
                    <w:sz w:val="24"/>
                    <w:szCs w:val="24"/>
                    <w:lang w:eastAsia="en-US" w:bidi="bn-IN"/>
                    <w:rPrChange w:id="2856" w:author="Amuthu Pandian P" w:date="2023-11-16T11:48:00Z">
                      <w:rPr>
                        <w:rFonts w:ascii="Cambria Math" w:eastAsiaTheme="minorEastAsia" w:hAnsi="Cambria Math" w:cs="Times New Roman"/>
                        <w:color w:val="000000"/>
                        <w:sz w:val="24"/>
                        <w:szCs w:val="24"/>
                        <w:lang w:eastAsia="en-US" w:bidi="bn-IN"/>
                      </w:rPr>
                    </w:rPrChange>
                  </w:rPr>
                  <m:t>…</m:t>
                </m:r>
              </m:e>
              <m:e>
                <m:sSub>
                  <m:sSubPr>
                    <m:ctrlPr>
                      <w:rPr>
                        <w:rFonts w:ascii="Cambria Math" w:eastAsiaTheme="minorEastAsia" w:hAnsi="Cambria Math" w:cs="Times New Roman"/>
                        <w:i/>
                        <w:color w:val="000000"/>
                        <w:sz w:val="24"/>
                        <w:szCs w:val="24"/>
                        <w:lang w:eastAsia="en-US" w:bidi="bn-IN"/>
                        <w:rPrChange w:id="2857" w:author="Amuthu Pandian P" w:date="2023-11-16T11:48:00Z">
                          <w:rPr>
                            <w:rFonts w:ascii="Cambria Math" w:eastAsiaTheme="minorEastAsia" w:hAnsi="Cambria Math" w:cs="Times New Roman"/>
                            <w:i/>
                            <w:color w:val="000000"/>
                            <w:sz w:val="24"/>
                            <w:szCs w:val="24"/>
                            <w:lang w:eastAsia="en-US" w:bidi="bn-IN"/>
                          </w:rPr>
                        </w:rPrChange>
                      </w:rPr>
                    </m:ctrlPr>
                  </m:sSubPr>
                  <m:e>
                    <m:acc>
                      <m:accPr>
                        <m:chr m:val="̃"/>
                        <m:ctrlPr>
                          <w:rPr>
                            <w:rFonts w:ascii="Cambria Math" w:eastAsiaTheme="minorEastAsia" w:hAnsi="Cambria Math" w:cs="Times New Roman"/>
                            <w:i/>
                            <w:color w:val="000000"/>
                            <w:sz w:val="24"/>
                            <w:szCs w:val="24"/>
                            <w:lang w:eastAsia="en-US" w:bidi="bn-IN"/>
                            <w:rPrChange w:id="2858" w:author="Amuthu Pandian P" w:date="2023-11-16T11:48:00Z">
                              <w:rPr>
                                <w:rFonts w:ascii="Cambria Math" w:eastAsiaTheme="minorEastAsia" w:hAnsi="Cambria Math" w:cs="Times New Roman"/>
                                <w:i/>
                                <w:color w:val="000000"/>
                                <w:sz w:val="24"/>
                                <w:szCs w:val="24"/>
                                <w:lang w:eastAsia="en-US" w:bidi="bn-IN"/>
                              </w:rPr>
                            </w:rPrChange>
                          </w:rPr>
                        </m:ctrlPr>
                      </m:accPr>
                      <m:e>
                        <m:r>
                          <w:rPr>
                            <w:rFonts w:ascii="Cambria Math" w:eastAsiaTheme="minorEastAsia" w:hAnsi="Cambria Math" w:cs="Times New Roman"/>
                            <w:color w:val="000000"/>
                            <w:sz w:val="24"/>
                            <w:szCs w:val="24"/>
                            <w:lang w:eastAsia="en-US" w:bidi="bn-IN"/>
                            <w:rPrChange w:id="2859" w:author="Amuthu Pandian P" w:date="2023-11-16T11:48:00Z">
                              <w:rPr>
                                <w:rFonts w:ascii="Cambria Math" w:eastAsiaTheme="minorEastAsia" w:hAnsi="Cambria Math" w:cs="Times New Roman"/>
                                <w:color w:val="000000"/>
                                <w:sz w:val="24"/>
                                <w:szCs w:val="24"/>
                                <w:lang w:eastAsia="en-US" w:bidi="bn-IN"/>
                              </w:rPr>
                            </w:rPrChange>
                          </w:rPr>
                          <m:t>o</m:t>
                        </m:r>
                      </m:e>
                    </m:acc>
                  </m:e>
                  <m:sub>
                    <m:r>
                      <w:rPr>
                        <w:rFonts w:ascii="Cambria Math" w:eastAsiaTheme="minorEastAsia" w:hAnsi="Cambria Math" w:cs="Times New Roman"/>
                        <w:color w:val="000000"/>
                        <w:sz w:val="24"/>
                        <w:szCs w:val="24"/>
                        <w:lang w:eastAsia="en-US" w:bidi="bn-IN"/>
                        <w:rPrChange w:id="2860" w:author="Amuthu Pandian P" w:date="2023-11-16T11:48:00Z">
                          <w:rPr>
                            <w:rFonts w:ascii="Cambria Math" w:eastAsiaTheme="minorEastAsia" w:hAnsi="Cambria Math" w:cs="Times New Roman"/>
                            <w:color w:val="000000"/>
                            <w:sz w:val="24"/>
                            <w:szCs w:val="24"/>
                            <w:lang w:eastAsia="en-US" w:bidi="bn-IN"/>
                          </w:rPr>
                        </w:rPrChange>
                      </w:rPr>
                      <m:t>nn</m:t>
                    </m:r>
                  </m:sub>
                </m:sSub>
              </m:e>
            </m:mr>
          </m:m>
        </m:oMath>
      </w:del>
    </w:p>
    <w:p w14:paraId="74E14423" w14:textId="27921DC1" w:rsidR="00911F2A" w:rsidRPr="003E40D4" w:rsidDel="003E40D4" w:rsidRDefault="00911F2A" w:rsidP="003E40D4">
      <w:pPr>
        <w:jc w:val="center"/>
        <w:rPr>
          <w:del w:id="2861" w:author="Amuthu Pandian P" w:date="2023-11-16T11:48:00Z"/>
          <w:rFonts w:ascii="Times New Roman" w:eastAsiaTheme="minorHAnsi" w:hAnsi="Times New Roman" w:cs="Times New Roman"/>
          <w:kern w:val="2"/>
          <w:sz w:val="24"/>
          <w:szCs w:val="24"/>
          <w:lang w:eastAsia="en-US"/>
          <w14:ligatures w14:val="standardContextual"/>
          <w:rPrChange w:id="2862" w:author="Amuthu Pandian P" w:date="2023-11-16T11:48:00Z">
            <w:rPr>
              <w:del w:id="2863" w:author="Amuthu Pandian P" w:date="2023-11-16T11:48:00Z"/>
              <w:rFonts w:ascii="Times New Roman" w:eastAsiaTheme="minorHAnsi" w:hAnsi="Times New Roman" w:cs="Times New Roman"/>
              <w:kern w:val="2"/>
              <w:sz w:val="24"/>
              <w:szCs w:val="24"/>
              <w:lang w:eastAsia="en-US"/>
              <w14:ligatures w14:val="standardContextual"/>
            </w:rPr>
          </w:rPrChange>
        </w:rPr>
        <w:pPrChange w:id="2864" w:author="Amuthu Pandian P" w:date="2023-11-16T11:48:00Z">
          <w:pPr>
            <w:suppressAutoHyphens w:val="0"/>
            <w:spacing w:after="0" w:line="360" w:lineRule="auto"/>
            <w:jc w:val="both"/>
          </w:pPr>
        </w:pPrChange>
      </w:pPr>
      <w:del w:id="2865" w:author="Amuthu Pandian P" w:date="2023-11-16T11:48:00Z">
        <w:r w:rsidRPr="003E40D4" w:rsidDel="003E40D4">
          <w:rPr>
            <w:rFonts w:ascii="Times New Roman" w:eastAsiaTheme="minorHAnsi" w:hAnsi="Times New Roman" w:cs="Times New Roman"/>
            <w:b/>
            <w:bCs/>
            <w:kern w:val="2"/>
            <w:sz w:val="24"/>
            <w:szCs w:val="24"/>
            <w:lang w:eastAsia="en-US"/>
            <w14:ligatures w14:val="standardContextual"/>
            <w:rPrChange w:id="2866" w:author="Amuthu Pandian P" w:date="2023-11-16T11:48:00Z">
              <w:rPr>
                <w:rFonts w:ascii="Times New Roman" w:eastAsiaTheme="minorHAnsi" w:hAnsi="Times New Roman" w:cs="Times New Roman"/>
                <w:b/>
                <w:bCs/>
                <w:kern w:val="2"/>
                <w:sz w:val="24"/>
                <w:szCs w:val="24"/>
                <w:lang w:eastAsia="en-US"/>
                <w14:ligatures w14:val="standardContextual"/>
              </w:rPr>
            </w:rPrChange>
          </w:rPr>
          <w:delText>Step 5:</w:delText>
        </w:r>
        <w:r w:rsidRPr="003E40D4" w:rsidDel="003E40D4">
          <w:rPr>
            <w:rFonts w:ascii="Times New Roman" w:eastAsiaTheme="minorHAnsi" w:hAnsi="Times New Roman" w:cs="Times New Roman"/>
            <w:kern w:val="2"/>
            <w:sz w:val="24"/>
            <w:szCs w:val="24"/>
            <w:lang w:eastAsia="en-US"/>
            <w14:ligatures w14:val="standardContextual"/>
            <w:rPrChange w:id="2867" w:author="Amuthu Pandian P" w:date="2023-11-16T11:48:00Z">
              <w:rPr>
                <w:rFonts w:ascii="Times New Roman" w:eastAsiaTheme="minorHAnsi" w:hAnsi="Times New Roman" w:cs="Times New Roman"/>
                <w:kern w:val="2"/>
                <w:sz w:val="24"/>
                <w:szCs w:val="24"/>
                <w:lang w:eastAsia="en-US"/>
                <w14:ligatures w14:val="standardContextual"/>
              </w:rPr>
            </w:rPrChange>
          </w:rPr>
          <w:delText xml:space="preserve"> After finding initial direct relation matrix and normalizing it, Total relation fuzzy matrix (</w:delText>
        </w:r>
        <m:oMath>
          <m:acc>
            <m:accPr>
              <m:chr m:val="̃"/>
              <m:ctrlPr>
                <w:rPr>
                  <w:rFonts w:ascii="Cambria Math" w:eastAsiaTheme="minorHAnsi" w:hAnsi="Cambria Math" w:cs="Times New Roman"/>
                  <w:i/>
                  <w:kern w:val="2"/>
                  <w:sz w:val="24"/>
                  <w:szCs w:val="24"/>
                  <w:lang w:eastAsia="en-US"/>
                  <w14:ligatures w14:val="standardContextual"/>
                  <w:rPrChange w:id="2868" w:author="Amuthu Pandian P" w:date="2023-11-16T11:48:00Z">
                    <w:rPr>
                      <w:rFonts w:ascii="Cambria Math" w:eastAsiaTheme="minorHAnsi" w:hAnsi="Cambria Math" w:cs="Times New Roman"/>
                      <w:i/>
                      <w:kern w:val="2"/>
                      <w:sz w:val="24"/>
                      <w:szCs w:val="24"/>
                      <w:lang w:eastAsia="en-US"/>
                      <w14:ligatures w14:val="standardContextual"/>
                    </w:rPr>
                  </w:rPrChange>
                </w:rPr>
              </m:ctrlPr>
            </m:accPr>
            <m:e>
              <m:r>
                <w:rPr>
                  <w:rFonts w:ascii="Cambria Math" w:eastAsiaTheme="minorHAnsi" w:hAnsi="Cambria Math" w:cs="Times New Roman"/>
                  <w:kern w:val="2"/>
                  <w:sz w:val="24"/>
                  <w:szCs w:val="24"/>
                  <w:lang w:eastAsia="en-US"/>
                  <w14:ligatures w14:val="standardContextual"/>
                  <w:rPrChange w:id="2869" w:author="Amuthu Pandian P" w:date="2023-11-16T11:48:00Z">
                    <w:rPr>
                      <w:rFonts w:ascii="Cambria Math" w:eastAsiaTheme="minorHAnsi" w:hAnsi="Cambria Math" w:cs="Times New Roman"/>
                      <w:kern w:val="2"/>
                      <w:sz w:val="24"/>
                      <w:szCs w:val="24"/>
                      <w:lang w:eastAsia="en-US"/>
                      <w14:ligatures w14:val="standardContextual"/>
                    </w:rPr>
                  </w:rPrChange>
                </w:rPr>
                <m:t>T</m:t>
              </m:r>
            </m:e>
          </m:acc>
        </m:oMath>
        <w:r w:rsidRPr="003E40D4" w:rsidDel="003E40D4">
          <w:rPr>
            <w:rFonts w:ascii="Times New Roman" w:eastAsiaTheme="minorHAnsi" w:hAnsi="Times New Roman" w:cs="Times New Roman"/>
            <w:kern w:val="2"/>
            <w:sz w:val="24"/>
            <w:szCs w:val="24"/>
            <w:lang w:eastAsia="en-US"/>
            <w14:ligatures w14:val="standardContextual"/>
            <w:rPrChange w:id="2870" w:author="Amuthu Pandian P" w:date="2023-11-16T11:48:00Z">
              <w:rPr>
                <w:rFonts w:ascii="Times New Roman" w:eastAsiaTheme="minorHAnsi" w:hAnsi="Times New Roman" w:cs="Times New Roman"/>
                <w:kern w:val="2"/>
                <w:sz w:val="24"/>
                <w:szCs w:val="24"/>
                <w:lang w:eastAsia="en-US"/>
                <w14:ligatures w14:val="standardContextual"/>
              </w:rPr>
            </w:rPrChange>
          </w:rPr>
          <w:delText>) is defined as follows;</w:delText>
        </w:r>
      </w:del>
    </w:p>
    <w:p w14:paraId="00FFE968" w14:textId="31320566" w:rsidR="00911F2A" w:rsidRPr="003E40D4" w:rsidDel="003E40D4" w:rsidRDefault="00C63F48" w:rsidP="003E40D4">
      <w:pPr>
        <w:jc w:val="center"/>
        <w:rPr>
          <w:del w:id="2871" w:author="Amuthu Pandian P" w:date="2023-11-16T11:48:00Z"/>
          <w:rFonts w:ascii="Times New Roman" w:eastAsiaTheme="minorEastAsia" w:hAnsi="Times New Roman" w:cs="Times New Roman"/>
          <w:kern w:val="2"/>
          <w:sz w:val="24"/>
          <w:szCs w:val="24"/>
          <w:lang w:eastAsia="en-US"/>
          <w14:ligatures w14:val="standardContextual"/>
          <w:rPrChange w:id="2872" w:author="Amuthu Pandian P" w:date="2023-11-16T11:48:00Z">
            <w:rPr>
              <w:del w:id="2873" w:author="Amuthu Pandian P" w:date="2023-11-16T11:48:00Z"/>
              <w:rFonts w:ascii="Times New Roman" w:eastAsiaTheme="minorEastAsia" w:hAnsi="Times New Roman" w:cs="Times New Roman"/>
              <w:kern w:val="2"/>
              <w:sz w:val="24"/>
              <w:szCs w:val="24"/>
              <w:lang w:eastAsia="en-US"/>
              <w14:ligatures w14:val="standardContextual"/>
            </w:rPr>
          </w:rPrChange>
        </w:rPr>
        <w:pPrChange w:id="2874" w:author="Amuthu Pandian P" w:date="2023-11-16T11:48:00Z">
          <w:pPr>
            <w:suppressAutoHyphens w:val="0"/>
            <w:spacing w:after="0" w:line="360" w:lineRule="auto"/>
            <w:jc w:val="both"/>
          </w:pPr>
        </w:pPrChange>
      </w:pPr>
      <m:oMath>
        <m:acc>
          <m:accPr>
            <m:chr m:val="̃"/>
            <m:ctrlPr>
              <w:del w:id="2875" w:author="Amuthu Pandian P" w:date="2023-11-16T11:48:00Z">
                <w:rPr>
                  <w:rFonts w:ascii="Cambria Math" w:eastAsiaTheme="minorHAnsi" w:hAnsi="Cambria Math" w:cs="Times New Roman"/>
                  <w:i/>
                  <w:kern w:val="2"/>
                  <w:sz w:val="24"/>
                  <w:szCs w:val="24"/>
                  <w:lang w:eastAsia="en-US"/>
                  <w14:ligatures w14:val="standardContextual"/>
                  <w:rPrChange w:id="2876" w:author="Amuthu Pandian P" w:date="2023-11-16T11:48:00Z">
                    <w:rPr>
                      <w:rFonts w:ascii="Cambria Math" w:eastAsiaTheme="minorHAnsi" w:hAnsi="Cambria Math" w:cs="Times New Roman"/>
                      <w:i/>
                      <w:kern w:val="2"/>
                      <w:sz w:val="24"/>
                      <w:szCs w:val="24"/>
                      <w:lang w:eastAsia="en-US"/>
                      <w14:ligatures w14:val="standardContextual"/>
                    </w:rPr>
                  </w:rPrChange>
                </w:rPr>
              </w:del>
            </m:ctrlPr>
          </m:accPr>
          <m:e>
            <m:r>
              <w:del w:id="2877" w:author="Amuthu Pandian P" w:date="2023-11-16T11:48:00Z">
                <w:rPr>
                  <w:rFonts w:ascii="Cambria Math" w:eastAsiaTheme="minorHAnsi" w:hAnsi="Cambria Math" w:cs="Times New Roman"/>
                  <w:kern w:val="2"/>
                  <w:sz w:val="24"/>
                  <w:szCs w:val="24"/>
                  <w:lang w:eastAsia="en-US"/>
                  <w14:ligatures w14:val="standardContextual"/>
                  <w:rPrChange w:id="2878" w:author="Amuthu Pandian P" w:date="2023-11-16T11:48:00Z">
                    <w:rPr>
                      <w:rFonts w:ascii="Cambria Math" w:eastAsiaTheme="minorHAnsi" w:hAnsi="Cambria Math" w:cs="Times New Roman"/>
                      <w:kern w:val="2"/>
                      <w:sz w:val="24"/>
                      <w:szCs w:val="24"/>
                      <w:lang w:eastAsia="en-US"/>
                      <w14:ligatures w14:val="standardContextual"/>
                    </w:rPr>
                  </w:rPrChange>
                </w:rPr>
                <m:t>T</m:t>
              </w:del>
            </m:r>
          </m:e>
        </m:acc>
      </m:oMath>
      <w:del w:id="2879" w:author="Amuthu Pandian P" w:date="2023-11-16T11:48:00Z">
        <w:r w:rsidR="00911F2A" w:rsidRPr="003E40D4" w:rsidDel="003E40D4">
          <w:rPr>
            <w:rFonts w:ascii="Times New Roman" w:eastAsiaTheme="minorEastAsia" w:hAnsi="Times New Roman" w:cs="Times New Roman"/>
            <w:kern w:val="2"/>
            <w:sz w:val="24"/>
            <w:szCs w:val="24"/>
            <w:lang w:eastAsia="en-US"/>
            <w14:ligatures w14:val="standardContextual"/>
            <w:rPrChange w:id="2880" w:author="Amuthu Pandian P" w:date="2023-11-16T11:48:00Z">
              <w:rPr>
                <w:rFonts w:ascii="Times New Roman" w:eastAsiaTheme="minorEastAsia" w:hAnsi="Times New Roman" w:cs="Times New Roman"/>
                <w:kern w:val="2"/>
                <w:sz w:val="24"/>
                <w:szCs w:val="24"/>
                <w:lang w:eastAsia="en-US"/>
                <w14:ligatures w14:val="standardContextual"/>
              </w:rPr>
            </w:rPrChange>
          </w:rPr>
          <w:delText xml:space="preserve">= </w:delText>
        </w:r>
        <m:oMath>
          <m:sSup>
            <m:sSupPr>
              <m:ctrlPr>
                <w:rPr>
                  <w:rFonts w:ascii="Cambria Math" w:eastAsiaTheme="minorEastAsia" w:hAnsi="Cambria Math" w:cs="Times New Roman"/>
                  <w:i/>
                  <w:kern w:val="2"/>
                  <w:sz w:val="24"/>
                  <w:szCs w:val="24"/>
                  <w:lang w:eastAsia="en-US"/>
                  <w14:ligatures w14:val="standardContextual"/>
                  <w:rPrChange w:id="2881" w:author="Amuthu Pandian P" w:date="2023-11-16T11:48:00Z">
                    <w:rPr>
                      <w:rFonts w:ascii="Cambria Math" w:eastAsiaTheme="minorEastAsia" w:hAnsi="Cambria Math" w:cs="Times New Roman"/>
                      <w:i/>
                      <w:kern w:val="2"/>
                      <w:sz w:val="24"/>
                      <w:szCs w:val="24"/>
                      <w:lang w:eastAsia="en-US"/>
                      <w14:ligatures w14:val="standardContextual"/>
                    </w:rPr>
                  </w:rPrChange>
                </w:rPr>
              </m:ctrlPr>
            </m:sSupPr>
            <m:e>
              <m:acc>
                <m:accPr>
                  <m:chr m:val="̃"/>
                  <m:ctrlPr>
                    <w:rPr>
                      <w:rFonts w:ascii="Cambria Math" w:eastAsiaTheme="minorEastAsia" w:hAnsi="Cambria Math" w:cs="Times New Roman"/>
                      <w:i/>
                      <w:kern w:val="2"/>
                      <w:sz w:val="24"/>
                      <w:szCs w:val="24"/>
                      <w:lang w:eastAsia="en-US"/>
                      <w14:ligatures w14:val="standardContextual"/>
                      <w:rPrChange w:id="2882" w:author="Amuthu Pandian P" w:date="2023-11-16T11:48:00Z">
                        <w:rPr>
                          <w:rFonts w:ascii="Cambria Math" w:eastAsiaTheme="minorEastAsia" w:hAnsi="Cambria Math" w:cs="Times New Roman"/>
                          <w:i/>
                          <w:kern w:val="2"/>
                          <w:sz w:val="24"/>
                          <w:szCs w:val="24"/>
                          <w:lang w:eastAsia="en-US"/>
                          <w14:ligatures w14:val="standardContextual"/>
                        </w:rPr>
                      </w:rPrChange>
                    </w:rPr>
                  </m:ctrlPr>
                </m:accPr>
                <m:e>
                  <m:r>
                    <w:rPr>
                      <w:rFonts w:ascii="Cambria Math" w:eastAsiaTheme="minorEastAsia" w:hAnsi="Cambria Math" w:cs="Times New Roman"/>
                      <w:kern w:val="2"/>
                      <w:sz w:val="24"/>
                      <w:szCs w:val="24"/>
                      <w:lang w:eastAsia="en-US"/>
                      <w14:ligatures w14:val="standardContextual"/>
                      <w:rPrChange w:id="2883" w:author="Amuthu Pandian P" w:date="2023-11-16T11:48:00Z">
                        <w:rPr>
                          <w:rFonts w:ascii="Cambria Math" w:eastAsiaTheme="minorEastAsia" w:hAnsi="Cambria Math" w:cs="Times New Roman"/>
                          <w:kern w:val="2"/>
                          <w:sz w:val="24"/>
                          <w:szCs w:val="24"/>
                          <w:lang w:eastAsia="en-US"/>
                          <w14:ligatures w14:val="standardContextual"/>
                        </w:rPr>
                      </w:rPrChange>
                    </w:rPr>
                    <m:t>O</m:t>
                  </m:r>
                </m:e>
              </m:acc>
              <m:r>
                <w:rPr>
                  <w:rFonts w:ascii="Cambria Math" w:eastAsiaTheme="minorEastAsia" w:hAnsi="Cambria Math" w:cs="Times New Roman"/>
                  <w:kern w:val="2"/>
                  <w:sz w:val="24"/>
                  <w:szCs w:val="24"/>
                  <w:lang w:eastAsia="en-US"/>
                  <w14:ligatures w14:val="standardContextual"/>
                  <w:rPrChange w:id="2884" w:author="Amuthu Pandian P" w:date="2023-11-16T11:48:00Z">
                    <w:rPr>
                      <w:rFonts w:ascii="Cambria Math" w:eastAsiaTheme="minorEastAsia" w:hAnsi="Cambria Math" w:cs="Times New Roman"/>
                      <w:kern w:val="2"/>
                      <w:sz w:val="24"/>
                      <w:szCs w:val="24"/>
                      <w:lang w:eastAsia="en-US"/>
                      <w14:ligatures w14:val="standardContextual"/>
                    </w:rPr>
                  </w:rPrChange>
                </w:rPr>
                <m:t>.</m:t>
              </m:r>
              <m:d>
                <m:dPr>
                  <m:ctrlPr>
                    <w:rPr>
                      <w:rFonts w:ascii="Cambria Math" w:eastAsiaTheme="minorEastAsia" w:hAnsi="Cambria Math" w:cs="Times New Roman"/>
                      <w:i/>
                      <w:kern w:val="2"/>
                      <w:sz w:val="24"/>
                      <w:szCs w:val="24"/>
                      <w:lang w:eastAsia="en-US"/>
                      <w14:ligatures w14:val="standardContextual"/>
                      <w:rPrChange w:id="2885" w:author="Amuthu Pandian P" w:date="2023-11-16T11:48:00Z">
                        <w:rPr>
                          <w:rFonts w:ascii="Cambria Math" w:eastAsiaTheme="minorEastAsia" w:hAnsi="Cambria Math" w:cs="Times New Roman"/>
                          <w:i/>
                          <w:kern w:val="2"/>
                          <w:sz w:val="24"/>
                          <w:szCs w:val="24"/>
                          <w:lang w:eastAsia="en-US"/>
                          <w14:ligatures w14:val="standardContextual"/>
                        </w:rPr>
                      </w:rPrChange>
                    </w:rPr>
                  </m:ctrlPr>
                </m:dPr>
                <m:e>
                  <m:r>
                    <w:rPr>
                      <w:rFonts w:ascii="Cambria Math" w:eastAsiaTheme="minorEastAsia" w:hAnsi="Cambria Math" w:cs="Times New Roman"/>
                      <w:kern w:val="2"/>
                      <w:sz w:val="24"/>
                      <w:szCs w:val="24"/>
                      <w:lang w:eastAsia="en-US"/>
                      <w14:ligatures w14:val="standardContextual"/>
                      <w:rPrChange w:id="2886" w:author="Amuthu Pandian P" w:date="2023-11-16T11:48:00Z">
                        <w:rPr>
                          <w:rFonts w:ascii="Cambria Math" w:eastAsiaTheme="minorEastAsia" w:hAnsi="Cambria Math" w:cs="Times New Roman"/>
                          <w:kern w:val="2"/>
                          <w:sz w:val="24"/>
                          <w:szCs w:val="24"/>
                          <w:lang w:eastAsia="en-US"/>
                          <w14:ligatures w14:val="standardContextual"/>
                        </w:rPr>
                      </w:rPrChange>
                    </w:rPr>
                    <m:t>I-</m:t>
                  </m:r>
                  <m:acc>
                    <m:accPr>
                      <m:chr m:val="̃"/>
                      <m:ctrlPr>
                        <w:rPr>
                          <w:rFonts w:ascii="Cambria Math" w:eastAsiaTheme="minorEastAsia" w:hAnsi="Cambria Math" w:cs="Times New Roman"/>
                          <w:i/>
                          <w:kern w:val="2"/>
                          <w:sz w:val="24"/>
                          <w:szCs w:val="24"/>
                          <w:lang w:eastAsia="en-US"/>
                          <w14:ligatures w14:val="standardContextual"/>
                          <w:rPrChange w:id="2887" w:author="Amuthu Pandian P" w:date="2023-11-16T11:48:00Z">
                            <w:rPr>
                              <w:rFonts w:ascii="Cambria Math" w:eastAsiaTheme="minorEastAsia" w:hAnsi="Cambria Math" w:cs="Times New Roman"/>
                              <w:i/>
                              <w:kern w:val="2"/>
                              <w:sz w:val="24"/>
                              <w:szCs w:val="24"/>
                              <w:lang w:eastAsia="en-US"/>
                              <w14:ligatures w14:val="standardContextual"/>
                            </w:rPr>
                          </w:rPrChange>
                        </w:rPr>
                      </m:ctrlPr>
                    </m:accPr>
                    <m:e>
                      <m:r>
                        <w:rPr>
                          <w:rFonts w:ascii="Cambria Math" w:eastAsiaTheme="minorEastAsia" w:hAnsi="Cambria Math" w:cs="Times New Roman"/>
                          <w:kern w:val="2"/>
                          <w:sz w:val="24"/>
                          <w:szCs w:val="24"/>
                          <w:lang w:eastAsia="en-US"/>
                          <w14:ligatures w14:val="standardContextual"/>
                          <w:rPrChange w:id="2888" w:author="Amuthu Pandian P" w:date="2023-11-16T11:48:00Z">
                            <w:rPr>
                              <w:rFonts w:ascii="Cambria Math" w:eastAsiaTheme="minorEastAsia" w:hAnsi="Cambria Math" w:cs="Times New Roman"/>
                              <w:kern w:val="2"/>
                              <w:sz w:val="24"/>
                              <w:szCs w:val="24"/>
                              <w:lang w:eastAsia="en-US"/>
                              <w14:ligatures w14:val="standardContextual"/>
                            </w:rPr>
                          </w:rPrChange>
                        </w:rPr>
                        <m:t>O</m:t>
                      </m:r>
                    </m:e>
                  </m:acc>
                </m:e>
              </m:d>
            </m:e>
            <m:sup>
              <m:r>
                <w:rPr>
                  <w:rFonts w:ascii="Cambria Math" w:eastAsiaTheme="minorEastAsia" w:hAnsi="Cambria Math" w:cs="Times New Roman"/>
                  <w:kern w:val="2"/>
                  <w:sz w:val="24"/>
                  <w:szCs w:val="24"/>
                  <w:lang w:eastAsia="en-US"/>
                  <w14:ligatures w14:val="standardContextual"/>
                  <w:rPrChange w:id="2889" w:author="Amuthu Pandian P" w:date="2023-11-16T11:48:00Z">
                    <w:rPr>
                      <w:rFonts w:ascii="Cambria Math" w:eastAsiaTheme="minorEastAsia" w:hAnsi="Cambria Math" w:cs="Times New Roman"/>
                      <w:kern w:val="2"/>
                      <w:sz w:val="24"/>
                      <w:szCs w:val="24"/>
                      <w:lang w:eastAsia="en-US"/>
                      <w14:ligatures w14:val="standardContextual"/>
                    </w:rPr>
                  </w:rPrChange>
                </w:rPr>
                <m:t>-1</m:t>
              </m:r>
            </m:sup>
          </m:sSup>
        </m:oMath>
        <w:r w:rsidR="00911F2A" w:rsidRPr="003E40D4" w:rsidDel="003E40D4">
          <w:rPr>
            <w:rFonts w:ascii="Times New Roman" w:eastAsiaTheme="minorEastAsia" w:hAnsi="Times New Roman" w:cs="Times New Roman"/>
            <w:kern w:val="2"/>
            <w:sz w:val="24"/>
            <w:szCs w:val="24"/>
            <w:lang w:eastAsia="en-US"/>
            <w14:ligatures w14:val="standardContextual"/>
            <w:rPrChange w:id="2890" w:author="Amuthu Pandian P" w:date="2023-11-16T11:48:00Z">
              <w:rPr>
                <w:rFonts w:ascii="Times New Roman" w:eastAsiaTheme="minorEastAsia" w:hAnsi="Times New Roman" w:cs="Times New Roman"/>
                <w:kern w:val="2"/>
                <w:sz w:val="24"/>
                <w:szCs w:val="24"/>
                <w:lang w:eastAsia="en-US"/>
                <w14:ligatures w14:val="standardContextual"/>
              </w:rPr>
            </w:rPrChange>
          </w:rPr>
          <w:delText xml:space="preserve">                                                                                            (6)</w:delText>
        </w:r>
      </w:del>
    </w:p>
    <w:p w14:paraId="74A9E377" w14:textId="5C455B84" w:rsidR="00911F2A" w:rsidRPr="003E40D4" w:rsidDel="003E40D4" w:rsidRDefault="00911F2A" w:rsidP="003E40D4">
      <w:pPr>
        <w:jc w:val="center"/>
        <w:rPr>
          <w:del w:id="2891" w:author="Amuthu Pandian P" w:date="2023-11-16T11:48:00Z"/>
          <w:rFonts w:ascii="Times New Roman" w:eastAsiaTheme="minorEastAsia" w:hAnsi="Times New Roman" w:cs="Times New Roman"/>
          <w:kern w:val="2"/>
          <w:sz w:val="24"/>
          <w:szCs w:val="24"/>
          <w:lang w:eastAsia="en-US"/>
          <w14:ligatures w14:val="standardContextual"/>
          <w:rPrChange w:id="2892" w:author="Amuthu Pandian P" w:date="2023-11-16T11:48:00Z">
            <w:rPr>
              <w:del w:id="2893" w:author="Amuthu Pandian P" w:date="2023-11-16T11:48:00Z"/>
              <w:rFonts w:ascii="Times New Roman" w:eastAsiaTheme="minorEastAsia" w:hAnsi="Times New Roman" w:cs="Times New Roman"/>
              <w:kern w:val="2"/>
              <w:sz w:val="24"/>
              <w:szCs w:val="24"/>
              <w:lang w:eastAsia="en-US"/>
              <w14:ligatures w14:val="standardContextual"/>
            </w:rPr>
          </w:rPrChange>
        </w:rPr>
        <w:pPrChange w:id="2894" w:author="Amuthu Pandian P" w:date="2023-11-16T11:48:00Z">
          <w:pPr>
            <w:suppressAutoHyphens w:val="0"/>
            <w:spacing w:after="0" w:line="360" w:lineRule="auto"/>
            <w:jc w:val="both"/>
          </w:pPr>
        </w:pPrChange>
      </w:pPr>
      <w:del w:id="2895" w:author="Amuthu Pandian P" w:date="2023-11-16T11:48:00Z">
        <w:r w:rsidRPr="003E40D4" w:rsidDel="003E40D4">
          <w:rPr>
            <w:rFonts w:ascii="Times New Roman" w:eastAsiaTheme="minorHAnsi" w:hAnsi="Times New Roman" w:cs="Times New Roman"/>
            <w:b/>
            <w:bCs/>
            <w:kern w:val="2"/>
            <w:sz w:val="24"/>
            <w:szCs w:val="24"/>
            <w:lang w:eastAsia="en-US"/>
            <w14:ligatures w14:val="standardContextual"/>
            <w:rPrChange w:id="2896" w:author="Amuthu Pandian P" w:date="2023-11-16T11:48:00Z">
              <w:rPr>
                <w:rFonts w:ascii="Times New Roman" w:eastAsiaTheme="minorHAnsi" w:hAnsi="Times New Roman" w:cs="Times New Roman"/>
                <w:b/>
                <w:bCs/>
                <w:kern w:val="2"/>
                <w:sz w:val="24"/>
                <w:szCs w:val="24"/>
                <w:lang w:eastAsia="en-US"/>
                <w14:ligatures w14:val="standardContextual"/>
              </w:rPr>
            </w:rPrChange>
          </w:rPr>
          <w:delText>Step 6:</w:delText>
        </w:r>
        <w:r w:rsidRPr="003E40D4" w:rsidDel="003E40D4">
          <w:rPr>
            <w:rFonts w:ascii="Times New Roman" w:eastAsiaTheme="minorHAnsi" w:hAnsi="Times New Roman" w:cs="Times New Roman"/>
            <w:kern w:val="2"/>
            <w:sz w:val="24"/>
            <w:szCs w:val="24"/>
            <w:lang w:eastAsia="en-US"/>
            <w14:ligatures w14:val="standardContextual"/>
            <w:rPrChange w:id="2897" w:author="Amuthu Pandian P" w:date="2023-11-16T11:48:00Z">
              <w:rPr>
                <w:rFonts w:ascii="Times New Roman" w:eastAsiaTheme="minorHAnsi" w:hAnsi="Times New Roman" w:cs="Times New Roman"/>
                <w:kern w:val="2"/>
                <w:sz w:val="24"/>
                <w:szCs w:val="24"/>
                <w:lang w:eastAsia="en-US"/>
                <w14:ligatures w14:val="standardContextual"/>
              </w:rPr>
            </w:rPrChange>
          </w:rPr>
          <w:delText xml:space="preserve"> In this step D and R are calculated. D is the sum of the row and R is the sum of the column of T. Then D and R a</w:delText>
        </w:r>
      </w:del>
    </w:p>
    <w:p w14:paraId="34883E46" w14:textId="2D3E2084" w:rsidR="00911F2A" w:rsidRPr="003E40D4" w:rsidDel="003E40D4" w:rsidRDefault="00911F2A" w:rsidP="003E40D4">
      <w:pPr>
        <w:jc w:val="center"/>
        <w:rPr>
          <w:del w:id="2898" w:author="Amuthu Pandian P" w:date="2023-11-16T11:48:00Z"/>
          <w:rFonts w:ascii="Times New Roman" w:eastAsiaTheme="minorHAnsi" w:hAnsi="Times New Roman" w:cs="Times New Roman"/>
          <w:kern w:val="2"/>
          <w:lang w:eastAsia="en-US"/>
          <w14:ligatures w14:val="standardContextual"/>
          <w:rPrChange w:id="2899" w:author="Amuthu Pandian P" w:date="2023-11-16T11:48:00Z">
            <w:rPr>
              <w:del w:id="2900" w:author="Amuthu Pandian P" w:date="2023-11-16T11:48:00Z"/>
              <w:rFonts w:ascii="Times New Roman" w:eastAsiaTheme="minorHAnsi" w:hAnsi="Times New Roman" w:cs="Times New Roman"/>
              <w:kern w:val="2"/>
              <w:lang w:eastAsia="en-US"/>
              <w14:ligatures w14:val="standardContextual"/>
            </w:rPr>
          </w:rPrChange>
        </w:rPr>
        <w:pPrChange w:id="2901" w:author="Amuthu Pandian P" w:date="2023-11-16T11:48:00Z">
          <w:pPr>
            <w:suppressAutoHyphens w:val="0"/>
            <w:spacing w:after="0" w:line="360" w:lineRule="auto"/>
            <w:jc w:val="both"/>
          </w:pPr>
        </w:pPrChange>
      </w:pPr>
      <w:del w:id="2902" w:author="Amuthu Pandian P" w:date="2023-11-16T11:48:00Z">
        <w:r w:rsidRPr="003E40D4" w:rsidDel="003E40D4">
          <w:rPr>
            <w:rFonts w:ascii="Times New Roman" w:eastAsiaTheme="minorHAnsi" w:hAnsi="Times New Roman" w:cs="Times New Roman"/>
            <w:kern w:val="2"/>
            <w:sz w:val="24"/>
            <w:szCs w:val="24"/>
            <w:lang w:eastAsia="en-US"/>
            <w14:ligatures w14:val="standardContextual"/>
            <w:rPrChange w:id="2903" w:author="Amuthu Pandian P" w:date="2023-11-16T11:48:00Z">
              <w:rPr>
                <w:rFonts w:ascii="Times New Roman" w:eastAsiaTheme="minorHAnsi" w:hAnsi="Times New Roman" w:cs="Times New Roman"/>
                <w:kern w:val="2"/>
                <w:sz w:val="24"/>
                <w:szCs w:val="24"/>
                <w:lang w:eastAsia="en-US"/>
                <w14:ligatures w14:val="standardContextual"/>
              </w:rPr>
            </w:rPrChange>
          </w:rPr>
          <w:delText>re defuzzified separately. Best Nonfuzzy Performance (BNP) value was used as a defuzzification procedure. The BNP value can be found using the following equation;</w:delText>
        </w:r>
      </w:del>
    </w:p>
    <w:p w14:paraId="69C9D3FA" w14:textId="43724577" w:rsidR="00911F2A" w:rsidRPr="003E40D4" w:rsidDel="003E40D4" w:rsidRDefault="00911F2A" w:rsidP="003E40D4">
      <w:pPr>
        <w:jc w:val="center"/>
        <w:rPr>
          <w:del w:id="2904" w:author="Amuthu Pandian P" w:date="2023-11-16T11:48:00Z"/>
          <w:rFonts w:ascii="Times New Roman" w:eastAsiaTheme="minorHAnsi" w:hAnsi="Times New Roman" w:cs="Times New Roman"/>
          <w:kern w:val="2"/>
          <w:lang w:eastAsia="en-US"/>
          <w14:ligatures w14:val="standardContextual"/>
          <w:rPrChange w:id="2905" w:author="Amuthu Pandian P" w:date="2023-11-16T11:48:00Z">
            <w:rPr>
              <w:del w:id="2906" w:author="Amuthu Pandian P" w:date="2023-11-16T11:48:00Z"/>
              <w:rFonts w:ascii="Times New Roman" w:eastAsiaTheme="minorHAnsi" w:hAnsi="Times New Roman" w:cs="Times New Roman"/>
              <w:kern w:val="2"/>
              <w:lang w:eastAsia="en-US"/>
              <w14:ligatures w14:val="standardContextual"/>
            </w:rPr>
          </w:rPrChange>
        </w:rPr>
        <w:pPrChange w:id="2907" w:author="Amuthu Pandian P" w:date="2023-11-16T11:48:00Z">
          <w:pPr>
            <w:suppressAutoHyphens w:val="0"/>
            <w:spacing w:after="0" w:line="360" w:lineRule="auto"/>
            <w:jc w:val="both"/>
          </w:pPr>
        </w:pPrChange>
      </w:pPr>
    </w:p>
    <w:p w14:paraId="730EEE9B" w14:textId="0DCEE1CE" w:rsidR="00911F2A" w:rsidRPr="003E40D4" w:rsidDel="003E40D4" w:rsidRDefault="00C63F48" w:rsidP="003E40D4">
      <w:pPr>
        <w:jc w:val="center"/>
        <w:rPr>
          <w:del w:id="2908" w:author="Amuthu Pandian P" w:date="2023-11-16T11:48:00Z"/>
          <w:rFonts w:ascii="Times New Roman" w:eastAsiaTheme="minorEastAsia" w:hAnsi="Times New Roman" w:cs="Times New Roman"/>
          <w:kern w:val="2"/>
          <w:sz w:val="24"/>
          <w:szCs w:val="24"/>
          <w:lang w:eastAsia="en-US"/>
          <w14:ligatures w14:val="standardContextual"/>
          <w:rPrChange w:id="2909" w:author="Amuthu Pandian P" w:date="2023-11-16T11:48:00Z">
            <w:rPr>
              <w:del w:id="2910" w:author="Amuthu Pandian P" w:date="2023-11-16T11:48:00Z"/>
              <w:rFonts w:ascii="Times New Roman" w:eastAsiaTheme="minorEastAsia" w:hAnsi="Times New Roman" w:cs="Times New Roman"/>
              <w:kern w:val="2"/>
              <w:sz w:val="24"/>
              <w:szCs w:val="24"/>
              <w:lang w:eastAsia="en-US"/>
              <w14:ligatures w14:val="standardContextual"/>
            </w:rPr>
          </w:rPrChange>
        </w:rPr>
        <w:pPrChange w:id="2911" w:author="Amuthu Pandian P" w:date="2023-11-16T11:48:00Z">
          <w:pPr>
            <w:suppressAutoHyphens w:val="0"/>
            <w:spacing w:after="0" w:line="360" w:lineRule="auto"/>
            <w:jc w:val="both"/>
          </w:pPr>
        </w:pPrChange>
      </w:pPr>
      <m:oMath>
        <m:sSub>
          <m:sSubPr>
            <m:ctrlPr>
              <w:del w:id="2912" w:author="Amuthu Pandian P" w:date="2023-11-16T11:48:00Z">
                <w:rPr>
                  <w:rFonts w:ascii="Cambria Math" w:eastAsiaTheme="minorHAnsi" w:hAnsi="Cambria Math" w:cs="Times New Roman"/>
                  <w:i/>
                  <w:kern w:val="2"/>
                  <w:sz w:val="24"/>
                  <w:szCs w:val="24"/>
                  <w:lang w:eastAsia="en-US"/>
                  <w14:ligatures w14:val="standardContextual"/>
                  <w:rPrChange w:id="2913" w:author="Amuthu Pandian P" w:date="2023-11-16T11:48:00Z">
                    <w:rPr>
                      <w:rFonts w:ascii="Cambria Math" w:eastAsiaTheme="minorHAnsi" w:hAnsi="Cambria Math" w:cs="Times New Roman"/>
                      <w:i/>
                      <w:kern w:val="2"/>
                      <w:sz w:val="24"/>
                      <w:szCs w:val="24"/>
                      <w:lang w:eastAsia="en-US"/>
                      <w14:ligatures w14:val="standardContextual"/>
                    </w:rPr>
                  </w:rPrChange>
                </w:rPr>
              </w:del>
            </m:ctrlPr>
          </m:sSubPr>
          <m:e>
            <m:r>
              <w:del w:id="2914" w:author="Amuthu Pandian P" w:date="2023-11-16T11:48:00Z">
                <w:rPr>
                  <w:rFonts w:ascii="Cambria Math" w:eastAsiaTheme="minorHAnsi" w:hAnsi="Cambria Math" w:cs="Times New Roman"/>
                  <w:kern w:val="2"/>
                  <w:sz w:val="24"/>
                  <w:szCs w:val="24"/>
                  <w:lang w:eastAsia="en-US"/>
                  <w14:ligatures w14:val="standardContextual"/>
                  <w:rPrChange w:id="2915" w:author="Amuthu Pandian P" w:date="2023-11-16T11:48:00Z">
                    <w:rPr>
                      <w:rFonts w:ascii="Cambria Math" w:eastAsiaTheme="minorHAnsi" w:hAnsi="Cambria Math" w:cs="Times New Roman"/>
                      <w:kern w:val="2"/>
                      <w:sz w:val="24"/>
                      <w:szCs w:val="24"/>
                      <w:lang w:eastAsia="en-US"/>
                      <w14:ligatures w14:val="standardContextual"/>
                    </w:rPr>
                  </w:rPrChange>
                </w:rPr>
                <m:t>BNP</m:t>
              </w:del>
            </m:r>
          </m:e>
          <m:sub>
            <m:r>
              <w:del w:id="2916" w:author="Amuthu Pandian P" w:date="2023-11-16T11:48:00Z">
                <w:rPr>
                  <w:rFonts w:ascii="Cambria Math" w:eastAsiaTheme="minorHAnsi" w:hAnsi="Cambria Math" w:cs="Times New Roman"/>
                  <w:kern w:val="2"/>
                  <w:sz w:val="24"/>
                  <w:szCs w:val="24"/>
                  <w:lang w:eastAsia="en-US"/>
                  <w14:ligatures w14:val="standardContextual"/>
                  <w:rPrChange w:id="2917" w:author="Amuthu Pandian P" w:date="2023-11-16T11:48:00Z">
                    <w:rPr>
                      <w:rFonts w:ascii="Cambria Math" w:eastAsiaTheme="minorHAnsi" w:hAnsi="Cambria Math" w:cs="Times New Roman"/>
                      <w:kern w:val="2"/>
                      <w:sz w:val="24"/>
                      <w:szCs w:val="24"/>
                      <w:lang w:eastAsia="en-US"/>
                      <w14:ligatures w14:val="standardContextual"/>
                    </w:rPr>
                  </w:rPrChange>
                </w:rPr>
                <m:t>ij</m:t>
              </w:del>
            </m:r>
          </m:sub>
        </m:sSub>
      </m:oMath>
      <w:del w:id="2918" w:author="Amuthu Pandian P" w:date="2023-11-16T11:48:00Z">
        <w:r w:rsidR="00911F2A" w:rsidRPr="003E40D4" w:rsidDel="003E40D4">
          <w:rPr>
            <w:rFonts w:ascii="Times New Roman" w:eastAsiaTheme="minorEastAsia" w:hAnsi="Times New Roman" w:cs="Times New Roman"/>
            <w:kern w:val="2"/>
            <w:sz w:val="24"/>
            <w:szCs w:val="24"/>
            <w:lang w:eastAsia="en-US"/>
            <w14:ligatures w14:val="standardContextual"/>
            <w:rPrChange w:id="2919" w:author="Amuthu Pandian P" w:date="2023-11-16T11:48:00Z">
              <w:rPr>
                <w:rFonts w:ascii="Times New Roman" w:eastAsiaTheme="minorEastAsia" w:hAnsi="Times New Roman" w:cs="Times New Roman"/>
                <w:kern w:val="2"/>
                <w:sz w:val="24"/>
                <w:szCs w:val="24"/>
                <w:lang w:eastAsia="en-US"/>
                <w14:ligatures w14:val="standardContextual"/>
              </w:rPr>
            </w:rPrChange>
          </w:rPr>
          <w:delText xml:space="preserve"> = </w:delText>
        </w:r>
        <m:oMath>
          <m:d>
            <m:dPr>
              <m:ctrlPr>
                <w:rPr>
                  <w:rFonts w:ascii="Cambria Math" w:eastAsiaTheme="minorEastAsia" w:hAnsi="Cambria Math" w:cs="Times New Roman"/>
                  <w:i/>
                  <w:kern w:val="2"/>
                  <w:sz w:val="24"/>
                  <w:szCs w:val="24"/>
                  <w:lang w:eastAsia="en-US"/>
                  <w14:ligatures w14:val="standardContextual"/>
                  <w:rPrChange w:id="2920" w:author="Amuthu Pandian P" w:date="2023-11-16T11:48:00Z">
                    <w:rPr>
                      <w:rFonts w:ascii="Cambria Math" w:eastAsiaTheme="minorEastAsia" w:hAnsi="Cambria Math" w:cs="Times New Roman"/>
                      <w:i/>
                      <w:kern w:val="2"/>
                      <w:sz w:val="24"/>
                      <w:szCs w:val="24"/>
                      <w:lang w:eastAsia="en-US"/>
                      <w14:ligatures w14:val="standardContextual"/>
                    </w:rPr>
                  </w:rPrChange>
                </w:rPr>
              </m:ctrlPr>
            </m:dPr>
            <m:e>
              <m:d>
                <m:dPr>
                  <m:ctrlPr>
                    <w:rPr>
                      <w:rFonts w:ascii="Cambria Math" w:eastAsiaTheme="minorEastAsia" w:hAnsi="Cambria Math" w:cs="Times New Roman"/>
                      <w:i/>
                      <w:kern w:val="2"/>
                      <w:sz w:val="24"/>
                      <w:szCs w:val="24"/>
                      <w:lang w:eastAsia="en-US"/>
                      <w14:ligatures w14:val="standardContextual"/>
                      <w:rPrChange w:id="2921" w:author="Amuthu Pandian P" w:date="2023-11-16T11:48:00Z">
                        <w:rPr>
                          <w:rFonts w:ascii="Cambria Math" w:eastAsiaTheme="minorEastAsia" w:hAnsi="Cambria Math" w:cs="Times New Roman"/>
                          <w:i/>
                          <w:kern w:val="2"/>
                          <w:sz w:val="24"/>
                          <w:szCs w:val="24"/>
                          <w:lang w:eastAsia="en-US"/>
                          <w14:ligatures w14:val="standardContextual"/>
                        </w:rPr>
                      </w:rPrChange>
                    </w:rPr>
                  </m:ctrlPr>
                </m:dPr>
                <m:e>
                  <m:sSub>
                    <m:sSubPr>
                      <m:ctrlPr>
                        <w:rPr>
                          <w:rFonts w:ascii="Cambria Math" w:eastAsiaTheme="minorEastAsia" w:hAnsi="Cambria Math" w:cs="Times New Roman"/>
                          <w:i/>
                          <w:kern w:val="2"/>
                          <w:sz w:val="24"/>
                          <w:szCs w:val="24"/>
                          <w:lang w:eastAsia="en-US"/>
                          <w14:ligatures w14:val="standardContextual"/>
                          <w:rPrChange w:id="2922" w:author="Amuthu Pandian P" w:date="2023-11-16T11:48:00Z">
                            <w:rPr>
                              <w:rFonts w:ascii="Cambria Math" w:eastAsiaTheme="minorEastAsia" w:hAnsi="Cambria Math" w:cs="Times New Roman"/>
                              <w:i/>
                              <w:kern w:val="2"/>
                              <w:sz w:val="24"/>
                              <w:szCs w:val="24"/>
                              <w:lang w:eastAsia="en-US"/>
                              <w14:ligatures w14:val="standardContextual"/>
                            </w:rPr>
                          </w:rPrChange>
                        </w:rPr>
                      </m:ctrlPr>
                    </m:sSubPr>
                    <m:e>
                      <m:r>
                        <w:rPr>
                          <w:rFonts w:ascii="Cambria Math" w:eastAsiaTheme="minorEastAsia" w:hAnsi="Cambria Math" w:cs="Times New Roman"/>
                          <w:kern w:val="2"/>
                          <w:sz w:val="24"/>
                          <w:szCs w:val="24"/>
                          <w:lang w:eastAsia="en-US"/>
                          <w14:ligatures w14:val="standardContextual"/>
                          <w:rPrChange w:id="2923" w:author="Amuthu Pandian P" w:date="2023-11-16T11:48:00Z">
                            <w:rPr>
                              <w:rFonts w:ascii="Cambria Math" w:eastAsiaTheme="minorEastAsia" w:hAnsi="Cambria Math" w:cs="Times New Roman"/>
                              <w:kern w:val="2"/>
                              <w:sz w:val="24"/>
                              <w:szCs w:val="24"/>
                              <w:lang w:eastAsia="en-US"/>
                              <w14:ligatures w14:val="standardContextual"/>
                            </w:rPr>
                          </w:rPrChange>
                        </w:rPr>
                        <m:t>U</m:t>
                      </m:r>
                    </m:e>
                    <m:sub>
                      <m:r>
                        <w:rPr>
                          <w:rFonts w:ascii="Cambria Math" w:eastAsiaTheme="minorEastAsia" w:hAnsi="Cambria Math" w:cs="Times New Roman"/>
                          <w:kern w:val="2"/>
                          <w:sz w:val="24"/>
                          <w:szCs w:val="24"/>
                          <w:lang w:eastAsia="en-US"/>
                          <w14:ligatures w14:val="standardContextual"/>
                          <w:rPrChange w:id="2924" w:author="Amuthu Pandian P" w:date="2023-11-16T11:48:00Z">
                            <w:rPr>
                              <w:rFonts w:ascii="Cambria Math" w:eastAsiaTheme="minorEastAsia" w:hAnsi="Cambria Math" w:cs="Times New Roman"/>
                              <w:kern w:val="2"/>
                              <w:sz w:val="24"/>
                              <w:szCs w:val="24"/>
                              <w:lang w:eastAsia="en-US"/>
                              <w14:ligatures w14:val="standardContextual"/>
                            </w:rPr>
                          </w:rPrChange>
                        </w:rPr>
                        <m:t>ij</m:t>
                      </m:r>
                    </m:sub>
                  </m:sSub>
                  <m:r>
                    <w:rPr>
                      <w:rFonts w:ascii="Cambria Math" w:eastAsiaTheme="minorEastAsia" w:hAnsi="Cambria Math" w:cs="Times New Roman"/>
                      <w:kern w:val="2"/>
                      <w:sz w:val="24"/>
                      <w:szCs w:val="24"/>
                      <w:lang w:eastAsia="en-US"/>
                      <w14:ligatures w14:val="standardContextual"/>
                      <w:rPrChange w:id="2925" w:author="Amuthu Pandian P" w:date="2023-11-16T11:48:00Z">
                        <w:rPr>
                          <w:rFonts w:ascii="Cambria Math" w:eastAsiaTheme="minorEastAsia" w:hAnsi="Cambria Math" w:cs="Times New Roman"/>
                          <w:kern w:val="2"/>
                          <w:sz w:val="24"/>
                          <w:szCs w:val="24"/>
                          <w:lang w:eastAsia="en-US"/>
                          <w14:ligatures w14:val="standardContextual"/>
                        </w:rPr>
                      </w:rPrChange>
                    </w:rPr>
                    <m:t>-</m:t>
                  </m:r>
                  <m:sSub>
                    <m:sSubPr>
                      <m:ctrlPr>
                        <w:rPr>
                          <w:rFonts w:ascii="Cambria Math" w:eastAsiaTheme="minorEastAsia" w:hAnsi="Cambria Math" w:cs="Times New Roman"/>
                          <w:i/>
                          <w:kern w:val="2"/>
                          <w:sz w:val="24"/>
                          <w:szCs w:val="24"/>
                          <w:lang w:eastAsia="en-US"/>
                          <w14:ligatures w14:val="standardContextual"/>
                          <w:rPrChange w:id="2926" w:author="Amuthu Pandian P" w:date="2023-11-16T11:48:00Z">
                            <w:rPr>
                              <w:rFonts w:ascii="Cambria Math" w:eastAsiaTheme="minorEastAsia" w:hAnsi="Cambria Math" w:cs="Times New Roman"/>
                              <w:i/>
                              <w:kern w:val="2"/>
                              <w:sz w:val="24"/>
                              <w:szCs w:val="24"/>
                              <w:lang w:eastAsia="en-US"/>
                              <w14:ligatures w14:val="standardContextual"/>
                            </w:rPr>
                          </w:rPrChange>
                        </w:rPr>
                      </m:ctrlPr>
                    </m:sSubPr>
                    <m:e>
                      <m:r>
                        <w:rPr>
                          <w:rFonts w:ascii="Cambria Math" w:eastAsiaTheme="minorEastAsia" w:hAnsi="Cambria Math" w:cs="Times New Roman"/>
                          <w:kern w:val="2"/>
                          <w:sz w:val="24"/>
                          <w:szCs w:val="24"/>
                          <w:lang w:eastAsia="en-US"/>
                          <w14:ligatures w14:val="standardContextual"/>
                          <w:rPrChange w:id="2927" w:author="Amuthu Pandian P" w:date="2023-11-16T11:48:00Z">
                            <w:rPr>
                              <w:rFonts w:ascii="Cambria Math" w:eastAsiaTheme="minorEastAsia" w:hAnsi="Cambria Math" w:cs="Times New Roman"/>
                              <w:kern w:val="2"/>
                              <w:sz w:val="24"/>
                              <w:szCs w:val="24"/>
                              <w:lang w:eastAsia="en-US"/>
                              <w14:ligatures w14:val="standardContextual"/>
                            </w:rPr>
                          </w:rPrChange>
                        </w:rPr>
                        <m:t>L</m:t>
                      </m:r>
                    </m:e>
                    <m:sub>
                      <m:r>
                        <w:rPr>
                          <w:rFonts w:ascii="Cambria Math" w:eastAsiaTheme="minorEastAsia" w:hAnsi="Cambria Math" w:cs="Times New Roman"/>
                          <w:kern w:val="2"/>
                          <w:sz w:val="24"/>
                          <w:szCs w:val="24"/>
                          <w:lang w:eastAsia="en-US"/>
                          <w14:ligatures w14:val="standardContextual"/>
                          <w:rPrChange w:id="2928" w:author="Amuthu Pandian P" w:date="2023-11-16T11:48:00Z">
                            <w:rPr>
                              <w:rFonts w:ascii="Cambria Math" w:eastAsiaTheme="minorEastAsia" w:hAnsi="Cambria Math" w:cs="Times New Roman"/>
                              <w:kern w:val="2"/>
                              <w:sz w:val="24"/>
                              <w:szCs w:val="24"/>
                              <w:lang w:eastAsia="en-US"/>
                              <w14:ligatures w14:val="standardContextual"/>
                            </w:rPr>
                          </w:rPrChange>
                        </w:rPr>
                        <m:t>ij</m:t>
                      </m:r>
                    </m:sub>
                  </m:sSub>
                </m:e>
              </m:d>
              <m:r>
                <w:rPr>
                  <w:rFonts w:ascii="Cambria Math" w:eastAsiaTheme="minorEastAsia" w:hAnsi="Cambria Math" w:cs="Times New Roman"/>
                  <w:kern w:val="2"/>
                  <w:sz w:val="24"/>
                  <w:szCs w:val="24"/>
                  <w:lang w:eastAsia="en-US"/>
                  <w14:ligatures w14:val="standardContextual"/>
                  <w:rPrChange w:id="2929" w:author="Amuthu Pandian P" w:date="2023-11-16T11:48:00Z">
                    <w:rPr>
                      <w:rFonts w:ascii="Cambria Math" w:eastAsiaTheme="minorEastAsia" w:hAnsi="Cambria Math" w:cs="Times New Roman"/>
                      <w:kern w:val="2"/>
                      <w:sz w:val="24"/>
                      <w:szCs w:val="24"/>
                      <w:lang w:eastAsia="en-US"/>
                      <w14:ligatures w14:val="standardContextual"/>
                    </w:rPr>
                  </w:rPrChange>
                </w:rPr>
                <m:t>+</m:t>
              </m:r>
              <m:d>
                <m:dPr>
                  <m:ctrlPr>
                    <w:rPr>
                      <w:rFonts w:ascii="Cambria Math" w:eastAsiaTheme="minorEastAsia" w:hAnsi="Cambria Math" w:cs="Times New Roman"/>
                      <w:i/>
                      <w:kern w:val="2"/>
                      <w:sz w:val="24"/>
                      <w:szCs w:val="24"/>
                      <w:lang w:eastAsia="en-US"/>
                      <w14:ligatures w14:val="standardContextual"/>
                      <w:rPrChange w:id="2930" w:author="Amuthu Pandian P" w:date="2023-11-16T11:48:00Z">
                        <w:rPr>
                          <w:rFonts w:ascii="Cambria Math" w:eastAsiaTheme="minorEastAsia" w:hAnsi="Cambria Math" w:cs="Times New Roman"/>
                          <w:i/>
                          <w:kern w:val="2"/>
                          <w:sz w:val="24"/>
                          <w:szCs w:val="24"/>
                          <w:lang w:eastAsia="en-US"/>
                          <w14:ligatures w14:val="standardContextual"/>
                        </w:rPr>
                      </w:rPrChange>
                    </w:rPr>
                  </m:ctrlPr>
                </m:dPr>
                <m:e>
                  <m:sSub>
                    <m:sSubPr>
                      <m:ctrlPr>
                        <w:rPr>
                          <w:rFonts w:ascii="Cambria Math" w:eastAsiaTheme="minorEastAsia" w:hAnsi="Cambria Math" w:cs="Times New Roman"/>
                          <w:i/>
                          <w:kern w:val="2"/>
                          <w:sz w:val="24"/>
                          <w:szCs w:val="24"/>
                          <w:lang w:eastAsia="en-US"/>
                          <w14:ligatures w14:val="standardContextual"/>
                          <w:rPrChange w:id="2931" w:author="Amuthu Pandian P" w:date="2023-11-16T11:48:00Z">
                            <w:rPr>
                              <w:rFonts w:ascii="Cambria Math" w:eastAsiaTheme="minorEastAsia" w:hAnsi="Cambria Math" w:cs="Times New Roman"/>
                              <w:i/>
                              <w:kern w:val="2"/>
                              <w:sz w:val="24"/>
                              <w:szCs w:val="24"/>
                              <w:lang w:eastAsia="en-US"/>
                              <w14:ligatures w14:val="standardContextual"/>
                            </w:rPr>
                          </w:rPrChange>
                        </w:rPr>
                      </m:ctrlPr>
                    </m:sSubPr>
                    <m:e>
                      <m:r>
                        <w:rPr>
                          <w:rFonts w:ascii="Cambria Math" w:eastAsiaTheme="minorEastAsia" w:hAnsi="Cambria Math" w:cs="Times New Roman"/>
                          <w:kern w:val="2"/>
                          <w:sz w:val="24"/>
                          <w:szCs w:val="24"/>
                          <w:lang w:eastAsia="en-US"/>
                          <w14:ligatures w14:val="standardContextual"/>
                          <w:rPrChange w:id="2932" w:author="Amuthu Pandian P" w:date="2023-11-16T11:48:00Z">
                            <w:rPr>
                              <w:rFonts w:ascii="Cambria Math" w:eastAsiaTheme="minorEastAsia" w:hAnsi="Cambria Math" w:cs="Times New Roman"/>
                              <w:kern w:val="2"/>
                              <w:sz w:val="24"/>
                              <w:szCs w:val="24"/>
                              <w:lang w:eastAsia="en-US"/>
                              <w14:ligatures w14:val="standardContextual"/>
                            </w:rPr>
                          </w:rPrChange>
                        </w:rPr>
                        <m:t>M</m:t>
                      </m:r>
                    </m:e>
                    <m:sub>
                      <m:r>
                        <w:rPr>
                          <w:rFonts w:ascii="Cambria Math" w:eastAsiaTheme="minorEastAsia" w:hAnsi="Cambria Math" w:cs="Times New Roman"/>
                          <w:kern w:val="2"/>
                          <w:sz w:val="24"/>
                          <w:szCs w:val="24"/>
                          <w:lang w:eastAsia="en-US"/>
                          <w14:ligatures w14:val="standardContextual"/>
                          <w:rPrChange w:id="2933" w:author="Amuthu Pandian P" w:date="2023-11-16T11:48:00Z">
                            <w:rPr>
                              <w:rFonts w:ascii="Cambria Math" w:eastAsiaTheme="minorEastAsia" w:hAnsi="Cambria Math" w:cs="Times New Roman"/>
                              <w:kern w:val="2"/>
                              <w:sz w:val="24"/>
                              <w:szCs w:val="24"/>
                              <w:lang w:eastAsia="en-US"/>
                              <w14:ligatures w14:val="standardContextual"/>
                            </w:rPr>
                          </w:rPrChange>
                        </w:rPr>
                        <m:t>ij</m:t>
                      </m:r>
                    </m:sub>
                  </m:sSub>
                  <m:r>
                    <w:rPr>
                      <w:rFonts w:ascii="Cambria Math" w:eastAsiaTheme="minorEastAsia" w:hAnsi="Cambria Math" w:cs="Times New Roman"/>
                      <w:kern w:val="2"/>
                      <w:sz w:val="24"/>
                      <w:szCs w:val="24"/>
                      <w:lang w:eastAsia="en-US"/>
                      <w14:ligatures w14:val="standardContextual"/>
                      <w:rPrChange w:id="2934" w:author="Amuthu Pandian P" w:date="2023-11-16T11:48:00Z">
                        <w:rPr>
                          <w:rFonts w:ascii="Cambria Math" w:eastAsiaTheme="minorEastAsia" w:hAnsi="Cambria Math" w:cs="Times New Roman"/>
                          <w:kern w:val="2"/>
                          <w:sz w:val="24"/>
                          <w:szCs w:val="24"/>
                          <w:lang w:eastAsia="en-US"/>
                          <w14:ligatures w14:val="standardContextual"/>
                        </w:rPr>
                      </w:rPrChange>
                    </w:rPr>
                    <m:t>-</m:t>
                  </m:r>
                  <m:sSub>
                    <m:sSubPr>
                      <m:ctrlPr>
                        <w:rPr>
                          <w:rFonts w:ascii="Cambria Math" w:eastAsiaTheme="minorEastAsia" w:hAnsi="Cambria Math" w:cs="Times New Roman"/>
                          <w:i/>
                          <w:kern w:val="2"/>
                          <w:sz w:val="24"/>
                          <w:szCs w:val="24"/>
                          <w:lang w:eastAsia="en-US"/>
                          <w14:ligatures w14:val="standardContextual"/>
                          <w:rPrChange w:id="2935" w:author="Amuthu Pandian P" w:date="2023-11-16T11:48:00Z">
                            <w:rPr>
                              <w:rFonts w:ascii="Cambria Math" w:eastAsiaTheme="minorEastAsia" w:hAnsi="Cambria Math" w:cs="Times New Roman"/>
                              <w:i/>
                              <w:kern w:val="2"/>
                              <w:sz w:val="24"/>
                              <w:szCs w:val="24"/>
                              <w:lang w:eastAsia="en-US"/>
                              <w14:ligatures w14:val="standardContextual"/>
                            </w:rPr>
                          </w:rPrChange>
                        </w:rPr>
                      </m:ctrlPr>
                    </m:sSubPr>
                    <m:e>
                      <m:r>
                        <w:rPr>
                          <w:rFonts w:ascii="Cambria Math" w:eastAsiaTheme="minorEastAsia" w:hAnsi="Cambria Math" w:cs="Times New Roman"/>
                          <w:kern w:val="2"/>
                          <w:sz w:val="24"/>
                          <w:szCs w:val="24"/>
                          <w:lang w:eastAsia="en-US"/>
                          <w14:ligatures w14:val="standardContextual"/>
                          <w:rPrChange w:id="2936" w:author="Amuthu Pandian P" w:date="2023-11-16T11:48:00Z">
                            <w:rPr>
                              <w:rFonts w:ascii="Cambria Math" w:eastAsiaTheme="minorEastAsia" w:hAnsi="Cambria Math" w:cs="Times New Roman"/>
                              <w:kern w:val="2"/>
                              <w:sz w:val="24"/>
                              <w:szCs w:val="24"/>
                              <w:lang w:eastAsia="en-US"/>
                              <w14:ligatures w14:val="standardContextual"/>
                            </w:rPr>
                          </w:rPrChange>
                        </w:rPr>
                        <m:t>L</m:t>
                      </m:r>
                    </m:e>
                    <m:sub>
                      <m:r>
                        <w:rPr>
                          <w:rFonts w:ascii="Cambria Math" w:eastAsiaTheme="minorEastAsia" w:hAnsi="Cambria Math" w:cs="Times New Roman"/>
                          <w:kern w:val="2"/>
                          <w:sz w:val="24"/>
                          <w:szCs w:val="24"/>
                          <w:lang w:eastAsia="en-US"/>
                          <w14:ligatures w14:val="standardContextual"/>
                          <w:rPrChange w:id="2937" w:author="Amuthu Pandian P" w:date="2023-11-16T11:48:00Z">
                            <w:rPr>
                              <w:rFonts w:ascii="Cambria Math" w:eastAsiaTheme="minorEastAsia" w:hAnsi="Cambria Math" w:cs="Times New Roman"/>
                              <w:kern w:val="2"/>
                              <w:sz w:val="24"/>
                              <w:szCs w:val="24"/>
                              <w:lang w:eastAsia="en-US"/>
                              <w14:ligatures w14:val="standardContextual"/>
                            </w:rPr>
                          </w:rPrChange>
                        </w:rPr>
                        <m:t>ij</m:t>
                      </m:r>
                    </m:sub>
                  </m:sSub>
                </m:e>
              </m:d>
            </m:e>
          </m:d>
          <m:r>
            <w:rPr>
              <w:rFonts w:ascii="Cambria Math" w:eastAsiaTheme="minorEastAsia" w:hAnsi="Cambria Math" w:cs="Times New Roman"/>
              <w:kern w:val="2"/>
              <w:sz w:val="24"/>
              <w:szCs w:val="24"/>
              <w:lang w:eastAsia="en-US"/>
              <w14:ligatures w14:val="standardContextual"/>
              <w:rPrChange w:id="2938" w:author="Amuthu Pandian P" w:date="2023-11-16T11:48:00Z">
                <w:rPr>
                  <w:rFonts w:ascii="Cambria Math" w:eastAsiaTheme="minorEastAsia" w:hAnsi="Cambria Math" w:cs="Times New Roman"/>
                  <w:kern w:val="2"/>
                  <w:sz w:val="24"/>
                  <w:szCs w:val="24"/>
                  <w:lang w:eastAsia="en-US"/>
                  <w14:ligatures w14:val="standardContextual"/>
                </w:rPr>
              </w:rPrChange>
            </w:rPr>
            <m:t>/3+</m:t>
          </m:r>
          <m:sSub>
            <m:sSubPr>
              <m:ctrlPr>
                <w:rPr>
                  <w:rFonts w:ascii="Cambria Math" w:eastAsiaTheme="minorEastAsia" w:hAnsi="Cambria Math" w:cs="Times New Roman"/>
                  <w:i/>
                  <w:kern w:val="2"/>
                  <w:sz w:val="24"/>
                  <w:szCs w:val="24"/>
                  <w:lang w:eastAsia="en-US"/>
                  <w14:ligatures w14:val="standardContextual"/>
                  <w:rPrChange w:id="2939" w:author="Amuthu Pandian P" w:date="2023-11-16T11:48:00Z">
                    <w:rPr>
                      <w:rFonts w:ascii="Cambria Math" w:eastAsiaTheme="minorEastAsia" w:hAnsi="Cambria Math" w:cs="Times New Roman"/>
                      <w:i/>
                      <w:kern w:val="2"/>
                      <w:sz w:val="24"/>
                      <w:szCs w:val="24"/>
                      <w:lang w:eastAsia="en-US"/>
                      <w14:ligatures w14:val="standardContextual"/>
                    </w:rPr>
                  </w:rPrChange>
                </w:rPr>
              </m:ctrlPr>
            </m:sSubPr>
            <m:e>
              <m:r>
                <w:rPr>
                  <w:rFonts w:ascii="Cambria Math" w:eastAsiaTheme="minorEastAsia" w:hAnsi="Cambria Math" w:cs="Times New Roman"/>
                  <w:kern w:val="2"/>
                  <w:sz w:val="24"/>
                  <w:szCs w:val="24"/>
                  <w:lang w:eastAsia="en-US"/>
                  <w14:ligatures w14:val="standardContextual"/>
                  <w:rPrChange w:id="2940" w:author="Amuthu Pandian P" w:date="2023-11-16T11:48:00Z">
                    <w:rPr>
                      <w:rFonts w:ascii="Cambria Math" w:eastAsiaTheme="minorEastAsia" w:hAnsi="Cambria Math" w:cs="Times New Roman"/>
                      <w:kern w:val="2"/>
                      <w:sz w:val="24"/>
                      <w:szCs w:val="24"/>
                      <w:lang w:eastAsia="en-US"/>
                      <w14:ligatures w14:val="standardContextual"/>
                    </w:rPr>
                  </w:rPrChange>
                </w:rPr>
                <m:t>L</m:t>
              </m:r>
            </m:e>
            <m:sub>
              <m:r>
                <w:rPr>
                  <w:rFonts w:ascii="Cambria Math" w:eastAsiaTheme="minorEastAsia" w:hAnsi="Cambria Math" w:cs="Times New Roman"/>
                  <w:kern w:val="2"/>
                  <w:sz w:val="24"/>
                  <w:szCs w:val="24"/>
                  <w:lang w:eastAsia="en-US"/>
                  <w14:ligatures w14:val="standardContextual"/>
                  <w:rPrChange w:id="2941" w:author="Amuthu Pandian P" w:date="2023-11-16T11:48:00Z">
                    <w:rPr>
                      <w:rFonts w:ascii="Cambria Math" w:eastAsiaTheme="minorEastAsia" w:hAnsi="Cambria Math" w:cs="Times New Roman"/>
                      <w:kern w:val="2"/>
                      <w:sz w:val="24"/>
                      <w:szCs w:val="24"/>
                      <w:lang w:eastAsia="en-US"/>
                      <w14:ligatures w14:val="standardContextual"/>
                    </w:rPr>
                  </w:rPrChange>
                </w:rPr>
                <m:t>ij</m:t>
              </m:r>
            </m:sub>
          </m:sSub>
        </m:oMath>
        <w:r w:rsidR="00911F2A" w:rsidRPr="003E40D4" w:rsidDel="003E40D4">
          <w:rPr>
            <w:rFonts w:ascii="Times New Roman" w:eastAsiaTheme="minorEastAsia" w:hAnsi="Times New Roman" w:cs="Times New Roman"/>
            <w:kern w:val="2"/>
            <w:sz w:val="24"/>
            <w:szCs w:val="24"/>
            <w:lang w:eastAsia="en-US"/>
            <w14:ligatures w14:val="standardContextual"/>
            <w:rPrChange w:id="2942" w:author="Amuthu Pandian P" w:date="2023-11-16T11:48:00Z">
              <w:rPr>
                <w:rFonts w:ascii="Times New Roman" w:eastAsiaTheme="minorEastAsia" w:hAnsi="Times New Roman" w:cs="Times New Roman"/>
                <w:kern w:val="2"/>
                <w:sz w:val="24"/>
                <w:szCs w:val="24"/>
                <w:lang w:eastAsia="en-US"/>
                <w14:ligatures w14:val="standardContextual"/>
              </w:rPr>
            </w:rPrChange>
          </w:rPr>
          <w:delText xml:space="preserve">                            </w:delText>
        </w:r>
        <w:r w:rsidR="00994437" w:rsidRPr="003E40D4" w:rsidDel="003E40D4">
          <w:rPr>
            <w:rFonts w:ascii="Times New Roman" w:eastAsiaTheme="minorEastAsia" w:hAnsi="Times New Roman" w:cs="Times New Roman"/>
            <w:kern w:val="2"/>
            <w:sz w:val="24"/>
            <w:szCs w:val="24"/>
            <w:lang w:eastAsia="en-US"/>
            <w14:ligatures w14:val="standardContextual"/>
            <w:rPrChange w:id="2943" w:author="Amuthu Pandian P" w:date="2023-11-16T11:48:00Z">
              <w:rPr>
                <w:rFonts w:ascii="Times New Roman" w:eastAsiaTheme="minorEastAsia" w:hAnsi="Times New Roman" w:cs="Times New Roman"/>
                <w:kern w:val="2"/>
                <w:sz w:val="24"/>
                <w:szCs w:val="24"/>
                <w:lang w:eastAsia="en-US"/>
                <w14:ligatures w14:val="standardContextual"/>
              </w:rPr>
            </w:rPrChange>
          </w:rPr>
          <w:tab/>
        </w:r>
        <w:r w:rsidR="00994437" w:rsidRPr="003E40D4" w:rsidDel="003E40D4">
          <w:rPr>
            <w:rFonts w:ascii="Times New Roman" w:eastAsiaTheme="minorEastAsia" w:hAnsi="Times New Roman" w:cs="Times New Roman"/>
            <w:kern w:val="2"/>
            <w:sz w:val="24"/>
            <w:szCs w:val="24"/>
            <w:lang w:eastAsia="en-US"/>
            <w14:ligatures w14:val="standardContextual"/>
            <w:rPrChange w:id="2944" w:author="Amuthu Pandian P" w:date="2023-11-16T11:48:00Z">
              <w:rPr>
                <w:rFonts w:ascii="Times New Roman" w:eastAsiaTheme="minorEastAsia" w:hAnsi="Times New Roman" w:cs="Times New Roman"/>
                <w:kern w:val="2"/>
                <w:sz w:val="24"/>
                <w:szCs w:val="24"/>
                <w:lang w:eastAsia="en-US"/>
                <w14:ligatures w14:val="standardContextual"/>
              </w:rPr>
            </w:rPrChange>
          </w:rPr>
          <w:tab/>
        </w:r>
        <w:r w:rsidR="00911F2A" w:rsidRPr="003E40D4" w:rsidDel="003E40D4">
          <w:rPr>
            <w:rFonts w:ascii="Times New Roman" w:eastAsiaTheme="minorEastAsia" w:hAnsi="Times New Roman" w:cs="Times New Roman"/>
            <w:kern w:val="2"/>
            <w:sz w:val="24"/>
            <w:szCs w:val="24"/>
            <w:lang w:eastAsia="en-US"/>
            <w14:ligatures w14:val="standardContextual"/>
            <w:rPrChange w:id="2945" w:author="Amuthu Pandian P" w:date="2023-11-16T11:48:00Z">
              <w:rPr>
                <w:rFonts w:ascii="Times New Roman" w:eastAsiaTheme="minorEastAsia" w:hAnsi="Times New Roman" w:cs="Times New Roman"/>
                <w:kern w:val="2"/>
                <w:sz w:val="24"/>
                <w:szCs w:val="24"/>
                <w:lang w:eastAsia="en-US"/>
                <w14:ligatures w14:val="standardContextual"/>
              </w:rPr>
            </w:rPrChange>
          </w:rPr>
          <w:delText xml:space="preserve">(7)          </w:delText>
        </w:r>
      </w:del>
    </w:p>
    <w:p w14:paraId="1EE49CE2" w14:textId="4790F978" w:rsidR="00911F2A" w:rsidRPr="003E40D4" w:rsidDel="003E40D4" w:rsidRDefault="00C63F48" w:rsidP="003E40D4">
      <w:pPr>
        <w:jc w:val="center"/>
        <w:rPr>
          <w:del w:id="2946" w:author="Amuthu Pandian P" w:date="2023-11-16T11:48:00Z"/>
          <w:rFonts w:ascii="Times New Roman" w:eastAsiaTheme="minorEastAsia" w:hAnsi="Times New Roman" w:cs="Times New Roman"/>
          <w:kern w:val="2"/>
          <w:sz w:val="24"/>
          <w:szCs w:val="24"/>
          <w:lang w:eastAsia="en-US"/>
          <w14:ligatures w14:val="standardContextual"/>
          <w:rPrChange w:id="2947" w:author="Amuthu Pandian P" w:date="2023-11-16T11:48:00Z">
            <w:rPr>
              <w:del w:id="2948" w:author="Amuthu Pandian P" w:date="2023-11-16T11:48:00Z"/>
              <w:rFonts w:ascii="Times New Roman" w:eastAsiaTheme="minorEastAsia" w:hAnsi="Times New Roman" w:cs="Times New Roman"/>
              <w:kern w:val="2"/>
              <w:sz w:val="24"/>
              <w:szCs w:val="24"/>
              <w:lang w:eastAsia="en-US"/>
              <w14:ligatures w14:val="standardContextual"/>
            </w:rPr>
          </w:rPrChange>
        </w:rPr>
        <w:pPrChange w:id="2949" w:author="Amuthu Pandian P" w:date="2023-11-16T11:48:00Z">
          <w:pPr>
            <w:suppressAutoHyphens w:val="0"/>
            <w:spacing w:after="0" w:line="360" w:lineRule="auto"/>
            <w:jc w:val="both"/>
          </w:pPr>
        </w:pPrChange>
      </w:pPr>
      <m:oMath>
        <m:sSub>
          <m:sSubPr>
            <m:ctrlPr>
              <w:del w:id="2950" w:author="Amuthu Pandian P" w:date="2023-11-16T11:48:00Z">
                <w:rPr>
                  <w:rFonts w:ascii="Cambria Math" w:eastAsiaTheme="minorHAnsi" w:hAnsi="Cambria Math" w:cs="Times New Roman"/>
                  <w:i/>
                  <w:kern w:val="2"/>
                  <w:sz w:val="24"/>
                  <w:szCs w:val="24"/>
                  <w:lang w:eastAsia="en-US"/>
                  <w14:ligatures w14:val="standardContextual"/>
                  <w:rPrChange w:id="2951" w:author="Amuthu Pandian P" w:date="2023-11-16T11:48:00Z">
                    <w:rPr>
                      <w:rFonts w:ascii="Cambria Math" w:eastAsiaTheme="minorHAnsi" w:hAnsi="Cambria Math" w:cs="Times New Roman"/>
                      <w:i/>
                      <w:kern w:val="2"/>
                      <w:sz w:val="24"/>
                      <w:szCs w:val="24"/>
                      <w:lang w:eastAsia="en-US"/>
                      <w14:ligatures w14:val="standardContextual"/>
                    </w:rPr>
                  </w:rPrChange>
                </w:rPr>
              </w:del>
            </m:ctrlPr>
          </m:sSubPr>
          <m:e>
            <m:r>
              <w:del w:id="2952" w:author="Amuthu Pandian P" w:date="2023-11-16T11:48:00Z">
                <w:rPr>
                  <w:rFonts w:ascii="Cambria Math" w:eastAsiaTheme="minorHAnsi" w:hAnsi="Cambria Math" w:cs="Times New Roman"/>
                  <w:kern w:val="2"/>
                  <w:sz w:val="24"/>
                  <w:szCs w:val="24"/>
                  <w:lang w:eastAsia="en-US"/>
                  <w14:ligatures w14:val="standardContextual"/>
                  <w:rPrChange w:id="2953" w:author="Amuthu Pandian P" w:date="2023-11-16T11:48:00Z">
                    <w:rPr>
                      <w:rFonts w:ascii="Cambria Math" w:eastAsiaTheme="minorHAnsi" w:hAnsi="Cambria Math" w:cs="Times New Roman"/>
                      <w:kern w:val="2"/>
                      <w:sz w:val="24"/>
                      <w:szCs w:val="24"/>
                      <w:lang w:eastAsia="en-US"/>
                      <w14:ligatures w14:val="standardContextual"/>
                    </w:rPr>
                  </w:rPrChange>
                </w:rPr>
                <m:t>BNP</m:t>
              </w:del>
            </m:r>
          </m:e>
          <m:sub>
            <m:r>
              <w:del w:id="2954" w:author="Amuthu Pandian P" w:date="2023-11-16T11:48:00Z">
                <w:rPr>
                  <w:rFonts w:ascii="Cambria Math" w:eastAsiaTheme="minorHAnsi" w:hAnsi="Cambria Math" w:cs="Times New Roman"/>
                  <w:kern w:val="2"/>
                  <w:sz w:val="24"/>
                  <w:szCs w:val="24"/>
                  <w:lang w:eastAsia="en-US"/>
                  <w14:ligatures w14:val="standardContextual"/>
                  <w:rPrChange w:id="2955" w:author="Amuthu Pandian P" w:date="2023-11-16T11:48:00Z">
                    <w:rPr>
                      <w:rFonts w:ascii="Cambria Math" w:eastAsiaTheme="minorHAnsi" w:hAnsi="Cambria Math" w:cs="Times New Roman"/>
                      <w:kern w:val="2"/>
                      <w:sz w:val="24"/>
                      <w:szCs w:val="24"/>
                      <w:lang w:eastAsia="en-US"/>
                      <w14:ligatures w14:val="standardContextual"/>
                    </w:rPr>
                  </w:rPrChange>
                </w:rPr>
                <m:t>ij</m:t>
              </w:del>
            </m:r>
          </m:sub>
        </m:sSub>
      </m:oMath>
      <w:del w:id="2956" w:author="Amuthu Pandian P" w:date="2023-11-16T11:48:00Z">
        <w:r w:rsidR="00911F2A" w:rsidRPr="003E40D4" w:rsidDel="003E40D4">
          <w:rPr>
            <w:rFonts w:ascii="Times New Roman" w:eastAsiaTheme="minorEastAsia" w:hAnsi="Times New Roman" w:cs="Times New Roman"/>
            <w:kern w:val="2"/>
            <w:sz w:val="24"/>
            <w:szCs w:val="24"/>
            <w:lang w:eastAsia="en-US"/>
            <w14:ligatures w14:val="standardContextual"/>
            <w:rPrChange w:id="2957" w:author="Amuthu Pandian P" w:date="2023-11-16T11:48:00Z">
              <w:rPr>
                <w:rFonts w:ascii="Times New Roman" w:eastAsiaTheme="minorEastAsia" w:hAnsi="Times New Roman" w:cs="Times New Roman"/>
                <w:kern w:val="2"/>
                <w:sz w:val="24"/>
                <w:szCs w:val="24"/>
                <w:lang w:eastAsia="en-US"/>
                <w14:ligatures w14:val="standardContextual"/>
              </w:rPr>
            </w:rPrChange>
          </w:rPr>
          <w:delText xml:space="preserve"> </w:delText>
        </w:r>
        <w:r w:rsidR="00911F2A" w:rsidRPr="003E40D4" w:rsidDel="003E40D4">
          <w:rPr>
            <w:rFonts w:ascii="Times New Roman" w:eastAsiaTheme="minorHAnsi" w:hAnsi="Times New Roman" w:cs="Times New Roman"/>
            <w:kern w:val="2"/>
            <w:sz w:val="24"/>
            <w:szCs w:val="24"/>
            <w:lang w:eastAsia="en-US"/>
            <w14:ligatures w14:val="standardContextual"/>
            <w:rPrChange w:id="2958" w:author="Amuthu Pandian P" w:date="2023-11-16T11:48:00Z">
              <w:rPr>
                <w:rFonts w:ascii="Times New Roman" w:eastAsiaTheme="minorHAnsi" w:hAnsi="Times New Roman" w:cs="Times New Roman"/>
                <w:kern w:val="2"/>
                <w:sz w:val="24"/>
                <w:szCs w:val="24"/>
                <w:lang w:eastAsia="en-US"/>
                <w14:ligatures w14:val="standardContextual"/>
              </w:rPr>
            </w:rPrChange>
          </w:rPr>
          <w:delText>represents the defuzzified value of D and R. We call defuzzified value of D and R as D and R respectively.</w:delText>
        </w:r>
      </w:del>
    </w:p>
    <w:p w14:paraId="43634538" w14:textId="2EA5D2C0" w:rsidR="00911F2A" w:rsidRPr="003E40D4" w:rsidDel="003E40D4" w:rsidRDefault="00911F2A" w:rsidP="003E40D4">
      <w:pPr>
        <w:jc w:val="center"/>
        <w:rPr>
          <w:del w:id="2959" w:author="Amuthu Pandian P" w:date="2023-11-16T11:48:00Z"/>
          <w:rFonts w:ascii="Times New Roman" w:eastAsiaTheme="minorHAnsi" w:hAnsi="Times New Roman" w:cs="Times New Roman"/>
          <w:kern w:val="2"/>
          <w:sz w:val="24"/>
          <w:szCs w:val="24"/>
          <w:lang w:eastAsia="en-US"/>
          <w14:ligatures w14:val="standardContextual"/>
          <w:rPrChange w:id="2960" w:author="Amuthu Pandian P" w:date="2023-11-16T11:48:00Z">
            <w:rPr>
              <w:del w:id="2961" w:author="Amuthu Pandian P" w:date="2023-11-16T11:48:00Z"/>
              <w:rFonts w:ascii="Times New Roman" w:eastAsiaTheme="minorHAnsi" w:hAnsi="Times New Roman" w:cs="Times New Roman"/>
              <w:kern w:val="2"/>
              <w:sz w:val="24"/>
              <w:szCs w:val="24"/>
              <w:lang w:eastAsia="en-US"/>
              <w14:ligatures w14:val="standardContextual"/>
            </w:rPr>
          </w:rPrChange>
        </w:rPr>
        <w:pPrChange w:id="2962" w:author="Amuthu Pandian P" w:date="2023-11-16T11:48:00Z">
          <w:pPr>
            <w:suppressAutoHyphens w:val="0"/>
            <w:spacing w:after="0" w:line="360" w:lineRule="auto"/>
            <w:jc w:val="both"/>
          </w:pPr>
        </w:pPrChange>
      </w:pPr>
      <w:del w:id="2963" w:author="Amuthu Pandian P" w:date="2023-11-16T11:48:00Z">
        <w:r w:rsidRPr="003E40D4" w:rsidDel="003E40D4">
          <w:rPr>
            <w:rFonts w:ascii="Times New Roman" w:eastAsiaTheme="minorHAnsi" w:hAnsi="Times New Roman" w:cs="Times New Roman"/>
            <w:kern w:val="2"/>
            <w:sz w:val="24"/>
            <w:szCs w:val="24"/>
            <w:lang w:eastAsia="en-US"/>
            <w14:ligatures w14:val="standardContextual"/>
            <w:rPrChange w:id="2964" w:author="Amuthu Pandian P" w:date="2023-11-16T11:48:00Z">
              <w:rPr>
                <w:rFonts w:ascii="Times New Roman" w:eastAsiaTheme="minorHAnsi" w:hAnsi="Times New Roman" w:cs="Times New Roman"/>
                <w:kern w:val="2"/>
                <w:sz w:val="24"/>
                <w:szCs w:val="24"/>
                <w:lang w:eastAsia="en-US"/>
                <w14:ligatures w14:val="standardContextual"/>
              </w:rPr>
            </w:rPrChange>
          </w:rPr>
          <w:delText>In order to determine causal relationships between Critical success factors, D + R and D - R are calculated. While D + R represents degree of central role (how much importance the criteria have), D - R shows the degree of relation. Relation divides the criteria in to cause and effect group. If D - R is positive then criteria belong to cause group. If D - R is negative then criteria belong to effect group.</w:delText>
        </w:r>
      </w:del>
    </w:p>
    <w:p w14:paraId="52635B3F" w14:textId="0ADB0849" w:rsidR="00911F2A" w:rsidRPr="003E40D4" w:rsidDel="003E40D4" w:rsidRDefault="00911F2A" w:rsidP="003E40D4">
      <w:pPr>
        <w:jc w:val="center"/>
        <w:rPr>
          <w:del w:id="2965" w:author="Amuthu Pandian P" w:date="2023-11-16T11:48:00Z"/>
          <w:rFonts w:ascii="Times New Roman" w:eastAsiaTheme="minorEastAsia" w:hAnsi="Times New Roman" w:cs="Times New Roman"/>
          <w:color w:val="000000"/>
          <w:sz w:val="36"/>
          <w:szCs w:val="36"/>
          <w:lang w:eastAsia="en-US" w:bidi="bn-IN"/>
          <w:rPrChange w:id="2966" w:author="Amuthu Pandian P" w:date="2023-11-16T11:48:00Z">
            <w:rPr>
              <w:del w:id="2967" w:author="Amuthu Pandian P" w:date="2023-11-16T11:48:00Z"/>
              <w:rFonts w:ascii="Times New Roman" w:eastAsiaTheme="minorEastAsia" w:hAnsi="Times New Roman" w:cs="Times New Roman"/>
              <w:color w:val="000000"/>
              <w:sz w:val="36"/>
              <w:szCs w:val="36"/>
              <w:lang w:eastAsia="en-US" w:bidi="bn-IN"/>
            </w:rPr>
          </w:rPrChange>
        </w:rPr>
        <w:pPrChange w:id="2968" w:author="Amuthu Pandian P" w:date="2023-11-16T11:48:00Z">
          <w:pPr>
            <w:suppressAutoHyphens w:val="0"/>
            <w:spacing w:after="0" w:line="360" w:lineRule="auto"/>
            <w:jc w:val="both"/>
          </w:pPr>
        </w:pPrChange>
      </w:pPr>
      <w:del w:id="2969" w:author="Amuthu Pandian P" w:date="2023-11-16T11:48:00Z">
        <w:r w:rsidRPr="003E40D4" w:rsidDel="003E40D4">
          <w:rPr>
            <w:rFonts w:ascii="Times New Roman" w:eastAsiaTheme="minorHAnsi" w:hAnsi="Times New Roman" w:cs="Times New Roman"/>
            <w:b/>
            <w:bCs/>
            <w:kern w:val="2"/>
            <w:sz w:val="24"/>
            <w:szCs w:val="24"/>
            <w:lang w:eastAsia="en-US"/>
            <w14:ligatures w14:val="standardContextual"/>
            <w:rPrChange w:id="2970" w:author="Amuthu Pandian P" w:date="2023-11-16T11:48:00Z">
              <w:rPr>
                <w:rFonts w:ascii="Times New Roman" w:eastAsiaTheme="minorHAnsi" w:hAnsi="Times New Roman" w:cs="Times New Roman"/>
                <w:b/>
                <w:bCs/>
                <w:kern w:val="2"/>
                <w:sz w:val="24"/>
                <w:szCs w:val="24"/>
                <w:lang w:eastAsia="en-US"/>
                <w14:ligatures w14:val="standardContextual"/>
              </w:rPr>
            </w:rPrChange>
          </w:rPr>
          <w:delText>Step 7:</w:delText>
        </w:r>
        <w:r w:rsidRPr="003E40D4" w:rsidDel="003E40D4">
          <w:rPr>
            <w:rFonts w:ascii="Times New Roman" w:eastAsiaTheme="minorHAnsi" w:hAnsi="Times New Roman" w:cs="Times New Roman"/>
            <w:kern w:val="2"/>
            <w:sz w:val="24"/>
            <w:szCs w:val="24"/>
            <w:lang w:eastAsia="en-US"/>
            <w14:ligatures w14:val="standardContextual"/>
            <w:rPrChange w:id="2971" w:author="Amuthu Pandian P" w:date="2023-11-16T11:48:00Z">
              <w:rPr>
                <w:rFonts w:ascii="Times New Roman" w:eastAsiaTheme="minorHAnsi" w:hAnsi="Times New Roman" w:cs="Times New Roman"/>
                <w:kern w:val="2"/>
                <w:sz w:val="24"/>
                <w:szCs w:val="24"/>
                <w:lang w:eastAsia="en-US"/>
                <w14:ligatures w14:val="standardContextual"/>
              </w:rPr>
            </w:rPrChange>
          </w:rPr>
          <w:delText xml:space="preserve"> Causal diagram is constructed. In this diagram the horizontal axis represents D - R while vertical axis represents D + R. In this diagram, Criteria above the horizontal axis mean that they belong to cause group. Criteria below the horizontal axis mean that they belong to effect group.</w:delText>
        </w:r>
      </w:del>
    </w:p>
    <w:bookmarkEnd w:id="2404"/>
    <w:p w14:paraId="531255F8" w14:textId="1931C967" w:rsidR="00D87104" w:rsidRPr="003E40D4" w:rsidDel="003E40D4" w:rsidRDefault="00D87104" w:rsidP="003E40D4">
      <w:pPr>
        <w:jc w:val="center"/>
        <w:rPr>
          <w:del w:id="2972" w:author="Amuthu Pandian P" w:date="2023-11-16T11:48:00Z"/>
          <w:rFonts w:ascii="Times New Roman" w:hAnsi="Times New Roman" w:cs="Times New Roman"/>
          <w:b/>
          <w:sz w:val="24"/>
          <w:szCs w:val="24"/>
          <w:rPrChange w:id="2973" w:author="Amuthu Pandian P" w:date="2023-11-16T11:48:00Z">
            <w:rPr>
              <w:del w:id="2974" w:author="Amuthu Pandian P" w:date="2023-11-16T11:48:00Z"/>
              <w:rFonts w:ascii="Times New Roman" w:hAnsi="Times New Roman" w:cs="Times New Roman"/>
              <w:b/>
              <w:sz w:val="24"/>
              <w:szCs w:val="24"/>
            </w:rPr>
          </w:rPrChange>
        </w:rPr>
        <w:pPrChange w:id="2975" w:author="Amuthu Pandian P" w:date="2023-11-16T11:48:00Z">
          <w:pPr>
            <w:spacing w:line="360" w:lineRule="auto"/>
            <w:jc w:val="both"/>
          </w:pPr>
        </w:pPrChange>
      </w:pPr>
    </w:p>
    <w:p w14:paraId="700133EE" w14:textId="41782E4C" w:rsidR="00792E78" w:rsidRPr="003E40D4" w:rsidDel="003E40D4" w:rsidRDefault="00792E78" w:rsidP="003E40D4">
      <w:pPr>
        <w:jc w:val="center"/>
        <w:rPr>
          <w:del w:id="2976" w:author="Amuthu Pandian P" w:date="2023-11-16T11:48:00Z"/>
          <w:rFonts w:ascii="Times New Roman" w:hAnsi="Times New Roman" w:cs="Times New Roman"/>
          <w:b/>
          <w:sz w:val="24"/>
          <w:szCs w:val="24"/>
          <w:rPrChange w:id="2977" w:author="Amuthu Pandian P" w:date="2023-11-16T11:48:00Z">
            <w:rPr>
              <w:del w:id="2978" w:author="Amuthu Pandian P" w:date="2023-11-16T11:48:00Z"/>
              <w:rFonts w:ascii="Times New Roman" w:hAnsi="Times New Roman" w:cs="Times New Roman"/>
              <w:b/>
              <w:sz w:val="24"/>
              <w:szCs w:val="24"/>
            </w:rPr>
          </w:rPrChange>
        </w:rPr>
        <w:pPrChange w:id="2979" w:author="Amuthu Pandian P" w:date="2023-11-16T11:48:00Z">
          <w:pPr>
            <w:spacing w:line="360" w:lineRule="auto"/>
            <w:jc w:val="both"/>
          </w:pPr>
        </w:pPrChange>
      </w:pPr>
      <w:del w:id="2980" w:author="Amuthu Pandian P" w:date="2023-11-16T11:48:00Z">
        <w:r w:rsidRPr="003E40D4" w:rsidDel="003E40D4">
          <w:rPr>
            <w:rFonts w:ascii="Times New Roman" w:hAnsi="Times New Roman" w:cs="Times New Roman"/>
            <w:b/>
            <w:sz w:val="24"/>
            <w:szCs w:val="24"/>
            <w:rPrChange w:id="2981" w:author="Amuthu Pandian P" w:date="2023-11-16T11:48:00Z">
              <w:rPr>
                <w:rFonts w:ascii="Times New Roman" w:hAnsi="Times New Roman" w:cs="Times New Roman"/>
                <w:b/>
                <w:sz w:val="24"/>
                <w:szCs w:val="24"/>
              </w:rPr>
            </w:rPrChange>
          </w:rPr>
          <w:delText xml:space="preserve">4. </w:delText>
        </w:r>
        <w:r w:rsidR="00F47B32" w:rsidRPr="003E40D4" w:rsidDel="003E40D4">
          <w:rPr>
            <w:rFonts w:ascii="Times New Roman" w:hAnsi="Times New Roman" w:cs="Times New Roman"/>
            <w:b/>
            <w:sz w:val="24"/>
            <w:szCs w:val="24"/>
            <w:rPrChange w:id="2982" w:author="Amuthu Pandian P" w:date="2023-11-16T11:48:00Z">
              <w:rPr>
                <w:rFonts w:ascii="Times New Roman" w:hAnsi="Times New Roman" w:cs="Times New Roman"/>
                <w:b/>
                <w:sz w:val="24"/>
                <w:szCs w:val="24"/>
              </w:rPr>
            </w:rPrChange>
          </w:rPr>
          <w:delText xml:space="preserve">Analysis </w:delText>
        </w:r>
        <w:r w:rsidR="00D87F57" w:rsidRPr="003E40D4" w:rsidDel="003E40D4">
          <w:rPr>
            <w:rFonts w:ascii="Times New Roman" w:hAnsi="Times New Roman" w:cs="Times New Roman"/>
            <w:b/>
            <w:sz w:val="24"/>
            <w:szCs w:val="24"/>
            <w:rPrChange w:id="2983" w:author="Amuthu Pandian P" w:date="2023-11-16T11:48:00Z">
              <w:rPr>
                <w:rFonts w:ascii="Times New Roman" w:hAnsi="Times New Roman" w:cs="Times New Roman"/>
                <w:b/>
                <w:sz w:val="24"/>
                <w:szCs w:val="24"/>
              </w:rPr>
            </w:rPrChange>
          </w:rPr>
          <w:delText>and Results</w:delText>
        </w:r>
      </w:del>
    </w:p>
    <w:p w14:paraId="020D3F43" w14:textId="6EE6B3E0" w:rsidR="00056531" w:rsidRPr="003E40D4" w:rsidDel="003E40D4" w:rsidRDefault="00056531" w:rsidP="003E40D4">
      <w:pPr>
        <w:jc w:val="center"/>
        <w:rPr>
          <w:del w:id="2984" w:author="Amuthu Pandian P" w:date="2023-11-16T11:48:00Z"/>
          <w:rFonts w:ascii="Times New Roman" w:hAnsi="Times New Roman" w:cs="Times New Roman"/>
          <w:b/>
          <w:sz w:val="24"/>
          <w:szCs w:val="24"/>
          <w:rPrChange w:id="2985" w:author="Amuthu Pandian P" w:date="2023-11-16T11:48:00Z">
            <w:rPr>
              <w:del w:id="2986" w:author="Amuthu Pandian P" w:date="2023-11-16T11:48:00Z"/>
              <w:rFonts w:ascii="Times New Roman" w:hAnsi="Times New Roman" w:cs="Times New Roman"/>
              <w:b/>
              <w:sz w:val="24"/>
              <w:szCs w:val="24"/>
            </w:rPr>
          </w:rPrChange>
        </w:rPr>
        <w:pPrChange w:id="2987" w:author="Amuthu Pandian P" w:date="2023-11-16T11:48:00Z">
          <w:pPr>
            <w:spacing w:line="360" w:lineRule="auto"/>
            <w:jc w:val="both"/>
          </w:pPr>
        </w:pPrChange>
      </w:pPr>
      <w:del w:id="2988" w:author="Amuthu Pandian P" w:date="2023-11-16T11:48:00Z">
        <w:r w:rsidRPr="003E40D4" w:rsidDel="003E40D4">
          <w:rPr>
            <w:rFonts w:ascii="Times New Roman" w:hAnsi="Times New Roman" w:cs="Times New Roman"/>
            <w:b/>
            <w:sz w:val="24"/>
            <w:szCs w:val="24"/>
            <w:rPrChange w:id="2989" w:author="Amuthu Pandian P" w:date="2023-11-16T11:48:00Z">
              <w:rPr>
                <w:rFonts w:ascii="Times New Roman" w:hAnsi="Times New Roman" w:cs="Times New Roman"/>
                <w:b/>
                <w:sz w:val="24"/>
                <w:szCs w:val="24"/>
              </w:rPr>
            </w:rPrChange>
          </w:rPr>
          <w:delText xml:space="preserve">4.1 </w:delText>
        </w:r>
        <w:r w:rsidRPr="003E40D4" w:rsidDel="003E40D4">
          <w:rPr>
            <w:rFonts w:ascii="Times New Roman" w:hAnsi="Times New Roman" w:cs="Times New Roman"/>
            <w:b/>
            <w:bCs/>
            <w:sz w:val="24"/>
            <w:szCs w:val="24"/>
            <w:rPrChange w:id="2990" w:author="Amuthu Pandian P" w:date="2023-11-16T11:48:00Z">
              <w:rPr>
                <w:rFonts w:ascii="Times New Roman" w:hAnsi="Times New Roman" w:cs="Times New Roman"/>
                <w:b/>
                <w:bCs/>
                <w:sz w:val="24"/>
                <w:szCs w:val="24"/>
              </w:rPr>
            </w:rPrChange>
          </w:rPr>
          <w:delText>Results of the study</w:delText>
        </w:r>
      </w:del>
    </w:p>
    <w:p w14:paraId="6117344C" w14:textId="41CF9815" w:rsidR="006E5CEE" w:rsidRPr="003E40D4" w:rsidDel="003E40D4" w:rsidRDefault="006E5CEE" w:rsidP="003E40D4">
      <w:pPr>
        <w:jc w:val="center"/>
        <w:rPr>
          <w:del w:id="2991" w:author="Amuthu Pandian P" w:date="2023-11-16T11:48:00Z"/>
          <w:rFonts w:ascii="Times New Roman" w:hAnsi="Times New Roman" w:cs="Times New Roman"/>
          <w:sz w:val="24"/>
          <w:szCs w:val="24"/>
          <w:rPrChange w:id="2992" w:author="Amuthu Pandian P" w:date="2023-11-16T11:48:00Z">
            <w:rPr>
              <w:del w:id="2993" w:author="Amuthu Pandian P" w:date="2023-11-16T11:48:00Z"/>
              <w:rFonts w:ascii="Times New Roman" w:hAnsi="Times New Roman" w:cs="Times New Roman"/>
              <w:sz w:val="24"/>
              <w:szCs w:val="24"/>
            </w:rPr>
          </w:rPrChange>
        </w:rPr>
        <w:pPrChange w:id="2994" w:author="Amuthu Pandian P" w:date="2023-11-16T11:48:00Z">
          <w:pPr>
            <w:spacing w:line="360" w:lineRule="auto"/>
            <w:jc w:val="both"/>
          </w:pPr>
        </w:pPrChange>
      </w:pPr>
      <w:del w:id="2995" w:author="Amuthu Pandian P" w:date="2023-11-16T11:48:00Z">
        <w:r w:rsidRPr="003E40D4" w:rsidDel="003E40D4">
          <w:rPr>
            <w:rFonts w:ascii="Times New Roman" w:hAnsi="Times New Roman" w:cs="Times New Roman"/>
            <w:sz w:val="24"/>
            <w:szCs w:val="24"/>
            <w:rPrChange w:id="2996" w:author="Amuthu Pandian P" w:date="2023-11-16T11:48:00Z">
              <w:rPr>
                <w:rFonts w:ascii="Times New Roman" w:hAnsi="Times New Roman" w:cs="Times New Roman"/>
                <w:sz w:val="24"/>
                <w:szCs w:val="24"/>
              </w:rPr>
            </w:rPrChange>
          </w:rPr>
          <w:delText xml:space="preserve">This segment summarizes the results of </w:delText>
        </w:r>
        <w:r w:rsidRPr="003E40D4" w:rsidDel="003E40D4">
          <w:rPr>
            <w:rFonts w:ascii="Times New Roman" w:hAnsi="Times New Roman" w:cs="Times New Roman"/>
            <w:sz w:val="24"/>
            <w:szCs w:val="24"/>
            <w:rPrChange w:id="2997" w:author="Amuthu Pandian P" w:date="2023-11-16T11:48:00Z">
              <w:rPr>
                <w:rFonts w:ascii="Times New Roman" w:hAnsi="Times New Roman" w:cs="Times New Roman"/>
                <w:sz w:val="24"/>
                <w:szCs w:val="24"/>
                <w:highlight w:val="yellow"/>
              </w:rPr>
            </w:rPrChange>
          </w:rPr>
          <w:delText xml:space="preserve">using the fuzzy-DEMATEL </w:delText>
        </w:r>
        <w:r w:rsidR="00D5694A" w:rsidRPr="003E40D4" w:rsidDel="003E40D4">
          <w:rPr>
            <w:rFonts w:ascii="Times New Roman" w:hAnsi="Times New Roman" w:cs="Times New Roman"/>
            <w:sz w:val="24"/>
            <w:szCs w:val="24"/>
            <w:rPrChange w:id="2998" w:author="Amuthu Pandian P" w:date="2023-11-16T11:48:00Z">
              <w:rPr>
                <w:rFonts w:ascii="Times New Roman" w:hAnsi="Times New Roman" w:cs="Times New Roman"/>
                <w:sz w:val="24"/>
                <w:szCs w:val="24"/>
                <w:highlight w:val="yellow"/>
              </w:rPr>
            </w:rPrChange>
          </w:rPr>
          <w:delText>method</w:delText>
        </w:r>
        <w:r w:rsidRPr="003E40D4" w:rsidDel="003E40D4">
          <w:rPr>
            <w:rFonts w:ascii="Times New Roman" w:hAnsi="Times New Roman" w:cs="Times New Roman"/>
            <w:sz w:val="24"/>
            <w:szCs w:val="24"/>
            <w:rPrChange w:id="2999" w:author="Amuthu Pandian P" w:date="2023-11-16T11:48:00Z">
              <w:rPr>
                <w:rFonts w:ascii="Times New Roman" w:hAnsi="Times New Roman" w:cs="Times New Roman"/>
                <w:sz w:val="24"/>
                <w:szCs w:val="24"/>
              </w:rPr>
            </w:rPrChange>
          </w:rPr>
          <w:delText xml:space="preserve"> to understand the relations between the barriers to lean implementation in Bangladesh's furniture sector. An expert group comprised of academic and industrial specialists was formed to examine the interrelationship between the aspects related to the study work's aim </w:delText>
        </w:r>
        <w:r w:rsidRPr="003E40D4" w:rsidDel="003E40D4">
          <w:rPr>
            <w:rFonts w:ascii="Times New Roman" w:hAnsi="Times New Roman" w:cs="Times New Roman"/>
            <w:b/>
            <w:bCs/>
            <w:sz w:val="24"/>
            <w:szCs w:val="24"/>
            <w:rPrChange w:id="3000" w:author="Amuthu Pandian P" w:date="2023-11-16T11:48:00Z">
              <w:rPr>
                <w:rFonts w:ascii="Times New Roman" w:hAnsi="Times New Roman" w:cs="Times New Roman"/>
                <w:b/>
                <w:bCs/>
                <w:sz w:val="24"/>
                <w:szCs w:val="24"/>
              </w:rPr>
            </w:rPrChange>
          </w:rPr>
          <w:delText>(Step 1)</w:delText>
        </w:r>
        <w:r w:rsidRPr="003E40D4" w:rsidDel="003E40D4">
          <w:rPr>
            <w:rFonts w:ascii="Times New Roman" w:hAnsi="Times New Roman" w:cs="Times New Roman"/>
            <w:sz w:val="24"/>
            <w:szCs w:val="24"/>
            <w:rPrChange w:id="3001" w:author="Amuthu Pandian P" w:date="2023-11-16T11:48:00Z">
              <w:rPr>
                <w:rFonts w:ascii="Times New Roman" w:hAnsi="Times New Roman" w:cs="Times New Roman"/>
                <w:sz w:val="24"/>
                <w:szCs w:val="24"/>
              </w:rPr>
            </w:rPrChange>
          </w:rPr>
          <w:delText xml:space="preserve">. The Direct-Relation Matrix T is established, as shown in </w:delText>
        </w:r>
        <w:r w:rsidRPr="003E40D4" w:rsidDel="003E40D4">
          <w:rPr>
            <w:rFonts w:ascii="Times New Roman" w:hAnsi="Times New Roman" w:cs="Times New Roman"/>
            <w:b/>
            <w:bCs/>
            <w:sz w:val="24"/>
            <w:szCs w:val="24"/>
            <w:rPrChange w:id="3002" w:author="Amuthu Pandian P" w:date="2023-11-16T11:48:00Z">
              <w:rPr>
                <w:rFonts w:ascii="Times New Roman" w:hAnsi="Times New Roman" w:cs="Times New Roman"/>
                <w:b/>
                <w:bCs/>
                <w:sz w:val="24"/>
                <w:szCs w:val="24"/>
              </w:rPr>
            </w:rPrChange>
          </w:rPr>
          <w:delText xml:space="preserve">Table </w:delText>
        </w:r>
        <w:r w:rsidR="002F7CF0" w:rsidRPr="003E40D4" w:rsidDel="003E40D4">
          <w:rPr>
            <w:rFonts w:ascii="Times New Roman" w:hAnsi="Times New Roman" w:cs="Times New Roman"/>
            <w:b/>
            <w:bCs/>
            <w:sz w:val="24"/>
            <w:szCs w:val="24"/>
            <w:rPrChange w:id="3003" w:author="Amuthu Pandian P" w:date="2023-11-16T11:48:00Z">
              <w:rPr>
                <w:rFonts w:ascii="Times New Roman" w:hAnsi="Times New Roman" w:cs="Times New Roman"/>
                <w:b/>
                <w:bCs/>
                <w:sz w:val="24"/>
                <w:szCs w:val="24"/>
              </w:rPr>
            </w:rPrChange>
          </w:rPr>
          <w:delText>6</w:delText>
        </w:r>
        <w:r w:rsidRPr="003E40D4" w:rsidDel="003E40D4">
          <w:rPr>
            <w:rFonts w:ascii="Times New Roman" w:hAnsi="Times New Roman" w:cs="Times New Roman"/>
            <w:sz w:val="24"/>
            <w:szCs w:val="24"/>
            <w:rPrChange w:id="3004" w:author="Amuthu Pandian P" w:date="2023-11-16T11:48:00Z">
              <w:rPr>
                <w:rFonts w:ascii="Times New Roman" w:hAnsi="Times New Roman" w:cs="Times New Roman"/>
                <w:sz w:val="24"/>
                <w:szCs w:val="24"/>
              </w:rPr>
            </w:rPrChange>
          </w:rPr>
          <w:delText>, based on expert responses. According to (</w:delText>
        </w:r>
        <w:r w:rsidRPr="003E40D4" w:rsidDel="003E40D4">
          <w:rPr>
            <w:rFonts w:ascii="Times New Roman" w:hAnsi="Times New Roman" w:cs="Times New Roman"/>
            <w:b/>
            <w:bCs/>
            <w:sz w:val="24"/>
            <w:szCs w:val="24"/>
            <w:rPrChange w:id="3005" w:author="Amuthu Pandian P" w:date="2023-11-16T11:48:00Z">
              <w:rPr>
                <w:rFonts w:ascii="Times New Roman" w:hAnsi="Times New Roman" w:cs="Times New Roman"/>
                <w:b/>
                <w:bCs/>
                <w:sz w:val="24"/>
                <w:szCs w:val="24"/>
              </w:rPr>
            </w:rPrChange>
          </w:rPr>
          <w:delText>Step 2</w:delText>
        </w:r>
        <w:r w:rsidRPr="003E40D4" w:rsidDel="003E40D4">
          <w:rPr>
            <w:rFonts w:ascii="Times New Roman" w:hAnsi="Times New Roman" w:cs="Times New Roman"/>
            <w:sz w:val="24"/>
            <w:szCs w:val="24"/>
            <w:rPrChange w:id="3006" w:author="Amuthu Pandian P" w:date="2023-11-16T11:48:00Z">
              <w:rPr>
                <w:rFonts w:ascii="Times New Roman" w:hAnsi="Times New Roman" w:cs="Times New Roman"/>
                <w:sz w:val="24"/>
                <w:szCs w:val="24"/>
              </w:rPr>
            </w:rPrChange>
          </w:rPr>
          <w:delText xml:space="preserve">) the language variable, the study examines the following responses to the human logic variable: no influence, very low influence, low influence, strong influence, and very high influence. The linguistic scale is given in </w:delText>
        </w:r>
        <w:r w:rsidRPr="003E40D4" w:rsidDel="003E40D4">
          <w:rPr>
            <w:rFonts w:ascii="Times New Roman" w:hAnsi="Times New Roman" w:cs="Times New Roman"/>
            <w:b/>
            <w:bCs/>
            <w:sz w:val="24"/>
            <w:szCs w:val="24"/>
            <w:rPrChange w:id="3007" w:author="Amuthu Pandian P" w:date="2023-11-16T11:48:00Z">
              <w:rPr>
                <w:rFonts w:ascii="Times New Roman" w:hAnsi="Times New Roman" w:cs="Times New Roman"/>
                <w:b/>
                <w:bCs/>
                <w:sz w:val="24"/>
                <w:szCs w:val="24"/>
              </w:rPr>
            </w:rPrChange>
          </w:rPr>
          <w:delText xml:space="preserve">Table </w:delText>
        </w:r>
        <w:r w:rsidR="002F7CF0" w:rsidRPr="003E40D4" w:rsidDel="003E40D4">
          <w:rPr>
            <w:rFonts w:ascii="Times New Roman" w:hAnsi="Times New Roman" w:cs="Times New Roman"/>
            <w:b/>
            <w:bCs/>
            <w:sz w:val="24"/>
            <w:szCs w:val="24"/>
            <w:rPrChange w:id="3008" w:author="Amuthu Pandian P" w:date="2023-11-16T11:48:00Z">
              <w:rPr>
                <w:rFonts w:ascii="Times New Roman" w:hAnsi="Times New Roman" w:cs="Times New Roman"/>
                <w:b/>
                <w:bCs/>
                <w:sz w:val="24"/>
                <w:szCs w:val="24"/>
              </w:rPr>
            </w:rPrChange>
          </w:rPr>
          <w:delText>5</w:delText>
        </w:r>
        <w:r w:rsidRPr="003E40D4" w:rsidDel="003E40D4">
          <w:rPr>
            <w:rFonts w:ascii="Times New Roman" w:hAnsi="Times New Roman" w:cs="Times New Roman"/>
            <w:sz w:val="24"/>
            <w:szCs w:val="24"/>
            <w:rPrChange w:id="3009" w:author="Amuthu Pandian P" w:date="2023-11-16T11:48:00Z">
              <w:rPr>
                <w:rFonts w:ascii="Times New Roman" w:hAnsi="Times New Roman" w:cs="Times New Roman"/>
                <w:sz w:val="24"/>
                <w:szCs w:val="24"/>
              </w:rPr>
            </w:rPrChange>
          </w:rPr>
          <w:delText xml:space="preserve">. </w:delText>
        </w:r>
      </w:del>
    </w:p>
    <w:p w14:paraId="523E1ED3" w14:textId="6BA65B64" w:rsidR="006E5CEE" w:rsidRPr="003E40D4" w:rsidDel="003E40D4" w:rsidRDefault="006E5CEE" w:rsidP="003E40D4">
      <w:pPr>
        <w:jc w:val="center"/>
        <w:rPr>
          <w:del w:id="3010" w:author="Amuthu Pandian P" w:date="2023-11-16T11:48:00Z"/>
          <w:rFonts w:ascii="Times New Roman" w:hAnsi="Times New Roman" w:cs="Times New Roman"/>
          <w:sz w:val="24"/>
          <w:szCs w:val="24"/>
          <w:rPrChange w:id="3011" w:author="Amuthu Pandian P" w:date="2023-11-16T11:48:00Z">
            <w:rPr>
              <w:del w:id="3012" w:author="Amuthu Pandian P" w:date="2023-11-16T11:48:00Z"/>
              <w:rFonts w:ascii="Times New Roman" w:hAnsi="Times New Roman" w:cs="Times New Roman"/>
              <w:sz w:val="24"/>
              <w:szCs w:val="24"/>
            </w:rPr>
          </w:rPrChange>
        </w:rPr>
        <w:pPrChange w:id="3013" w:author="Amuthu Pandian P" w:date="2023-11-16T11:48:00Z">
          <w:pPr>
            <w:spacing w:line="360" w:lineRule="auto"/>
            <w:jc w:val="both"/>
          </w:pPr>
        </w:pPrChange>
      </w:pPr>
      <w:del w:id="3014" w:author="Amuthu Pandian P" w:date="2023-11-16T11:48:00Z">
        <w:r w:rsidRPr="003E40D4" w:rsidDel="003E40D4">
          <w:rPr>
            <w:rFonts w:ascii="Times New Roman" w:hAnsi="Times New Roman" w:cs="Times New Roman"/>
            <w:b/>
            <w:bCs/>
            <w:sz w:val="24"/>
            <w:szCs w:val="24"/>
            <w:rPrChange w:id="3015" w:author="Amuthu Pandian P" w:date="2023-11-16T11:48:00Z">
              <w:rPr>
                <w:rFonts w:ascii="Times New Roman" w:hAnsi="Times New Roman" w:cs="Times New Roman"/>
                <w:b/>
                <w:bCs/>
                <w:sz w:val="24"/>
                <w:szCs w:val="24"/>
              </w:rPr>
            </w:rPrChange>
          </w:rPr>
          <w:delText xml:space="preserve">Table </w:delText>
        </w:r>
        <w:r w:rsidR="002F7CF0" w:rsidRPr="003E40D4" w:rsidDel="003E40D4">
          <w:rPr>
            <w:rFonts w:ascii="Times New Roman" w:hAnsi="Times New Roman" w:cs="Times New Roman"/>
            <w:b/>
            <w:bCs/>
            <w:sz w:val="24"/>
            <w:szCs w:val="24"/>
            <w:rPrChange w:id="3016" w:author="Amuthu Pandian P" w:date="2023-11-16T11:48:00Z">
              <w:rPr>
                <w:rFonts w:ascii="Times New Roman" w:hAnsi="Times New Roman" w:cs="Times New Roman"/>
                <w:b/>
                <w:bCs/>
                <w:sz w:val="24"/>
                <w:szCs w:val="24"/>
              </w:rPr>
            </w:rPrChange>
          </w:rPr>
          <w:delText>6</w:delText>
        </w:r>
        <w:r w:rsidRPr="003E40D4" w:rsidDel="003E40D4">
          <w:rPr>
            <w:rFonts w:ascii="Times New Roman" w:hAnsi="Times New Roman" w:cs="Times New Roman"/>
            <w:b/>
            <w:bCs/>
            <w:sz w:val="24"/>
            <w:szCs w:val="24"/>
            <w:rPrChange w:id="3017" w:author="Amuthu Pandian P" w:date="2023-11-16T11:48:00Z">
              <w:rPr>
                <w:rFonts w:ascii="Times New Roman" w:hAnsi="Times New Roman" w:cs="Times New Roman"/>
                <w:b/>
                <w:bCs/>
                <w:sz w:val="24"/>
                <w:szCs w:val="24"/>
              </w:rPr>
            </w:rPrChange>
          </w:rPr>
          <w:delText xml:space="preserve">. </w:delText>
        </w:r>
        <w:r w:rsidRPr="003E40D4" w:rsidDel="003E40D4">
          <w:rPr>
            <w:rFonts w:ascii="Times New Roman" w:hAnsi="Times New Roman" w:cs="Times New Roman"/>
            <w:sz w:val="24"/>
            <w:szCs w:val="24"/>
            <w:rPrChange w:id="3018" w:author="Amuthu Pandian P" w:date="2023-11-16T11:48:00Z">
              <w:rPr>
                <w:rFonts w:ascii="Times New Roman" w:hAnsi="Times New Roman" w:cs="Times New Roman"/>
                <w:sz w:val="24"/>
                <w:szCs w:val="24"/>
              </w:rPr>
            </w:rPrChange>
          </w:rPr>
          <w:delText>Direct-relation matrix T</w:delText>
        </w:r>
      </w:del>
    </w:p>
    <w:tbl>
      <w:tblPr>
        <w:tblStyle w:val="TableGrid"/>
        <w:tblW w:w="0" w:type="auto"/>
        <w:tblLook w:val="04A0" w:firstRow="1" w:lastRow="0" w:firstColumn="1" w:lastColumn="0" w:noHBand="0" w:noVBand="1"/>
      </w:tblPr>
      <w:tblGrid>
        <w:gridCol w:w="645"/>
        <w:gridCol w:w="697"/>
        <w:gridCol w:w="697"/>
        <w:gridCol w:w="697"/>
        <w:gridCol w:w="698"/>
        <w:gridCol w:w="697"/>
        <w:gridCol w:w="697"/>
        <w:gridCol w:w="697"/>
        <w:gridCol w:w="697"/>
        <w:gridCol w:w="697"/>
        <w:gridCol w:w="697"/>
        <w:gridCol w:w="697"/>
        <w:gridCol w:w="697"/>
      </w:tblGrid>
      <w:tr w:rsidR="006E5CEE" w:rsidRPr="003E40D4" w:rsidDel="003E40D4" w14:paraId="0A402C6F" w14:textId="21145499" w:rsidTr="0062532E">
        <w:trPr>
          <w:trHeight w:val="300"/>
          <w:del w:id="3019" w:author="Amuthu Pandian P" w:date="2023-11-16T11:48:00Z"/>
        </w:trPr>
        <w:tc>
          <w:tcPr>
            <w:tcW w:w="670" w:type="dxa"/>
            <w:noWrap/>
            <w:hideMark/>
          </w:tcPr>
          <w:p w14:paraId="34316EFA" w14:textId="680D0C81" w:rsidR="006E5CEE" w:rsidRPr="003E40D4" w:rsidDel="003E40D4" w:rsidRDefault="006E5CEE" w:rsidP="003E40D4">
            <w:pPr>
              <w:jc w:val="center"/>
              <w:rPr>
                <w:del w:id="3020" w:author="Amuthu Pandian P" w:date="2023-11-16T11:48:00Z"/>
                <w:rFonts w:ascii="Times New Roman" w:hAnsi="Times New Roman" w:cs="Times New Roman"/>
                <w:sz w:val="24"/>
                <w:szCs w:val="24"/>
                <w:rPrChange w:id="3021" w:author="Amuthu Pandian P" w:date="2023-11-16T11:48:00Z">
                  <w:rPr>
                    <w:del w:id="3022" w:author="Amuthu Pandian P" w:date="2023-11-16T11:48:00Z"/>
                    <w:rFonts w:ascii="Times New Roman" w:hAnsi="Times New Roman" w:cs="Times New Roman"/>
                    <w:sz w:val="24"/>
                    <w:szCs w:val="24"/>
                  </w:rPr>
                </w:rPrChange>
              </w:rPr>
              <w:pPrChange w:id="3023" w:author="Amuthu Pandian P" w:date="2023-11-16T11:48:00Z">
                <w:pPr>
                  <w:spacing w:line="360" w:lineRule="auto"/>
                  <w:jc w:val="both"/>
                </w:pPr>
              </w:pPrChange>
            </w:pPr>
          </w:p>
        </w:tc>
        <w:tc>
          <w:tcPr>
            <w:tcW w:w="724" w:type="dxa"/>
            <w:noWrap/>
            <w:hideMark/>
          </w:tcPr>
          <w:p w14:paraId="677B3CFE" w14:textId="05A1633D" w:rsidR="006E5CEE" w:rsidRPr="003E40D4" w:rsidDel="003E40D4" w:rsidRDefault="006E5CEE" w:rsidP="003E40D4">
            <w:pPr>
              <w:jc w:val="center"/>
              <w:rPr>
                <w:del w:id="3024" w:author="Amuthu Pandian P" w:date="2023-11-16T11:48:00Z"/>
                <w:rFonts w:ascii="Times New Roman" w:hAnsi="Times New Roman" w:cs="Times New Roman"/>
                <w:sz w:val="24"/>
                <w:szCs w:val="24"/>
                <w:rPrChange w:id="3025" w:author="Amuthu Pandian P" w:date="2023-11-16T11:48:00Z">
                  <w:rPr>
                    <w:del w:id="3026" w:author="Amuthu Pandian P" w:date="2023-11-16T11:48:00Z"/>
                    <w:rFonts w:ascii="Times New Roman" w:hAnsi="Times New Roman" w:cs="Times New Roman"/>
                    <w:sz w:val="24"/>
                    <w:szCs w:val="24"/>
                  </w:rPr>
                </w:rPrChange>
              </w:rPr>
              <w:pPrChange w:id="3027" w:author="Amuthu Pandian P" w:date="2023-11-16T11:48:00Z">
                <w:pPr>
                  <w:spacing w:line="360" w:lineRule="auto"/>
                  <w:jc w:val="both"/>
                </w:pPr>
              </w:pPrChange>
            </w:pPr>
            <w:del w:id="3028" w:author="Amuthu Pandian P" w:date="2023-11-16T11:48:00Z">
              <w:r w:rsidRPr="003E40D4" w:rsidDel="003E40D4">
                <w:rPr>
                  <w:rFonts w:ascii="Times New Roman" w:hAnsi="Times New Roman" w:cs="Times New Roman"/>
                  <w:sz w:val="24"/>
                  <w:szCs w:val="24"/>
                  <w:rPrChange w:id="3029" w:author="Amuthu Pandian P" w:date="2023-11-16T11:48:00Z">
                    <w:rPr>
                      <w:rFonts w:ascii="Times New Roman" w:hAnsi="Times New Roman" w:cs="Times New Roman"/>
                      <w:sz w:val="24"/>
                      <w:szCs w:val="24"/>
                    </w:rPr>
                  </w:rPrChange>
                </w:rPr>
                <w:delText>A1</w:delText>
              </w:r>
            </w:del>
          </w:p>
        </w:tc>
        <w:tc>
          <w:tcPr>
            <w:tcW w:w="724" w:type="dxa"/>
            <w:noWrap/>
            <w:hideMark/>
          </w:tcPr>
          <w:p w14:paraId="7DDFC3BF" w14:textId="1DC96087" w:rsidR="006E5CEE" w:rsidRPr="003E40D4" w:rsidDel="003E40D4" w:rsidRDefault="006E5CEE" w:rsidP="003E40D4">
            <w:pPr>
              <w:jc w:val="center"/>
              <w:rPr>
                <w:del w:id="3030" w:author="Amuthu Pandian P" w:date="2023-11-16T11:48:00Z"/>
                <w:rFonts w:ascii="Times New Roman" w:hAnsi="Times New Roman" w:cs="Times New Roman"/>
                <w:sz w:val="24"/>
                <w:szCs w:val="24"/>
                <w:rPrChange w:id="3031" w:author="Amuthu Pandian P" w:date="2023-11-16T11:48:00Z">
                  <w:rPr>
                    <w:del w:id="3032" w:author="Amuthu Pandian P" w:date="2023-11-16T11:48:00Z"/>
                    <w:rFonts w:ascii="Times New Roman" w:hAnsi="Times New Roman" w:cs="Times New Roman"/>
                    <w:sz w:val="24"/>
                    <w:szCs w:val="24"/>
                  </w:rPr>
                </w:rPrChange>
              </w:rPr>
              <w:pPrChange w:id="3033" w:author="Amuthu Pandian P" w:date="2023-11-16T11:48:00Z">
                <w:pPr>
                  <w:spacing w:line="360" w:lineRule="auto"/>
                  <w:jc w:val="both"/>
                </w:pPr>
              </w:pPrChange>
            </w:pPr>
            <w:del w:id="3034" w:author="Amuthu Pandian P" w:date="2023-11-16T11:48:00Z">
              <w:r w:rsidRPr="003E40D4" w:rsidDel="003E40D4">
                <w:rPr>
                  <w:rFonts w:ascii="Times New Roman" w:hAnsi="Times New Roman" w:cs="Times New Roman"/>
                  <w:sz w:val="24"/>
                  <w:szCs w:val="24"/>
                  <w:rPrChange w:id="3035" w:author="Amuthu Pandian P" w:date="2023-11-16T11:48:00Z">
                    <w:rPr>
                      <w:rFonts w:ascii="Times New Roman" w:hAnsi="Times New Roman" w:cs="Times New Roman"/>
                      <w:sz w:val="24"/>
                      <w:szCs w:val="24"/>
                    </w:rPr>
                  </w:rPrChange>
                </w:rPr>
                <w:delText>A2</w:delText>
              </w:r>
            </w:del>
          </w:p>
        </w:tc>
        <w:tc>
          <w:tcPr>
            <w:tcW w:w="724" w:type="dxa"/>
            <w:noWrap/>
            <w:hideMark/>
          </w:tcPr>
          <w:p w14:paraId="0C6570AC" w14:textId="0C2D6A8A" w:rsidR="006E5CEE" w:rsidRPr="003E40D4" w:rsidDel="003E40D4" w:rsidRDefault="006E5CEE" w:rsidP="003E40D4">
            <w:pPr>
              <w:jc w:val="center"/>
              <w:rPr>
                <w:del w:id="3036" w:author="Amuthu Pandian P" w:date="2023-11-16T11:48:00Z"/>
                <w:rFonts w:ascii="Times New Roman" w:hAnsi="Times New Roman" w:cs="Times New Roman"/>
                <w:sz w:val="24"/>
                <w:szCs w:val="24"/>
                <w:rPrChange w:id="3037" w:author="Amuthu Pandian P" w:date="2023-11-16T11:48:00Z">
                  <w:rPr>
                    <w:del w:id="3038" w:author="Amuthu Pandian P" w:date="2023-11-16T11:48:00Z"/>
                    <w:rFonts w:ascii="Times New Roman" w:hAnsi="Times New Roman" w:cs="Times New Roman"/>
                    <w:sz w:val="24"/>
                    <w:szCs w:val="24"/>
                  </w:rPr>
                </w:rPrChange>
              </w:rPr>
              <w:pPrChange w:id="3039" w:author="Amuthu Pandian P" w:date="2023-11-16T11:48:00Z">
                <w:pPr>
                  <w:spacing w:line="360" w:lineRule="auto"/>
                  <w:jc w:val="both"/>
                </w:pPr>
              </w:pPrChange>
            </w:pPr>
            <w:del w:id="3040" w:author="Amuthu Pandian P" w:date="2023-11-16T11:48:00Z">
              <w:r w:rsidRPr="003E40D4" w:rsidDel="003E40D4">
                <w:rPr>
                  <w:rFonts w:ascii="Times New Roman" w:hAnsi="Times New Roman" w:cs="Times New Roman"/>
                  <w:sz w:val="24"/>
                  <w:szCs w:val="24"/>
                  <w:rPrChange w:id="3041" w:author="Amuthu Pandian P" w:date="2023-11-16T11:48:00Z">
                    <w:rPr>
                      <w:rFonts w:ascii="Times New Roman" w:hAnsi="Times New Roman" w:cs="Times New Roman"/>
                      <w:sz w:val="24"/>
                      <w:szCs w:val="24"/>
                    </w:rPr>
                  </w:rPrChange>
                </w:rPr>
                <w:delText>A3</w:delText>
              </w:r>
            </w:del>
          </w:p>
        </w:tc>
        <w:tc>
          <w:tcPr>
            <w:tcW w:w="724" w:type="dxa"/>
            <w:noWrap/>
            <w:hideMark/>
          </w:tcPr>
          <w:p w14:paraId="2AA03ABF" w14:textId="16F97055" w:rsidR="006E5CEE" w:rsidRPr="003E40D4" w:rsidDel="003E40D4" w:rsidRDefault="006E5CEE" w:rsidP="003E40D4">
            <w:pPr>
              <w:jc w:val="center"/>
              <w:rPr>
                <w:del w:id="3042" w:author="Amuthu Pandian P" w:date="2023-11-16T11:48:00Z"/>
                <w:rFonts w:ascii="Times New Roman" w:hAnsi="Times New Roman" w:cs="Times New Roman"/>
                <w:sz w:val="24"/>
                <w:szCs w:val="24"/>
                <w:rPrChange w:id="3043" w:author="Amuthu Pandian P" w:date="2023-11-16T11:48:00Z">
                  <w:rPr>
                    <w:del w:id="3044" w:author="Amuthu Pandian P" w:date="2023-11-16T11:48:00Z"/>
                    <w:rFonts w:ascii="Times New Roman" w:hAnsi="Times New Roman" w:cs="Times New Roman"/>
                    <w:sz w:val="24"/>
                    <w:szCs w:val="24"/>
                  </w:rPr>
                </w:rPrChange>
              </w:rPr>
              <w:pPrChange w:id="3045" w:author="Amuthu Pandian P" w:date="2023-11-16T11:48:00Z">
                <w:pPr>
                  <w:spacing w:line="360" w:lineRule="auto"/>
                  <w:jc w:val="both"/>
                </w:pPr>
              </w:pPrChange>
            </w:pPr>
            <w:del w:id="3046" w:author="Amuthu Pandian P" w:date="2023-11-16T11:48:00Z">
              <w:r w:rsidRPr="003E40D4" w:rsidDel="003E40D4">
                <w:rPr>
                  <w:rFonts w:ascii="Times New Roman" w:hAnsi="Times New Roman" w:cs="Times New Roman"/>
                  <w:sz w:val="24"/>
                  <w:szCs w:val="24"/>
                  <w:rPrChange w:id="3047" w:author="Amuthu Pandian P" w:date="2023-11-16T11:48:00Z">
                    <w:rPr>
                      <w:rFonts w:ascii="Times New Roman" w:hAnsi="Times New Roman" w:cs="Times New Roman"/>
                      <w:sz w:val="24"/>
                      <w:szCs w:val="24"/>
                    </w:rPr>
                  </w:rPrChange>
                </w:rPr>
                <w:delText>A4</w:delText>
              </w:r>
            </w:del>
          </w:p>
        </w:tc>
        <w:tc>
          <w:tcPr>
            <w:tcW w:w="723" w:type="dxa"/>
            <w:noWrap/>
            <w:hideMark/>
          </w:tcPr>
          <w:p w14:paraId="5FFA7712" w14:textId="7A4AA2B2" w:rsidR="006E5CEE" w:rsidRPr="003E40D4" w:rsidDel="003E40D4" w:rsidRDefault="006E5CEE" w:rsidP="003E40D4">
            <w:pPr>
              <w:jc w:val="center"/>
              <w:rPr>
                <w:del w:id="3048" w:author="Amuthu Pandian P" w:date="2023-11-16T11:48:00Z"/>
                <w:rFonts w:ascii="Times New Roman" w:hAnsi="Times New Roman" w:cs="Times New Roman"/>
                <w:sz w:val="24"/>
                <w:szCs w:val="24"/>
                <w:rPrChange w:id="3049" w:author="Amuthu Pandian P" w:date="2023-11-16T11:48:00Z">
                  <w:rPr>
                    <w:del w:id="3050" w:author="Amuthu Pandian P" w:date="2023-11-16T11:48:00Z"/>
                    <w:rFonts w:ascii="Times New Roman" w:hAnsi="Times New Roman" w:cs="Times New Roman"/>
                    <w:sz w:val="24"/>
                    <w:szCs w:val="24"/>
                  </w:rPr>
                </w:rPrChange>
              </w:rPr>
              <w:pPrChange w:id="3051" w:author="Amuthu Pandian P" w:date="2023-11-16T11:48:00Z">
                <w:pPr>
                  <w:spacing w:line="360" w:lineRule="auto"/>
                  <w:jc w:val="both"/>
                </w:pPr>
              </w:pPrChange>
            </w:pPr>
            <w:del w:id="3052" w:author="Amuthu Pandian P" w:date="2023-11-16T11:48:00Z">
              <w:r w:rsidRPr="003E40D4" w:rsidDel="003E40D4">
                <w:rPr>
                  <w:rFonts w:ascii="Times New Roman" w:hAnsi="Times New Roman" w:cs="Times New Roman"/>
                  <w:sz w:val="24"/>
                  <w:szCs w:val="24"/>
                  <w:rPrChange w:id="3053" w:author="Amuthu Pandian P" w:date="2023-11-16T11:48:00Z">
                    <w:rPr>
                      <w:rFonts w:ascii="Times New Roman" w:hAnsi="Times New Roman" w:cs="Times New Roman"/>
                      <w:sz w:val="24"/>
                      <w:szCs w:val="24"/>
                    </w:rPr>
                  </w:rPrChange>
                </w:rPr>
                <w:delText>A5</w:delText>
              </w:r>
            </w:del>
          </w:p>
        </w:tc>
        <w:tc>
          <w:tcPr>
            <w:tcW w:w="723" w:type="dxa"/>
            <w:noWrap/>
            <w:hideMark/>
          </w:tcPr>
          <w:p w14:paraId="26B6C488" w14:textId="55FCDF4B" w:rsidR="006E5CEE" w:rsidRPr="003E40D4" w:rsidDel="003E40D4" w:rsidRDefault="006E5CEE" w:rsidP="003E40D4">
            <w:pPr>
              <w:jc w:val="center"/>
              <w:rPr>
                <w:del w:id="3054" w:author="Amuthu Pandian P" w:date="2023-11-16T11:48:00Z"/>
                <w:rFonts w:ascii="Times New Roman" w:hAnsi="Times New Roman" w:cs="Times New Roman"/>
                <w:sz w:val="24"/>
                <w:szCs w:val="24"/>
                <w:rPrChange w:id="3055" w:author="Amuthu Pandian P" w:date="2023-11-16T11:48:00Z">
                  <w:rPr>
                    <w:del w:id="3056" w:author="Amuthu Pandian P" w:date="2023-11-16T11:48:00Z"/>
                    <w:rFonts w:ascii="Times New Roman" w:hAnsi="Times New Roman" w:cs="Times New Roman"/>
                    <w:sz w:val="24"/>
                    <w:szCs w:val="24"/>
                  </w:rPr>
                </w:rPrChange>
              </w:rPr>
              <w:pPrChange w:id="3057" w:author="Amuthu Pandian P" w:date="2023-11-16T11:48:00Z">
                <w:pPr>
                  <w:spacing w:line="360" w:lineRule="auto"/>
                  <w:jc w:val="both"/>
                </w:pPr>
              </w:pPrChange>
            </w:pPr>
            <w:del w:id="3058" w:author="Amuthu Pandian P" w:date="2023-11-16T11:48:00Z">
              <w:r w:rsidRPr="003E40D4" w:rsidDel="003E40D4">
                <w:rPr>
                  <w:rFonts w:ascii="Times New Roman" w:hAnsi="Times New Roman" w:cs="Times New Roman"/>
                  <w:sz w:val="24"/>
                  <w:szCs w:val="24"/>
                  <w:rPrChange w:id="3059" w:author="Amuthu Pandian P" w:date="2023-11-16T11:48:00Z">
                    <w:rPr>
                      <w:rFonts w:ascii="Times New Roman" w:hAnsi="Times New Roman" w:cs="Times New Roman"/>
                      <w:sz w:val="24"/>
                      <w:szCs w:val="24"/>
                    </w:rPr>
                  </w:rPrChange>
                </w:rPr>
                <w:delText>A6</w:delText>
              </w:r>
            </w:del>
          </w:p>
        </w:tc>
        <w:tc>
          <w:tcPr>
            <w:tcW w:w="723" w:type="dxa"/>
            <w:noWrap/>
            <w:hideMark/>
          </w:tcPr>
          <w:p w14:paraId="4C9E6AD3" w14:textId="1E5C8DA7" w:rsidR="006E5CEE" w:rsidRPr="003E40D4" w:rsidDel="003E40D4" w:rsidRDefault="006E5CEE" w:rsidP="003E40D4">
            <w:pPr>
              <w:jc w:val="center"/>
              <w:rPr>
                <w:del w:id="3060" w:author="Amuthu Pandian P" w:date="2023-11-16T11:48:00Z"/>
                <w:rFonts w:ascii="Times New Roman" w:hAnsi="Times New Roman" w:cs="Times New Roman"/>
                <w:sz w:val="24"/>
                <w:szCs w:val="24"/>
                <w:rPrChange w:id="3061" w:author="Amuthu Pandian P" w:date="2023-11-16T11:48:00Z">
                  <w:rPr>
                    <w:del w:id="3062" w:author="Amuthu Pandian P" w:date="2023-11-16T11:48:00Z"/>
                    <w:rFonts w:ascii="Times New Roman" w:hAnsi="Times New Roman" w:cs="Times New Roman"/>
                    <w:sz w:val="24"/>
                    <w:szCs w:val="24"/>
                  </w:rPr>
                </w:rPrChange>
              </w:rPr>
              <w:pPrChange w:id="3063" w:author="Amuthu Pandian P" w:date="2023-11-16T11:48:00Z">
                <w:pPr>
                  <w:spacing w:line="360" w:lineRule="auto"/>
                  <w:jc w:val="both"/>
                </w:pPr>
              </w:pPrChange>
            </w:pPr>
            <w:del w:id="3064" w:author="Amuthu Pandian P" w:date="2023-11-16T11:48:00Z">
              <w:r w:rsidRPr="003E40D4" w:rsidDel="003E40D4">
                <w:rPr>
                  <w:rFonts w:ascii="Times New Roman" w:hAnsi="Times New Roman" w:cs="Times New Roman"/>
                  <w:sz w:val="24"/>
                  <w:szCs w:val="24"/>
                  <w:rPrChange w:id="3065" w:author="Amuthu Pandian P" w:date="2023-11-16T11:48:00Z">
                    <w:rPr>
                      <w:rFonts w:ascii="Times New Roman" w:hAnsi="Times New Roman" w:cs="Times New Roman"/>
                      <w:sz w:val="24"/>
                      <w:szCs w:val="24"/>
                    </w:rPr>
                  </w:rPrChange>
                </w:rPr>
                <w:delText>A7</w:delText>
              </w:r>
            </w:del>
          </w:p>
        </w:tc>
        <w:tc>
          <w:tcPr>
            <w:tcW w:w="723" w:type="dxa"/>
            <w:noWrap/>
            <w:hideMark/>
          </w:tcPr>
          <w:p w14:paraId="7474FD30" w14:textId="7362535B" w:rsidR="006E5CEE" w:rsidRPr="003E40D4" w:rsidDel="003E40D4" w:rsidRDefault="006E5CEE" w:rsidP="003E40D4">
            <w:pPr>
              <w:jc w:val="center"/>
              <w:rPr>
                <w:del w:id="3066" w:author="Amuthu Pandian P" w:date="2023-11-16T11:48:00Z"/>
                <w:rFonts w:ascii="Times New Roman" w:hAnsi="Times New Roman" w:cs="Times New Roman"/>
                <w:sz w:val="24"/>
                <w:szCs w:val="24"/>
                <w:rPrChange w:id="3067" w:author="Amuthu Pandian P" w:date="2023-11-16T11:48:00Z">
                  <w:rPr>
                    <w:del w:id="3068" w:author="Amuthu Pandian P" w:date="2023-11-16T11:48:00Z"/>
                    <w:rFonts w:ascii="Times New Roman" w:hAnsi="Times New Roman" w:cs="Times New Roman"/>
                    <w:sz w:val="24"/>
                    <w:szCs w:val="24"/>
                  </w:rPr>
                </w:rPrChange>
              </w:rPr>
              <w:pPrChange w:id="3069" w:author="Amuthu Pandian P" w:date="2023-11-16T11:48:00Z">
                <w:pPr>
                  <w:spacing w:line="360" w:lineRule="auto"/>
                  <w:jc w:val="both"/>
                </w:pPr>
              </w:pPrChange>
            </w:pPr>
            <w:del w:id="3070" w:author="Amuthu Pandian P" w:date="2023-11-16T11:48:00Z">
              <w:r w:rsidRPr="003E40D4" w:rsidDel="003E40D4">
                <w:rPr>
                  <w:rFonts w:ascii="Times New Roman" w:hAnsi="Times New Roman" w:cs="Times New Roman"/>
                  <w:sz w:val="24"/>
                  <w:szCs w:val="24"/>
                  <w:rPrChange w:id="3071" w:author="Amuthu Pandian P" w:date="2023-11-16T11:48:00Z">
                    <w:rPr>
                      <w:rFonts w:ascii="Times New Roman" w:hAnsi="Times New Roman" w:cs="Times New Roman"/>
                      <w:sz w:val="24"/>
                      <w:szCs w:val="24"/>
                    </w:rPr>
                  </w:rPrChange>
                </w:rPr>
                <w:delText>A8</w:delText>
              </w:r>
            </w:del>
          </w:p>
        </w:tc>
        <w:tc>
          <w:tcPr>
            <w:tcW w:w="723" w:type="dxa"/>
            <w:noWrap/>
            <w:hideMark/>
          </w:tcPr>
          <w:p w14:paraId="472200CA" w14:textId="0181FFEB" w:rsidR="006E5CEE" w:rsidRPr="003E40D4" w:rsidDel="003E40D4" w:rsidRDefault="006E5CEE" w:rsidP="003E40D4">
            <w:pPr>
              <w:jc w:val="center"/>
              <w:rPr>
                <w:del w:id="3072" w:author="Amuthu Pandian P" w:date="2023-11-16T11:48:00Z"/>
                <w:rFonts w:ascii="Times New Roman" w:hAnsi="Times New Roman" w:cs="Times New Roman"/>
                <w:sz w:val="24"/>
                <w:szCs w:val="24"/>
                <w:rPrChange w:id="3073" w:author="Amuthu Pandian P" w:date="2023-11-16T11:48:00Z">
                  <w:rPr>
                    <w:del w:id="3074" w:author="Amuthu Pandian P" w:date="2023-11-16T11:48:00Z"/>
                    <w:rFonts w:ascii="Times New Roman" w:hAnsi="Times New Roman" w:cs="Times New Roman"/>
                    <w:sz w:val="24"/>
                    <w:szCs w:val="24"/>
                  </w:rPr>
                </w:rPrChange>
              </w:rPr>
              <w:pPrChange w:id="3075" w:author="Amuthu Pandian P" w:date="2023-11-16T11:48:00Z">
                <w:pPr>
                  <w:spacing w:line="360" w:lineRule="auto"/>
                  <w:jc w:val="both"/>
                </w:pPr>
              </w:pPrChange>
            </w:pPr>
            <w:del w:id="3076" w:author="Amuthu Pandian P" w:date="2023-11-16T11:48:00Z">
              <w:r w:rsidRPr="003E40D4" w:rsidDel="003E40D4">
                <w:rPr>
                  <w:rFonts w:ascii="Times New Roman" w:hAnsi="Times New Roman" w:cs="Times New Roman"/>
                  <w:sz w:val="24"/>
                  <w:szCs w:val="24"/>
                  <w:rPrChange w:id="3077" w:author="Amuthu Pandian P" w:date="2023-11-16T11:48:00Z">
                    <w:rPr>
                      <w:rFonts w:ascii="Times New Roman" w:hAnsi="Times New Roman" w:cs="Times New Roman"/>
                      <w:sz w:val="24"/>
                      <w:szCs w:val="24"/>
                    </w:rPr>
                  </w:rPrChange>
                </w:rPr>
                <w:delText>A9</w:delText>
              </w:r>
            </w:del>
          </w:p>
        </w:tc>
        <w:tc>
          <w:tcPr>
            <w:tcW w:w="723" w:type="dxa"/>
            <w:noWrap/>
            <w:hideMark/>
          </w:tcPr>
          <w:p w14:paraId="7E852404" w14:textId="03E195C6" w:rsidR="006E5CEE" w:rsidRPr="003E40D4" w:rsidDel="003E40D4" w:rsidRDefault="006E5CEE" w:rsidP="003E40D4">
            <w:pPr>
              <w:jc w:val="center"/>
              <w:rPr>
                <w:del w:id="3078" w:author="Amuthu Pandian P" w:date="2023-11-16T11:48:00Z"/>
                <w:rFonts w:ascii="Times New Roman" w:hAnsi="Times New Roman" w:cs="Times New Roman"/>
                <w:sz w:val="24"/>
                <w:szCs w:val="24"/>
                <w:rPrChange w:id="3079" w:author="Amuthu Pandian P" w:date="2023-11-16T11:48:00Z">
                  <w:rPr>
                    <w:del w:id="3080" w:author="Amuthu Pandian P" w:date="2023-11-16T11:48:00Z"/>
                    <w:rFonts w:ascii="Times New Roman" w:hAnsi="Times New Roman" w:cs="Times New Roman"/>
                    <w:sz w:val="24"/>
                    <w:szCs w:val="24"/>
                  </w:rPr>
                </w:rPrChange>
              </w:rPr>
              <w:pPrChange w:id="3081" w:author="Amuthu Pandian P" w:date="2023-11-16T11:48:00Z">
                <w:pPr>
                  <w:spacing w:line="360" w:lineRule="auto"/>
                  <w:jc w:val="both"/>
                </w:pPr>
              </w:pPrChange>
            </w:pPr>
            <w:del w:id="3082" w:author="Amuthu Pandian P" w:date="2023-11-16T11:48:00Z">
              <w:r w:rsidRPr="003E40D4" w:rsidDel="003E40D4">
                <w:rPr>
                  <w:rFonts w:ascii="Times New Roman" w:hAnsi="Times New Roman" w:cs="Times New Roman"/>
                  <w:sz w:val="24"/>
                  <w:szCs w:val="24"/>
                  <w:rPrChange w:id="3083" w:author="Amuthu Pandian P" w:date="2023-11-16T11:48:00Z">
                    <w:rPr>
                      <w:rFonts w:ascii="Times New Roman" w:hAnsi="Times New Roman" w:cs="Times New Roman"/>
                      <w:sz w:val="24"/>
                      <w:szCs w:val="24"/>
                    </w:rPr>
                  </w:rPrChange>
                </w:rPr>
                <w:delText>A10</w:delText>
              </w:r>
            </w:del>
          </w:p>
        </w:tc>
        <w:tc>
          <w:tcPr>
            <w:tcW w:w="723" w:type="dxa"/>
            <w:noWrap/>
            <w:hideMark/>
          </w:tcPr>
          <w:p w14:paraId="54C3971A" w14:textId="053B6D26" w:rsidR="006E5CEE" w:rsidRPr="003E40D4" w:rsidDel="003E40D4" w:rsidRDefault="006E5CEE" w:rsidP="003E40D4">
            <w:pPr>
              <w:jc w:val="center"/>
              <w:rPr>
                <w:del w:id="3084" w:author="Amuthu Pandian P" w:date="2023-11-16T11:48:00Z"/>
                <w:rFonts w:ascii="Times New Roman" w:hAnsi="Times New Roman" w:cs="Times New Roman"/>
                <w:sz w:val="24"/>
                <w:szCs w:val="24"/>
                <w:rPrChange w:id="3085" w:author="Amuthu Pandian P" w:date="2023-11-16T11:48:00Z">
                  <w:rPr>
                    <w:del w:id="3086" w:author="Amuthu Pandian P" w:date="2023-11-16T11:48:00Z"/>
                    <w:rFonts w:ascii="Times New Roman" w:hAnsi="Times New Roman" w:cs="Times New Roman"/>
                    <w:sz w:val="24"/>
                    <w:szCs w:val="24"/>
                  </w:rPr>
                </w:rPrChange>
              </w:rPr>
              <w:pPrChange w:id="3087" w:author="Amuthu Pandian P" w:date="2023-11-16T11:48:00Z">
                <w:pPr>
                  <w:spacing w:line="360" w:lineRule="auto"/>
                  <w:jc w:val="both"/>
                </w:pPr>
              </w:pPrChange>
            </w:pPr>
            <w:del w:id="3088" w:author="Amuthu Pandian P" w:date="2023-11-16T11:48:00Z">
              <w:r w:rsidRPr="003E40D4" w:rsidDel="003E40D4">
                <w:rPr>
                  <w:rFonts w:ascii="Times New Roman" w:hAnsi="Times New Roman" w:cs="Times New Roman"/>
                  <w:sz w:val="24"/>
                  <w:szCs w:val="24"/>
                  <w:rPrChange w:id="3089" w:author="Amuthu Pandian P" w:date="2023-11-16T11:48:00Z">
                    <w:rPr>
                      <w:rFonts w:ascii="Times New Roman" w:hAnsi="Times New Roman" w:cs="Times New Roman"/>
                      <w:sz w:val="24"/>
                      <w:szCs w:val="24"/>
                    </w:rPr>
                  </w:rPrChange>
                </w:rPr>
                <w:delText>A11</w:delText>
              </w:r>
            </w:del>
          </w:p>
        </w:tc>
        <w:tc>
          <w:tcPr>
            <w:tcW w:w="723" w:type="dxa"/>
            <w:noWrap/>
            <w:hideMark/>
          </w:tcPr>
          <w:p w14:paraId="6E889EC7" w14:textId="78424314" w:rsidR="006E5CEE" w:rsidRPr="003E40D4" w:rsidDel="003E40D4" w:rsidRDefault="006E5CEE" w:rsidP="003E40D4">
            <w:pPr>
              <w:jc w:val="center"/>
              <w:rPr>
                <w:del w:id="3090" w:author="Amuthu Pandian P" w:date="2023-11-16T11:48:00Z"/>
                <w:rFonts w:ascii="Times New Roman" w:hAnsi="Times New Roman" w:cs="Times New Roman"/>
                <w:sz w:val="24"/>
                <w:szCs w:val="24"/>
                <w:rPrChange w:id="3091" w:author="Amuthu Pandian P" w:date="2023-11-16T11:48:00Z">
                  <w:rPr>
                    <w:del w:id="3092" w:author="Amuthu Pandian P" w:date="2023-11-16T11:48:00Z"/>
                    <w:rFonts w:ascii="Times New Roman" w:hAnsi="Times New Roman" w:cs="Times New Roman"/>
                    <w:sz w:val="24"/>
                    <w:szCs w:val="24"/>
                  </w:rPr>
                </w:rPrChange>
              </w:rPr>
              <w:pPrChange w:id="3093" w:author="Amuthu Pandian P" w:date="2023-11-16T11:48:00Z">
                <w:pPr>
                  <w:spacing w:line="360" w:lineRule="auto"/>
                  <w:jc w:val="both"/>
                </w:pPr>
              </w:pPrChange>
            </w:pPr>
            <w:del w:id="3094" w:author="Amuthu Pandian P" w:date="2023-11-16T11:48:00Z">
              <w:r w:rsidRPr="003E40D4" w:rsidDel="003E40D4">
                <w:rPr>
                  <w:rFonts w:ascii="Times New Roman" w:hAnsi="Times New Roman" w:cs="Times New Roman"/>
                  <w:sz w:val="24"/>
                  <w:szCs w:val="24"/>
                  <w:rPrChange w:id="3095" w:author="Amuthu Pandian P" w:date="2023-11-16T11:48:00Z">
                    <w:rPr>
                      <w:rFonts w:ascii="Times New Roman" w:hAnsi="Times New Roman" w:cs="Times New Roman"/>
                      <w:sz w:val="24"/>
                      <w:szCs w:val="24"/>
                    </w:rPr>
                  </w:rPrChange>
                </w:rPr>
                <w:delText>A12</w:delText>
              </w:r>
            </w:del>
          </w:p>
        </w:tc>
      </w:tr>
      <w:tr w:rsidR="006E5CEE" w:rsidRPr="003E40D4" w:rsidDel="003E40D4" w14:paraId="0BA27B39" w14:textId="26E3020D" w:rsidTr="0062532E">
        <w:trPr>
          <w:trHeight w:val="300"/>
          <w:del w:id="3096" w:author="Amuthu Pandian P" w:date="2023-11-16T11:48:00Z"/>
        </w:trPr>
        <w:tc>
          <w:tcPr>
            <w:tcW w:w="670" w:type="dxa"/>
            <w:noWrap/>
            <w:hideMark/>
          </w:tcPr>
          <w:p w14:paraId="5AF566C7" w14:textId="69507191" w:rsidR="006E5CEE" w:rsidRPr="003E40D4" w:rsidDel="003E40D4" w:rsidRDefault="006E5CEE" w:rsidP="003E40D4">
            <w:pPr>
              <w:jc w:val="center"/>
              <w:rPr>
                <w:del w:id="3097" w:author="Amuthu Pandian P" w:date="2023-11-16T11:48:00Z"/>
                <w:rFonts w:ascii="Times New Roman" w:hAnsi="Times New Roman" w:cs="Times New Roman"/>
                <w:sz w:val="24"/>
                <w:szCs w:val="24"/>
                <w:rPrChange w:id="3098" w:author="Amuthu Pandian P" w:date="2023-11-16T11:48:00Z">
                  <w:rPr>
                    <w:del w:id="3099" w:author="Amuthu Pandian P" w:date="2023-11-16T11:48:00Z"/>
                    <w:rFonts w:ascii="Times New Roman" w:hAnsi="Times New Roman" w:cs="Times New Roman"/>
                    <w:sz w:val="24"/>
                    <w:szCs w:val="24"/>
                  </w:rPr>
                </w:rPrChange>
              </w:rPr>
              <w:pPrChange w:id="3100" w:author="Amuthu Pandian P" w:date="2023-11-16T11:48:00Z">
                <w:pPr>
                  <w:spacing w:line="360" w:lineRule="auto"/>
                  <w:jc w:val="both"/>
                </w:pPr>
              </w:pPrChange>
            </w:pPr>
            <w:del w:id="3101" w:author="Amuthu Pandian P" w:date="2023-11-16T11:48:00Z">
              <w:r w:rsidRPr="003E40D4" w:rsidDel="003E40D4">
                <w:rPr>
                  <w:rFonts w:ascii="Times New Roman" w:hAnsi="Times New Roman" w:cs="Times New Roman"/>
                  <w:sz w:val="24"/>
                  <w:szCs w:val="24"/>
                  <w:rPrChange w:id="3102" w:author="Amuthu Pandian P" w:date="2023-11-16T11:48:00Z">
                    <w:rPr>
                      <w:rFonts w:ascii="Times New Roman" w:hAnsi="Times New Roman" w:cs="Times New Roman"/>
                      <w:sz w:val="24"/>
                      <w:szCs w:val="24"/>
                    </w:rPr>
                  </w:rPrChange>
                </w:rPr>
                <w:delText>A1</w:delText>
              </w:r>
            </w:del>
          </w:p>
        </w:tc>
        <w:tc>
          <w:tcPr>
            <w:tcW w:w="724" w:type="dxa"/>
            <w:noWrap/>
            <w:hideMark/>
          </w:tcPr>
          <w:p w14:paraId="1374D2F0" w14:textId="7C9CC6D8" w:rsidR="006E5CEE" w:rsidRPr="003E40D4" w:rsidDel="003E40D4" w:rsidRDefault="006E5CEE" w:rsidP="003E40D4">
            <w:pPr>
              <w:jc w:val="center"/>
              <w:rPr>
                <w:del w:id="3103" w:author="Amuthu Pandian P" w:date="2023-11-16T11:48:00Z"/>
                <w:rFonts w:ascii="Times New Roman" w:hAnsi="Times New Roman" w:cs="Times New Roman"/>
                <w:sz w:val="24"/>
                <w:szCs w:val="24"/>
                <w:rPrChange w:id="3104" w:author="Amuthu Pandian P" w:date="2023-11-16T11:48:00Z">
                  <w:rPr>
                    <w:del w:id="3105" w:author="Amuthu Pandian P" w:date="2023-11-16T11:48:00Z"/>
                    <w:rFonts w:ascii="Times New Roman" w:hAnsi="Times New Roman" w:cs="Times New Roman"/>
                    <w:sz w:val="24"/>
                    <w:szCs w:val="24"/>
                  </w:rPr>
                </w:rPrChange>
              </w:rPr>
              <w:pPrChange w:id="3106" w:author="Amuthu Pandian P" w:date="2023-11-16T11:48:00Z">
                <w:pPr>
                  <w:spacing w:line="360" w:lineRule="auto"/>
                  <w:jc w:val="both"/>
                </w:pPr>
              </w:pPrChange>
            </w:pPr>
            <w:del w:id="3107" w:author="Amuthu Pandian P" w:date="2023-11-16T11:48:00Z">
              <w:r w:rsidRPr="003E40D4" w:rsidDel="003E40D4">
                <w:rPr>
                  <w:rFonts w:ascii="Times New Roman" w:hAnsi="Times New Roman" w:cs="Times New Roman"/>
                  <w:sz w:val="24"/>
                  <w:szCs w:val="24"/>
                  <w:rPrChange w:id="3108" w:author="Amuthu Pandian P" w:date="2023-11-16T11:48:00Z">
                    <w:rPr>
                      <w:rFonts w:ascii="Times New Roman" w:hAnsi="Times New Roman" w:cs="Times New Roman"/>
                      <w:sz w:val="24"/>
                      <w:szCs w:val="24"/>
                    </w:rPr>
                  </w:rPrChange>
                </w:rPr>
                <w:delText>0</w:delText>
              </w:r>
            </w:del>
          </w:p>
        </w:tc>
        <w:tc>
          <w:tcPr>
            <w:tcW w:w="724" w:type="dxa"/>
            <w:noWrap/>
            <w:hideMark/>
          </w:tcPr>
          <w:p w14:paraId="03CCF138" w14:textId="052EBBFF" w:rsidR="006E5CEE" w:rsidRPr="003E40D4" w:rsidDel="003E40D4" w:rsidRDefault="006E5CEE" w:rsidP="003E40D4">
            <w:pPr>
              <w:jc w:val="center"/>
              <w:rPr>
                <w:del w:id="3109" w:author="Amuthu Pandian P" w:date="2023-11-16T11:48:00Z"/>
                <w:rFonts w:ascii="Times New Roman" w:hAnsi="Times New Roman" w:cs="Times New Roman"/>
                <w:sz w:val="24"/>
                <w:szCs w:val="24"/>
                <w:rPrChange w:id="3110" w:author="Amuthu Pandian P" w:date="2023-11-16T11:48:00Z">
                  <w:rPr>
                    <w:del w:id="3111" w:author="Amuthu Pandian P" w:date="2023-11-16T11:48:00Z"/>
                    <w:rFonts w:ascii="Times New Roman" w:hAnsi="Times New Roman" w:cs="Times New Roman"/>
                    <w:sz w:val="24"/>
                    <w:szCs w:val="24"/>
                  </w:rPr>
                </w:rPrChange>
              </w:rPr>
              <w:pPrChange w:id="3112" w:author="Amuthu Pandian P" w:date="2023-11-16T11:48:00Z">
                <w:pPr>
                  <w:spacing w:line="360" w:lineRule="auto"/>
                  <w:jc w:val="both"/>
                </w:pPr>
              </w:pPrChange>
            </w:pPr>
            <w:del w:id="3113" w:author="Amuthu Pandian P" w:date="2023-11-16T11:48:00Z">
              <w:r w:rsidRPr="003E40D4" w:rsidDel="003E40D4">
                <w:rPr>
                  <w:rFonts w:ascii="Times New Roman" w:hAnsi="Times New Roman" w:cs="Times New Roman"/>
                  <w:sz w:val="24"/>
                  <w:szCs w:val="24"/>
                  <w:rPrChange w:id="3114" w:author="Amuthu Pandian P" w:date="2023-11-16T11:48:00Z">
                    <w:rPr>
                      <w:rFonts w:ascii="Times New Roman" w:hAnsi="Times New Roman" w:cs="Times New Roman"/>
                      <w:sz w:val="24"/>
                      <w:szCs w:val="24"/>
                    </w:rPr>
                  </w:rPrChange>
                </w:rPr>
                <w:delText>VH</w:delText>
              </w:r>
            </w:del>
          </w:p>
        </w:tc>
        <w:tc>
          <w:tcPr>
            <w:tcW w:w="724" w:type="dxa"/>
            <w:noWrap/>
            <w:hideMark/>
          </w:tcPr>
          <w:p w14:paraId="684EB560" w14:textId="1FD5B8B0" w:rsidR="006E5CEE" w:rsidRPr="003E40D4" w:rsidDel="003E40D4" w:rsidRDefault="006E5CEE" w:rsidP="003E40D4">
            <w:pPr>
              <w:jc w:val="center"/>
              <w:rPr>
                <w:del w:id="3115" w:author="Amuthu Pandian P" w:date="2023-11-16T11:48:00Z"/>
                <w:rFonts w:ascii="Times New Roman" w:hAnsi="Times New Roman" w:cs="Times New Roman"/>
                <w:sz w:val="24"/>
                <w:szCs w:val="24"/>
                <w:rPrChange w:id="3116" w:author="Amuthu Pandian P" w:date="2023-11-16T11:48:00Z">
                  <w:rPr>
                    <w:del w:id="3117" w:author="Amuthu Pandian P" w:date="2023-11-16T11:48:00Z"/>
                    <w:rFonts w:ascii="Times New Roman" w:hAnsi="Times New Roman" w:cs="Times New Roman"/>
                    <w:sz w:val="24"/>
                    <w:szCs w:val="24"/>
                  </w:rPr>
                </w:rPrChange>
              </w:rPr>
              <w:pPrChange w:id="3118" w:author="Amuthu Pandian P" w:date="2023-11-16T11:48:00Z">
                <w:pPr>
                  <w:spacing w:line="360" w:lineRule="auto"/>
                  <w:jc w:val="both"/>
                </w:pPr>
              </w:pPrChange>
            </w:pPr>
            <w:del w:id="3119" w:author="Amuthu Pandian P" w:date="2023-11-16T11:48:00Z">
              <w:r w:rsidRPr="003E40D4" w:rsidDel="003E40D4">
                <w:rPr>
                  <w:rFonts w:ascii="Times New Roman" w:hAnsi="Times New Roman" w:cs="Times New Roman"/>
                  <w:sz w:val="24"/>
                  <w:szCs w:val="24"/>
                  <w:rPrChange w:id="3120" w:author="Amuthu Pandian P" w:date="2023-11-16T11:48:00Z">
                    <w:rPr>
                      <w:rFonts w:ascii="Times New Roman" w:hAnsi="Times New Roman" w:cs="Times New Roman"/>
                      <w:sz w:val="24"/>
                      <w:szCs w:val="24"/>
                    </w:rPr>
                  </w:rPrChange>
                </w:rPr>
                <w:delText>H</w:delText>
              </w:r>
            </w:del>
          </w:p>
        </w:tc>
        <w:tc>
          <w:tcPr>
            <w:tcW w:w="724" w:type="dxa"/>
            <w:noWrap/>
            <w:hideMark/>
          </w:tcPr>
          <w:p w14:paraId="2E912162" w14:textId="55A64917" w:rsidR="006E5CEE" w:rsidRPr="003E40D4" w:rsidDel="003E40D4" w:rsidRDefault="006E5CEE" w:rsidP="003E40D4">
            <w:pPr>
              <w:jc w:val="center"/>
              <w:rPr>
                <w:del w:id="3121" w:author="Amuthu Pandian P" w:date="2023-11-16T11:48:00Z"/>
                <w:rFonts w:ascii="Times New Roman" w:hAnsi="Times New Roman" w:cs="Times New Roman"/>
                <w:sz w:val="24"/>
                <w:szCs w:val="24"/>
                <w:rPrChange w:id="3122" w:author="Amuthu Pandian P" w:date="2023-11-16T11:48:00Z">
                  <w:rPr>
                    <w:del w:id="3123" w:author="Amuthu Pandian P" w:date="2023-11-16T11:48:00Z"/>
                    <w:rFonts w:ascii="Times New Roman" w:hAnsi="Times New Roman" w:cs="Times New Roman"/>
                    <w:sz w:val="24"/>
                    <w:szCs w:val="24"/>
                  </w:rPr>
                </w:rPrChange>
              </w:rPr>
              <w:pPrChange w:id="3124" w:author="Amuthu Pandian P" w:date="2023-11-16T11:48:00Z">
                <w:pPr>
                  <w:spacing w:line="360" w:lineRule="auto"/>
                  <w:jc w:val="both"/>
                </w:pPr>
              </w:pPrChange>
            </w:pPr>
            <w:del w:id="3125" w:author="Amuthu Pandian P" w:date="2023-11-16T11:48:00Z">
              <w:r w:rsidRPr="003E40D4" w:rsidDel="003E40D4">
                <w:rPr>
                  <w:rFonts w:ascii="Times New Roman" w:hAnsi="Times New Roman" w:cs="Times New Roman"/>
                  <w:sz w:val="24"/>
                  <w:szCs w:val="24"/>
                  <w:rPrChange w:id="3126" w:author="Amuthu Pandian P" w:date="2023-11-16T11:48:00Z">
                    <w:rPr>
                      <w:rFonts w:ascii="Times New Roman" w:hAnsi="Times New Roman" w:cs="Times New Roman"/>
                      <w:sz w:val="24"/>
                      <w:szCs w:val="24"/>
                    </w:rPr>
                  </w:rPrChange>
                </w:rPr>
                <w:delText>VH</w:delText>
              </w:r>
            </w:del>
          </w:p>
        </w:tc>
        <w:tc>
          <w:tcPr>
            <w:tcW w:w="723" w:type="dxa"/>
            <w:noWrap/>
            <w:hideMark/>
          </w:tcPr>
          <w:p w14:paraId="10BA6999" w14:textId="593D147C" w:rsidR="006E5CEE" w:rsidRPr="003E40D4" w:rsidDel="003E40D4" w:rsidRDefault="006E5CEE" w:rsidP="003E40D4">
            <w:pPr>
              <w:jc w:val="center"/>
              <w:rPr>
                <w:del w:id="3127" w:author="Amuthu Pandian P" w:date="2023-11-16T11:48:00Z"/>
                <w:rFonts w:ascii="Times New Roman" w:hAnsi="Times New Roman" w:cs="Times New Roman"/>
                <w:sz w:val="24"/>
                <w:szCs w:val="24"/>
                <w:rPrChange w:id="3128" w:author="Amuthu Pandian P" w:date="2023-11-16T11:48:00Z">
                  <w:rPr>
                    <w:del w:id="3129" w:author="Amuthu Pandian P" w:date="2023-11-16T11:48:00Z"/>
                    <w:rFonts w:ascii="Times New Roman" w:hAnsi="Times New Roman" w:cs="Times New Roman"/>
                    <w:sz w:val="24"/>
                    <w:szCs w:val="24"/>
                  </w:rPr>
                </w:rPrChange>
              </w:rPr>
              <w:pPrChange w:id="3130" w:author="Amuthu Pandian P" w:date="2023-11-16T11:48:00Z">
                <w:pPr>
                  <w:spacing w:line="360" w:lineRule="auto"/>
                  <w:jc w:val="both"/>
                </w:pPr>
              </w:pPrChange>
            </w:pPr>
            <w:del w:id="3131" w:author="Amuthu Pandian P" w:date="2023-11-16T11:48:00Z">
              <w:r w:rsidRPr="003E40D4" w:rsidDel="003E40D4">
                <w:rPr>
                  <w:rFonts w:ascii="Times New Roman" w:hAnsi="Times New Roman" w:cs="Times New Roman"/>
                  <w:sz w:val="24"/>
                  <w:szCs w:val="24"/>
                  <w:rPrChange w:id="3132" w:author="Amuthu Pandian P" w:date="2023-11-16T11:48:00Z">
                    <w:rPr>
                      <w:rFonts w:ascii="Times New Roman" w:hAnsi="Times New Roman" w:cs="Times New Roman"/>
                      <w:sz w:val="24"/>
                      <w:szCs w:val="24"/>
                    </w:rPr>
                  </w:rPrChange>
                </w:rPr>
                <w:delText>VH</w:delText>
              </w:r>
            </w:del>
          </w:p>
        </w:tc>
        <w:tc>
          <w:tcPr>
            <w:tcW w:w="723" w:type="dxa"/>
            <w:noWrap/>
            <w:hideMark/>
          </w:tcPr>
          <w:p w14:paraId="5A71C083" w14:textId="375E20D7" w:rsidR="006E5CEE" w:rsidRPr="003E40D4" w:rsidDel="003E40D4" w:rsidRDefault="006E5CEE" w:rsidP="003E40D4">
            <w:pPr>
              <w:jc w:val="center"/>
              <w:rPr>
                <w:del w:id="3133" w:author="Amuthu Pandian P" w:date="2023-11-16T11:48:00Z"/>
                <w:rFonts w:ascii="Times New Roman" w:hAnsi="Times New Roman" w:cs="Times New Roman"/>
                <w:sz w:val="24"/>
                <w:szCs w:val="24"/>
                <w:rPrChange w:id="3134" w:author="Amuthu Pandian P" w:date="2023-11-16T11:48:00Z">
                  <w:rPr>
                    <w:del w:id="3135" w:author="Amuthu Pandian P" w:date="2023-11-16T11:48:00Z"/>
                    <w:rFonts w:ascii="Times New Roman" w:hAnsi="Times New Roman" w:cs="Times New Roman"/>
                    <w:sz w:val="24"/>
                    <w:szCs w:val="24"/>
                  </w:rPr>
                </w:rPrChange>
              </w:rPr>
              <w:pPrChange w:id="3136" w:author="Amuthu Pandian P" w:date="2023-11-16T11:48:00Z">
                <w:pPr>
                  <w:spacing w:line="360" w:lineRule="auto"/>
                  <w:jc w:val="both"/>
                </w:pPr>
              </w:pPrChange>
            </w:pPr>
            <w:del w:id="3137" w:author="Amuthu Pandian P" w:date="2023-11-16T11:48:00Z">
              <w:r w:rsidRPr="003E40D4" w:rsidDel="003E40D4">
                <w:rPr>
                  <w:rFonts w:ascii="Times New Roman" w:hAnsi="Times New Roman" w:cs="Times New Roman"/>
                  <w:sz w:val="24"/>
                  <w:szCs w:val="24"/>
                  <w:rPrChange w:id="3138" w:author="Amuthu Pandian P" w:date="2023-11-16T11:48:00Z">
                    <w:rPr>
                      <w:rFonts w:ascii="Times New Roman" w:hAnsi="Times New Roman" w:cs="Times New Roman"/>
                      <w:sz w:val="24"/>
                      <w:szCs w:val="24"/>
                    </w:rPr>
                  </w:rPrChange>
                </w:rPr>
                <w:delText>H</w:delText>
              </w:r>
            </w:del>
          </w:p>
        </w:tc>
        <w:tc>
          <w:tcPr>
            <w:tcW w:w="723" w:type="dxa"/>
            <w:noWrap/>
            <w:hideMark/>
          </w:tcPr>
          <w:p w14:paraId="58F348B1" w14:textId="0191E31B" w:rsidR="006E5CEE" w:rsidRPr="003E40D4" w:rsidDel="003E40D4" w:rsidRDefault="006E5CEE" w:rsidP="003E40D4">
            <w:pPr>
              <w:jc w:val="center"/>
              <w:rPr>
                <w:del w:id="3139" w:author="Amuthu Pandian P" w:date="2023-11-16T11:48:00Z"/>
                <w:rFonts w:ascii="Times New Roman" w:hAnsi="Times New Roman" w:cs="Times New Roman"/>
                <w:sz w:val="24"/>
                <w:szCs w:val="24"/>
                <w:rPrChange w:id="3140" w:author="Amuthu Pandian P" w:date="2023-11-16T11:48:00Z">
                  <w:rPr>
                    <w:del w:id="3141" w:author="Amuthu Pandian P" w:date="2023-11-16T11:48:00Z"/>
                    <w:rFonts w:ascii="Times New Roman" w:hAnsi="Times New Roman" w:cs="Times New Roman"/>
                    <w:sz w:val="24"/>
                    <w:szCs w:val="24"/>
                  </w:rPr>
                </w:rPrChange>
              </w:rPr>
              <w:pPrChange w:id="3142" w:author="Amuthu Pandian P" w:date="2023-11-16T11:48:00Z">
                <w:pPr>
                  <w:spacing w:line="360" w:lineRule="auto"/>
                  <w:jc w:val="both"/>
                </w:pPr>
              </w:pPrChange>
            </w:pPr>
            <w:del w:id="3143" w:author="Amuthu Pandian P" w:date="2023-11-16T11:48:00Z">
              <w:r w:rsidRPr="003E40D4" w:rsidDel="003E40D4">
                <w:rPr>
                  <w:rFonts w:ascii="Times New Roman" w:hAnsi="Times New Roman" w:cs="Times New Roman"/>
                  <w:sz w:val="24"/>
                  <w:szCs w:val="24"/>
                  <w:rPrChange w:id="3144" w:author="Amuthu Pandian P" w:date="2023-11-16T11:48:00Z">
                    <w:rPr>
                      <w:rFonts w:ascii="Times New Roman" w:hAnsi="Times New Roman" w:cs="Times New Roman"/>
                      <w:sz w:val="24"/>
                      <w:szCs w:val="24"/>
                    </w:rPr>
                  </w:rPrChange>
                </w:rPr>
                <w:delText>VL</w:delText>
              </w:r>
            </w:del>
          </w:p>
        </w:tc>
        <w:tc>
          <w:tcPr>
            <w:tcW w:w="723" w:type="dxa"/>
            <w:noWrap/>
            <w:hideMark/>
          </w:tcPr>
          <w:p w14:paraId="083885BF" w14:textId="3C108484" w:rsidR="006E5CEE" w:rsidRPr="003E40D4" w:rsidDel="003E40D4" w:rsidRDefault="006E5CEE" w:rsidP="003E40D4">
            <w:pPr>
              <w:jc w:val="center"/>
              <w:rPr>
                <w:del w:id="3145" w:author="Amuthu Pandian P" w:date="2023-11-16T11:48:00Z"/>
                <w:rFonts w:ascii="Times New Roman" w:hAnsi="Times New Roman" w:cs="Times New Roman"/>
                <w:sz w:val="24"/>
                <w:szCs w:val="24"/>
                <w:rPrChange w:id="3146" w:author="Amuthu Pandian P" w:date="2023-11-16T11:48:00Z">
                  <w:rPr>
                    <w:del w:id="3147" w:author="Amuthu Pandian P" w:date="2023-11-16T11:48:00Z"/>
                    <w:rFonts w:ascii="Times New Roman" w:hAnsi="Times New Roman" w:cs="Times New Roman"/>
                    <w:sz w:val="24"/>
                    <w:szCs w:val="24"/>
                  </w:rPr>
                </w:rPrChange>
              </w:rPr>
              <w:pPrChange w:id="3148" w:author="Amuthu Pandian P" w:date="2023-11-16T11:48:00Z">
                <w:pPr>
                  <w:spacing w:line="360" w:lineRule="auto"/>
                  <w:jc w:val="both"/>
                </w:pPr>
              </w:pPrChange>
            </w:pPr>
            <w:del w:id="3149" w:author="Amuthu Pandian P" w:date="2023-11-16T11:48:00Z">
              <w:r w:rsidRPr="003E40D4" w:rsidDel="003E40D4">
                <w:rPr>
                  <w:rFonts w:ascii="Times New Roman" w:hAnsi="Times New Roman" w:cs="Times New Roman"/>
                  <w:sz w:val="24"/>
                  <w:szCs w:val="24"/>
                  <w:rPrChange w:id="3150" w:author="Amuthu Pandian P" w:date="2023-11-16T11:48:00Z">
                    <w:rPr>
                      <w:rFonts w:ascii="Times New Roman" w:hAnsi="Times New Roman" w:cs="Times New Roman"/>
                      <w:sz w:val="24"/>
                      <w:szCs w:val="24"/>
                    </w:rPr>
                  </w:rPrChange>
                </w:rPr>
                <w:delText>VL</w:delText>
              </w:r>
            </w:del>
          </w:p>
        </w:tc>
        <w:tc>
          <w:tcPr>
            <w:tcW w:w="723" w:type="dxa"/>
            <w:noWrap/>
            <w:hideMark/>
          </w:tcPr>
          <w:p w14:paraId="7B6FA2E3" w14:textId="260F2AA2" w:rsidR="006E5CEE" w:rsidRPr="003E40D4" w:rsidDel="003E40D4" w:rsidRDefault="006E5CEE" w:rsidP="003E40D4">
            <w:pPr>
              <w:jc w:val="center"/>
              <w:rPr>
                <w:del w:id="3151" w:author="Amuthu Pandian P" w:date="2023-11-16T11:48:00Z"/>
                <w:rFonts w:ascii="Times New Roman" w:hAnsi="Times New Roman" w:cs="Times New Roman"/>
                <w:sz w:val="24"/>
                <w:szCs w:val="24"/>
                <w:rPrChange w:id="3152" w:author="Amuthu Pandian P" w:date="2023-11-16T11:48:00Z">
                  <w:rPr>
                    <w:del w:id="3153" w:author="Amuthu Pandian P" w:date="2023-11-16T11:48:00Z"/>
                    <w:rFonts w:ascii="Times New Roman" w:hAnsi="Times New Roman" w:cs="Times New Roman"/>
                    <w:sz w:val="24"/>
                    <w:szCs w:val="24"/>
                  </w:rPr>
                </w:rPrChange>
              </w:rPr>
              <w:pPrChange w:id="3154" w:author="Amuthu Pandian P" w:date="2023-11-16T11:48:00Z">
                <w:pPr>
                  <w:spacing w:line="360" w:lineRule="auto"/>
                  <w:jc w:val="both"/>
                </w:pPr>
              </w:pPrChange>
            </w:pPr>
            <w:del w:id="3155" w:author="Amuthu Pandian P" w:date="2023-11-16T11:48:00Z">
              <w:r w:rsidRPr="003E40D4" w:rsidDel="003E40D4">
                <w:rPr>
                  <w:rFonts w:ascii="Times New Roman" w:hAnsi="Times New Roman" w:cs="Times New Roman"/>
                  <w:sz w:val="24"/>
                  <w:szCs w:val="24"/>
                  <w:rPrChange w:id="3156" w:author="Amuthu Pandian P" w:date="2023-11-16T11:48:00Z">
                    <w:rPr>
                      <w:rFonts w:ascii="Times New Roman" w:hAnsi="Times New Roman" w:cs="Times New Roman"/>
                      <w:sz w:val="24"/>
                      <w:szCs w:val="24"/>
                    </w:rPr>
                  </w:rPrChange>
                </w:rPr>
                <w:delText>VL</w:delText>
              </w:r>
            </w:del>
          </w:p>
        </w:tc>
        <w:tc>
          <w:tcPr>
            <w:tcW w:w="723" w:type="dxa"/>
            <w:noWrap/>
            <w:hideMark/>
          </w:tcPr>
          <w:p w14:paraId="04C8C8A4" w14:textId="61BBAF96" w:rsidR="006E5CEE" w:rsidRPr="003E40D4" w:rsidDel="003E40D4" w:rsidRDefault="006E5CEE" w:rsidP="003E40D4">
            <w:pPr>
              <w:jc w:val="center"/>
              <w:rPr>
                <w:del w:id="3157" w:author="Amuthu Pandian P" w:date="2023-11-16T11:48:00Z"/>
                <w:rFonts w:ascii="Times New Roman" w:hAnsi="Times New Roman" w:cs="Times New Roman"/>
                <w:sz w:val="24"/>
                <w:szCs w:val="24"/>
                <w:rPrChange w:id="3158" w:author="Amuthu Pandian P" w:date="2023-11-16T11:48:00Z">
                  <w:rPr>
                    <w:del w:id="3159" w:author="Amuthu Pandian P" w:date="2023-11-16T11:48:00Z"/>
                    <w:rFonts w:ascii="Times New Roman" w:hAnsi="Times New Roman" w:cs="Times New Roman"/>
                    <w:sz w:val="24"/>
                    <w:szCs w:val="24"/>
                  </w:rPr>
                </w:rPrChange>
              </w:rPr>
              <w:pPrChange w:id="3160" w:author="Amuthu Pandian P" w:date="2023-11-16T11:48:00Z">
                <w:pPr>
                  <w:spacing w:line="360" w:lineRule="auto"/>
                  <w:jc w:val="both"/>
                </w:pPr>
              </w:pPrChange>
            </w:pPr>
            <w:del w:id="3161" w:author="Amuthu Pandian P" w:date="2023-11-16T11:48:00Z">
              <w:r w:rsidRPr="003E40D4" w:rsidDel="003E40D4">
                <w:rPr>
                  <w:rFonts w:ascii="Times New Roman" w:hAnsi="Times New Roman" w:cs="Times New Roman"/>
                  <w:sz w:val="24"/>
                  <w:szCs w:val="24"/>
                  <w:rPrChange w:id="3162" w:author="Amuthu Pandian P" w:date="2023-11-16T11:48:00Z">
                    <w:rPr>
                      <w:rFonts w:ascii="Times New Roman" w:hAnsi="Times New Roman" w:cs="Times New Roman"/>
                      <w:sz w:val="24"/>
                      <w:szCs w:val="24"/>
                    </w:rPr>
                  </w:rPrChange>
                </w:rPr>
                <w:delText>VH</w:delText>
              </w:r>
            </w:del>
          </w:p>
        </w:tc>
        <w:tc>
          <w:tcPr>
            <w:tcW w:w="723" w:type="dxa"/>
            <w:noWrap/>
            <w:hideMark/>
          </w:tcPr>
          <w:p w14:paraId="25C5FDE4" w14:textId="1657B2A0" w:rsidR="006E5CEE" w:rsidRPr="003E40D4" w:rsidDel="003E40D4" w:rsidRDefault="006E5CEE" w:rsidP="003E40D4">
            <w:pPr>
              <w:jc w:val="center"/>
              <w:rPr>
                <w:del w:id="3163" w:author="Amuthu Pandian P" w:date="2023-11-16T11:48:00Z"/>
                <w:rFonts w:ascii="Times New Roman" w:hAnsi="Times New Roman" w:cs="Times New Roman"/>
                <w:sz w:val="24"/>
                <w:szCs w:val="24"/>
                <w:rPrChange w:id="3164" w:author="Amuthu Pandian P" w:date="2023-11-16T11:48:00Z">
                  <w:rPr>
                    <w:del w:id="3165" w:author="Amuthu Pandian P" w:date="2023-11-16T11:48:00Z"/>
                    <w:rFonts w:ascii="Times New Roman" w:hAnsi="Times New Roman" w:cs="Times New Roman"/>
                    <w:sz w:val="24"/>
                    <w:szCs w:val="24"/>
                  </w:rPr>
                </w:rPrChange>
              </w:rPr>
              <w:pPrChange w:id="3166" w:author="Amuthu Pandian P" w:date="2023-11-16T11:48:00Z">
                <w:pPr>
                  <w:spacing w:line="360" w:lineRule="auto"/>
                  <w:jc w:val="both"/>
                </w:pPr>
              </w:pPrChange>
            </w:pPr>
            <w:del w:id="3167" w:author="Amuthu Pandian P" w:date="2023-11-16T11:48:00Z">
              <w:r w:rsidRPr="003E40D4" w:rsidDel="003E40D4">
                <w:rPr>
                  <w:rFonts w:ascii="Times New Roman" w:hAnsi="Times New Roman" w:cs="Times New Roman"/>
                  <w:sz w:val="24"/>
                  <w:szCs w:val="24"/>
                  <w:rPrChange w:id="3168" w:author="Amuthu Pandian P" w:date="2023-11-16T11:48:00Z">
                    <w:rPr>
                      <w:rFonts w:ascii="Times New Roman" w:hAnsi="Times New Roman" w:cs="Times New Roman"/>
                      <w:sz w:val="24"/>
                      <w:szCs w:val="24"/>
                    </w:rPr>
                  </w:rPrChange>
                </w:rPr>
                <w:delText>L</w:delText>
              </w:r>
            </w:del>
          </w:p>
        </w:tc>
        <w:tc>
          <w:tcPr>
            <w:tcW w:w="723" w:type="dxa"/>
            <w:noWrap/>
            <w:hideMark/>
          </w:tcPr>
          <w:p w14:paraId="37A9E427" w14:textId="042F552B" w:rsidR="006E5CEE" w:rsidRPr="003E40D4" w:rsidDel="003E40D4" w:rsidRDefault="006E5CEE" w:rsidP="003E40D4">
            <w:pPr>
              <w:jc w:val="center"/>
              <w:rPr>
                <w:del w:id="3169" w:author="Amuthu Pandian P" w:date="2023-11-16T11:48:00Z"/>
                <w:rFonts w:ascii="Times New Roman" w:hAnsi="Times New Roman" w:cs="Times New Roman"/>
                <w:sz w:val="24"/>
                <w:szCs w:val="24"/>
                <w:rPrChange w:id="3170" w:author="Amuthu Pandian P" w:date="2023-11-16T11:48:00Z">
                  <w:rPr>
                    <w:del w:id="3171" w:author="Amuthu Pandian P" w:date="2023-11-16T11:48:00Z"/>
                    <w:rFonts w:ascii="Times New Roman" w:hAnsi="Times New Roman" w:cs="Times New Roman"/>
                    <w:sz w:val="24"/>
                    <w:szCs w:val="24"/>
                  </w:rPr>
                </w:rPrChange>
              </w:rPr>
              <w:pPrChange w:id="3172" w:author="Amuthu Pandian P" w:date="2023-11-16T11:48:00Z">
                <w:pPr>
                  <w:spacing w:line="360" w:lineRule="auto"/>
                  <w:jc w:val="both"/>
                </w:pPr>
              </w:pPrChange>
            </w:pPr>
            <w:del w:id="3173" w:author="Amuthu Pandian P" w:date="2023-11-16T11:48:00Z">
              <w:r w:rsidRPr="003E40D4" w:rsidDel="003E40D4">
                <w:rPr>
                  <w:rFonts w:ascii="Times New Roman" w:hAnsi="Times New Roman" w:cs="Times New Roman"/>
                  <w:sz w:val="24"/>
                  <w:szCs w:val="24"/>
                  <w:rPrChange w:id="3174" w:author="Amuthu Pandian P" w:date="2023-11-16T11:48:00Z">
                    <w:rPr>
                      <w:rFonts w:ascii="Times New Roman" w:hAnsi="Times New Roman" w:cs="Times New Roman"/>
                      <w:sz w:val="24"/>
                      <w:szCs w:val="24"/>
                    </w:rPr>
                  </w:rPrChange>
                </w:rPr>
                <w:delText>VH</w:delText>
              </w:r>
            </w:del>
          </w:p>
        </w:tc>
      </w:tr>
      <w:tr w:rsidR="006E5CEE" w:rsidRPr="003E40D4" w:rsidDel="003E40D4" w14:paraId="64009635" w14:textId="6DF086F1" w:rsidTr="0062532E">
        <w:trPr>
          <w:trHeight w:val="300"/>
          <w:del w:id="3175" w:author="Amuthu Pandian P" w:date="2023-11-16T11:48:00Z"/>
        </w:trPr>
        <w:tc>
          <w:tcPr>
            <w:tcW w:w="670" w:type="dxa"/>
            <w:noWrap/>
            <w:hideMark/>
          </w:tcPr>
          <w:p w14:paraId="735DDF05" w14:textId="40617568" w:rsidR="006E5CEE" w:rsidRPr="003E40D4" w:rsidDel="003E40D4" w:rsidRDefault="006E5CEE" w:rsidP="003E40D4">
            <w:pPr>
              <w:jc w:val="center"/>
              <w:rPr>
                <w:del w:id="3176" w:author="Amuthu Pandian P" w:date="2023-11-16T11:48:00Z"/>
                <w:rFonts w:ascii="Times New Roman" w:hAnsi="Times New Roman" w:cs="Times New Roman"/>
                <w:sz w:val="24"/>
                <w:szCs w:val="24"/>
                <w:rPrChange w:id="3177" w:author="Amuthu Pandian P" w:date="2023-11-16T11:48:00Z">
                  <w:rPr>
                    <w:del w:id="3178" w:author="Amuthu Pandian P" w:date="2023-11-16T11:48:00Z"/>
                    <w:rFonts w:ascii="Times New Roman" w:hAnsi="Times New Roman" w:cs="Times New Roman"/>
                    <w:sz w:val="24"/>
                    <w:szCs w:val="24"/>
                  </w:rPr>
                </w:rPrChange>
              </w:rPr>
              <w:pPrChange w:id="3179" w:author="Amuthu Pandian P" w:date="2023-11-16T11:48:00Z">
                <w:pPr>
                  <w:spacing w:line="360" w:lineRule="auto"/>
                  <w:jc w:val="both"/>
                </w:pPr>
              </w:pPrChange>
            </w:pPr>
            <w:del w:id="3180" w:author="Amuthu Pandian P" w:date="2023-11-16T11:48:00Z">
              <w:r w:rsidRPr="003E40D4" w:rsidDel="003E40D4">
                <w:rPr>
                  <w:rFonts w:ascii="Times New Roman" w:hAnsi="Times New Roman" w:cs="Times New Roman"/>
                  <w:sz w:val="24"/>
                  <w:szCs w:val="24"/>
                  <w:rPrChange w:id="3181" w:author="Amuthu Pandian P" w:date="2023-11-16T11:48:00Z">
                    <w:rPr>
                      <w:rFonts w:ascii="Times New Roman" w:hAnsi="Times New Roman" w:cs="Times New Roman"/>
                      <w:sz w:val="24"/>
                      <w:szCs w:val="24"/>
                    </w:rPr>
                  </w:rPrChange>
                </w:rPr>
                <w:delText>A2</w:delText>
              </w:r>
            </w:del>
          </w:p>
        </w:tc>
        <w:tc>
          <w:tcPr>
            <w:tcW w:w="724" w:type="dxa"/>
            <w:noWrap/>
            <w:hideMark/>
          </w:tcPr>
          <w:p w14:paraId="7341AE30" w14:textId="78D5CA0D" w:rsidR="006E5CEE" w:rsidRPr="003E40D4" w:rsidDel="003E40D4" w:rsidRDefault="006E5CEE" w:rsidP="003E40D4">
            <w:pPr>
              <w:jc w:val="center"/>
              <w:rPr>
                <w:del w:id="3182" w:author="Amuthu Pandian P" w:date="2023-11-16T11:48:00Z"/>
                <w:rFonts w:ascii="Times New Roman" w:hAnsi="Times New Roman" w:cs="Times New Roman"/>
                <w:sz w:val="24"/>
                <w:szCs w:val="24"/>
                <w:rPrChange w:id="3183" w:author="Amuthu Pandian P" w:date="2023-11-16T11:48:00Z">
                  <w:rPr>
                    <w:del w:id="3184" w:author="Amuthu Pandian P" w:date="2023-11-16T11:48:00Z"/>
                    <w:rFonts w:ascii="Times New Roman" w:hAnsi="Times New Roman" w:cs="Times New Roman"/>
                    <w:sz w:val="24"/>
                    <w:szCs w:val="24"/>
                  </w:rPr>
                </w:rPrChange>
              </w:rPr>
              <w:pPrChange w:id="3185" w:author="Amuthu Pandian P" w:date="2023-11-16T11:48:00Z">
                <w:pPr>
                  <w:spacing w:line="360" w:lineRule="auto"/>
                  <w:jc w:val="both"/>
                </w:pPr>
              </w:pPrChange>
            </w:pPr>
            <w:del w:id="3186" w:author="Amuthu Pandian P" w:date="2023-11-16T11:48:00Z">
              <w:r w:rsidRPr="003E40D4" w:rsidDel="003E40D4">
                <w:rPr>
                  <w:rFonts w:ascii="Times New Roman" w:hAnsi="Times New Roman" w:cs="Times New Roman"/>
                  <w:sz w:val="24"/>
                  <w:szCs w:val="24"/>
                  <w:rPrChange w:id="3187" w:author="Amuthu Pandian P" w:date="2023-11-16T11:48:00Z">
                    <w:rPr>
                      <w:rFonts w:ascii="Times New Roman" w:hAnsi="Times New Roman" w:cs="Times New Roman"/>
                      <w:sz w:val="24"/>
                      <w:szCs w:val="24"/>
                    </w:rPr>
                  </w:rPrChange>
                </w:rPr>
                <w:delText>VH</w:delText>
              </w:r>
            </w:del>
          </w:p>
        </w:tc>
        <w:tc>
          <w:tcPr>
            <w:tcW w:w="724" w:type="dxa"/>
            <w:noWrap/>
            <w:hideMark/>
          </w:tcPr>
          <w:p w14:paraId="39C44C84" w14:textId="10E1785E" w:rsidR="006E5CEE" w:rsidRPr="003E40D4" w:rsidDel="003E40D4" w:rsidRDefault="006E5CEE" w:rsidP="003E40D4">
            <w:pPr>
              <w:jc w:val="center"/>
              <w:rPr>
                <w:del w:id="3188" w:author="Amuthu Pandian P" w:date="2023-11-16T11:48:00Z"/>
                <w:rFonts w:ascii="Times New Roman" w:hAnsi="Times New Roman" w:cs="Times New Roman"/>
                <w:sz w:val="24"/>
                <w:szCs w:val="24"/>
                <w:rPrChange w:id="3189" w:author="Amuthu Pandian P" w:date="2023-11-16T11:48:00Z">
                  <w:rPr>
                    <w:del w:id="3190" w:author="Amuthu Pandian P" w:date="2023-11-16T11:48:00Z"/>
                    <w:rFonts w:ascii="Times New Roman" w:hAnsi="Times New Roman" w:cs="Times New Roman"/>
                    <w:sz w:val="24"/>
                    <w:szCs w:val="24"/>
                  </w:rPr>
                </w:rPrChange>
              </w:rPr>
              <w:pPrChange w:id="3191" w:author="Amuthu Pandian P" w:date="2023-11-16T11:48:00Z">
                <w:pPr>
                  <w:spacing w:line="360" w:lineRule="auto"/>
                  <w:jc w:val="both"/>
                </w:pPr>
              </w:pPrChange>
            </w:pPr>
            <w:del w:id="3192" w:author="Amuthu Pandian P" w:date="2023-11-16T11:48:00Z">
              <w:r w:rsidRPr="003E40D4" w:rsidDel="003E40D4">
                <w:rPr>
                  <w:rFonts w:ascii="Times New Roman" w:hAnsi="Times New Roman" w:cs="Times New Roman"/>
                  <w:sz w:val="24"/>
                  <w:szCs w:val="24"/>
                  <w:rPrChange w:id="3193" w:author="Amuthu Pandian P" w:date="2023-11-16T11:48:00Z">
                    <w:rPr>
                      <w:rFonts w:ascii="Times New Roman" w:hAnsi="Times New Roman" w:cs="Times New Roman"/>
                      <w:sz w:val="24"/>
                      <w:szCs w:val="24"/>
                    </w:rPr>
                  </w:rPrChange>
                </w:rPr>
                <w:delText>0</w:delText>
              </w:r>
            </w:del>
          </w:p>
        </w:tc>
        <w:tc>
          <w:tcPr>
            <w:tcW w:w="724" w:type="dxa"/>
            <w:noWrap/>
            <w:hideMark/>
          </w:tcPr>
          <w:p w14:paraId="3AB83F24" w14:textId="2F548645" w:rsidR="006E5CEE" w:rsidRPr="003E40D4" w:rsidDel="003E40D4" w:rsidRDefault="006E5CEE" w:rsidP="003E40D4">
            <w:pPr>
              <w:jc w:val="center"/>
              <w:rPr>
                <w:del w:id="3194" w:author="Amuthu Pandian P" w:date="2023-11-16T11:48:00Z"/>
                <w:rFonts w:ascii="Times New Roman" w:hAnsi="Times New Roman" w:cs="Times New Roman"/>
                <w:sz w:val="24"/>
                <w:szCs w:val="24"/>
                <w:rPrChange w:id="3195" w:author="Amuthu Pandian P" w:date="2023-11-16T11:48:00Z">
                  <w:rPr>
                    <w:del w:id="3196" w:author="Amuthu Pandian P" w:date="2023-11-16T11:48:00Z"/>
                    <w:rFonts w:ascii="Times New Roman" w:hAnsi="Times New Roman" w:cs="Times New Roman"/>
                    <w:sz w:val="24"/>
                    <w:szCs w:val="24"/>
                  </w:rPr>
                </w:rPrChange>
              </w:rPr>
              <w:pPrChange w:id="3197" w:author="Amuthu Pandian P" w:date="2023-11-16T11:48:00Z">
                <w:pPr>
                  <w:spacing w:line="360" w:lineRule="auto"/>
                  <w:jc w:val="both"/>
                </w:pPr>
              </w:pPrChange>
            </w:pPr>
            <w:del w:id="3198" w:author="Amuthu Pandian P" w:date="2023-11-16T11:48:00Z">
              <w:r w:rsidRPr="003E40D4" w:rsidDel="003E40D4">
                <w:rPr>
                  <w:rFonts w:ascii="Times New Roman" w:hAnsi="Times New Roman" w:cs="Times New Roman"/>
                  <w:sz w:val="24"/>
                  <w:szCs w:val="24"/>
                  <w:rPrChange w:id="3199" w:author="Amuthu Pandian P" w:date="2023-11-16T11:48:00Z">
                    <w:rPr>
                      <w:rFonts w:ascii="Times New Roman" w:hAnsi="Times New Roman" w:cs="Times New Roman"/>
                      <w:sz w:val="24"/>
                      <w:szCs w:val="24"/>
                    </w:rPr>
                  </w:rPrChange>
                </w:rPr>
                <w:delText>H</w:delText>
              </w:r>
            </w:del>
          </w:p>
        </w:tc>
        <w:tc>
          <w:tcPr>
            <w:tcW w:w="724" w:type="dxa"/>
            <w:noWrap/>
            <w:hideMark/>
          </w:tcPr>
          <w:p w14:paraId="495B2417" w14:textId="6A0AC9DD" w:rsidR="006E5CEE" w:rsidRPr="003E40D4" w:rsidDel="003E40D4" w:rsidRDefault="006E5CEE" w:rsidP="003E40D4">
            <w:pPr>
              <w:jc w:val="center"/>
              <w:rPr>
                <w:del w:id="3200" w:author="Amuthu Pandian P" w:date="2023-11-16T11:48:00Z"/>
                <w:rFonts w:ascii="Times New Roman" w:hAnsi="Times New Roman" w:cs="Times New Roman"/>
                <w:sz w:val="24"/>
                <w:szCs w:val="24"/>
                <w:rPrChange w:id="3201" w:author="Amuthu Pandian P" w:date="2023-11-16T11:48:00Z">
                  <w:rPr>
                    <w:del w:id="3202" w:author="Amuthu Pandian P" w:date="2023-11-16T11:48:00Z"/>
                    <w:rFonts w:ascii="Times New Roman" w:hAnsi="Times New Roman" w:cs="Times New Roman"/>
                    <w:sz w:val="24"/>
                    <w:szCs w:val="24"/>
                  </w:rPr>
                </w:rPrChange>
              </w:rPr>
              <w:pPrChange w:id="3203" w:author="Amuthu Pandian P" w:date="2023-11-16T11:48:00Z">
                <w:pPr>
                  <w:spacing w:line="360" w:lineRule="auto"/>
                  <w:jc w:val="both"/>
                </w:pPr>
              </w:pPrChange>
            </w:pPr>
            <w:del w:id="3204" w:author="Amuthu Pandian P" w:date="2023-11-16T11:48:00Z">
              <w:r w:rsidRPr="003E40D4" w:rsidDel="003E40D4">
                <w:rPr>
                  <w:rFonts w:ascii="Times New Roman" w:hAnsi="Times New Roman" w:cs="Times New Roman"/>
                  <w:sz w:val="24"/>
                  <w:szCs w:val="24"/>
                  <w:rPrChange w:id="3205" w:author="Amuthu Pandian P" w:date="2023-11-16T11:48:00Z">
                    <w:rPr>
                      <w:rFonts w:ascii="Times New Roman" w:hAnsi="Times New Roman" w:cs="Times New Roman"/>
                      <w:sz w:val="24"/>
                      <w:szCs w:val="24"/>
                    </w:rPr>
                  </w:rPrChange>
                </w:rPr>
                <w:delText>H</w:delText>
              </w:r>
            </w:del>
          </w:p>
        </w:tc>
        <w:tc>
          <w:tcPr>
            <w:tcW w:w="723" w:type="dxa"/>
            <w:noWrap/>
            <w:hideMark/>
          </w:tcPr>
          <w:p w14:paraId="4884624B" w14:textId="7E269E25" w:rsidR="006E5CEE" w:rsidRPr="003E40D4" w:rsidDel="003E40D4" w:rsidRDefault="006E5CEE" w:rsidP="003E40D4">
            <w:pPr>
              <w:jc w:val="center"/>
              <w:rPr>
                <w:del w:id="3206" w:author="Amuthu Pandian P" w:date="2023-11-16T11:48:00Z"/>
                <w:rFonts w:ascii="Times New Roman" w:hAnsi="Times New Roman" w:cs="Times New Roman"/>
                <w:sz w:val="24"/>
                <w:szCs w:val="24"/>
                <w:rPrChange w:id="3207" w:author="Amuthu Pandian P" w:date="2023-11-16T11:48:00Z">
                  <w:rPr>
                    <w:del w:id="3208" w:author="Amuthu Pandian P" w:date="2023-11-16T11:48:00Z"/>
                    <w:rFonts w:ascii="Times New Roman" w:hAnsi="Times New Roman" w:cs="Times New Roman"/>
                    <w:sz w:val="24"/>
                    <w:szCs w:val="24"/>
                  </w:rPr>
                </w:rPrChange>
              </w:rPr>
              <w:pPrChange w:id="3209" w:author="Amuthu Pandian P" w:date="2023-11-16T11:48:00Z">
                <w:pPr>
                  <w:spacing w:line="360" w:lineRule="auto"/>
                  <w:jc w:val="both"/>
                </w:pPr>
              </w:pPrChange>
            </w:pPr>
            <w:del w:id="3210" w:author="Amuthu Pandian P" w:date="2023-11-16T11:48:00Z">
              <w:r w:rsidRPr="003E40D4" w:rsidDel="003E40D4">
                <w:rPr>
                  <w:rFonts w:ascii="Times New Roman" w:hAnsi="Times New Roman" w:cs="Times New Roman"/>
                  <w:sz w:val="24"/>
                  <w:szCs w:val="24"/>
                  <w:rPrChange w:id="3211" w:author="Amuthu Pandian P" w:date="2023-11-16T11:48:00Z">
                    <w:rPr>
                      <w:rFonts w:ascii="Times New Roman" w:hAnsi="Times New Roman" w:cs="Times New Roman"/>
                      <w:sz w:val="24"/>
                      <w:szCs w:val="24"/>
                    </w:rPr>
                  </w:rPrChange>
                </w:rPr>
                <w:delText>VL</w:delText>
              </w:r>
            </w:del>
          </w:p>
        </w:tc>
        <w:tc>
          <w:tcPr>
            <w:tcW w:w="723" w:type="dxa"/>
            <w:noWrap/>
            <w:hideMark/>
          </w:tcPr>
          <w:p w14:paraId="19BBAC38" w14:textId="23C0EA00" w:rsidR="006E5CEE" w:rsidRPr="003E40D4" w:rsidDel="003E40D4" w:rsidRDefault="006E5CEE" w:rsidP="003E40D4">
            <w:pPr>
              <w:jc w:val="center"/>
              <w:rPr>
                <w:del w:id="3212" w:author="Amuthu Pandian P" w:date="2023-11-16T11:48:00Z"/>
                <w:rFonts w:ascii="Times New Roman" w:hAnsi="Times New Roman" w:cs="Times New Roman"/>
                <w:sz w:val="24"/>
                <w:szCs w:val="24"/>
                <w:rPrChange w:id="3213" w:author="Amuthu Pandian P" w:date="2023-11-16T11:48:00Z">
                  <w:rPr>
                    <w:del w:id="3214" w:author="Amuthu Pandian P" w:date="2023-11-16T11:48:00Z"/>
                    <w:rFonts w:ascii="Times New Roman" w:hAnsi="Times New Roman" w:cs="Times New Roman"/>
                    <w:sz w:val="24"/>
                    <w:szCs w:val="24"/>
                  </w:rPr>
                </w:rPrChange>
              </w:rPr>
              <w:pPrChange w:id="3215" w:author="Amuthu Pandian P" w:date="2023-11-16T11:48:00Z">
                <w:pPr>
                  <w:spacing w:line="360" w:lineRule="auto"/>
                  <w:jc w:val="both"/>
                </w:pPr>
              </w:pPrChange>
            </w:pPr>
            <w:del w:id="3216" w:author="Amuthu Pandian P" w:date="2023-11-16T11:48:00Z">
              <w:r w:rsidRPr="003E40D4" w:rsidDel="003E40D4">
                <w:rPr>
                  <w:rFonts w:ascii="Times New Roman" w:hAnsi="Times New Roman" w:cs="Times New Roman"/>
                  <w:sz w:val="24"/>
                  <w:szCs w:val="24"/>
                  <w:rPrChange w:id="3217" w:author="Amuthu Pandian P" w:date="2023-11-16T11:48:00Z">
                    <w:rPr>
                      <w:rFonts w:ascii="Times New Roman" w:hAnsi="Times New Roman" w:cs="Times New Roman"/>
                      <w:sz w:val="24"/>
                      <w:szCs w:val="24"/>
                    </w:rPr>
                  </w:rPrChange>
                </w:rPr>
                <w:delText>VL</w:delText>
              </w:r>
            </w:del>
          </w:p>
        </w:tc>
        <w:tc>
          <w:tcPr>
            <w:tcW w:w="723" w:type="dxa"/>
            <w:noWrap/>
            <w:hideMark/>
          </w:tcPr>
          <w:p w14:paraId="4FCA9312" w14:textId="6B6A42BC" w:rsidR="006E5CEE" w:rsidRPr="003E40D4" w:rsidDel="003E40D4" w:rsidRDefault="006E5CEE" w:rsidP="003E40D4">
            <w:pPr>
              <w:jc w:val="center"/>
              <w:rPr>
                <w:del w:id="3218" w:author="Amuthu Pandian P" w:date="2023-11-16T11:48:00Z"/>
                <w:rFonts w:ascii="Times New Roman" w:hAnsi="Times New Roman" w:cs="Times New Roman"/>
                <w:sz w:val="24"/>
                <w:szCs w:val="24"/>
                <w:rPrChange w:id="3219" w:author="Amuthu Pandian P" w:date="2023-11-16T11:48:00Z">
                  <w:rPr>
                    <w:del w:id="3220" w:author="Amuthu Pandian P" w:date="2023-11-16T11:48:00Z"/>
                    <w:rFonts w:ascii="Times New Roman" w:hAnsi="Times New Roman" w:cs="Times New Roman"/>
                    <w:sz w:val="24"/>
                    <w:szCs w:val="24"/>
                  </w:rPr>
                </w:rPrChange>
              </w:rPr>
              <w:pPrChange w:id="3221" w:author="Amuthu Pandian P" w:date="2023-11-16T11:48:00Z">
                <w:pPr>
                  <w:spacing w:line="360" w:lineRule="auto"/>
                  <w:jc w:val="both"/>
                </w:pPr>
              </w:pPrChange>
            </w:pPr>
            <w:del w:id="3222" w:author="Amuthu Pandian P" w:date="2023-11-16T11:48:00Z">
              <w:r w:rsidRPr="003E40D4" w:rsidDel="003E40D4">
                <w:rPr>
                  <w:rFonts w:ascii="Times New Roman" w:hAnsi="Times New Roman" w:cs="Times New Roman"/>
                  <w:sz w:val="24"/>
                  <w:szCs w:val="24"/>
                  <w:rPrChange w:id="3223" w:author="Amuthu Pandian P" w:date="2023-11-16T11:48:00Z">
                    <w:rPr>
                      <w:rFonts w:ascii="Times New Roman" w:hAnsi="Times New Roman" w:cs="Times New Roman"/>
                      <w:sz w:val="24"/>
                      <w:szCs w:val="24"/>
                    </w:rPr>
                  </w:rPrChange>
                </w:rPr>
                <w:delText>VL</w:delText>
              </w:r>
            </w:del>
          </w:p>
        </w:tc>
        <w:tc>
          <w:tcPr>
            <w:tcW w:w="723" w:type="dxa"/>
            <w:noWrap/>
            <w:hideMark/>
          </w:tcPr>
          <w:p w14:paraId="2978F242" w14:textId="18835F30" w:rsidR="006E5CEE" w:rsidRPr="003E40D4" w:rsidDel="003E40D4" w:rsidRDefault="006E5CEE" w:rsidP="003E40D4">
            <w:pPr>
              <w:jc w:val="center"/>
              <w:rPr>
                <w:del w:id="3224" w:author="Amuthu Pandian P" w:date="2023-11-16T11:48:00Z"/>
                <w:rFonts w:ascii="Times New Roman" w:hAnsi="Times New Roman" w:cs="Times New Roman"/>
                <w:sz w:val="24"/>
                <w:szCs w:val="24"/>
                <w:rPrChange w:id="3225" w:author="Amuthu Pandian P" w:date="2023-11-16T11:48:00Z">
                  <w:rPr>
                    <w:del w:id="3226" w:author="Amuthu Pandian P" w:date="2023-11-16T11:48:00Z"/>
                    <w:rFonts w:ascii="Times New Roman" w:hAnsi="Times New Roman" w:cs="Times New Roman"/>
                    <w:sz w:val="24"/>
                    <w:szCs w:val="24"/>
                  </w:rPr>
                </w:rPrChange>
              </w:rPr>
              <w:pPrChange w:id="3227" w:author="Amuthu Pandian P" w:date="2023-11-16T11:48:00Z">
                <w:pPr>
                  <w:spacing w:line="360" w:lineRule="auto"/>
                  <w:jc w:val="both"/>
                </w:pPr>
              </w:pPrChange>
            </w:pPr>
            <w:del w:id="3228" w:author="Amuthu Pandian P" w:date="2023-11-16T11:48:00Z">
              <w:r w:rsidRPr="003E40D4" w:rsidDel="003E40D4">
                <w:rPr>
                  <w:rFonts w:ascii="Times New Roman" w:hAnsi="Times New Roman" w:cs="Times New Roman"/>
                  <w:sz w:val="24"/>
                  <w:szCs w:val="24"/>
                  <w:rPrChange w:id="3229" w:author="Amuthu Pandian P" w:date="2023-11-16T11:48:00Z">
                    <w:rPr>
                      <w:rFonts w:ascii="Times New Roman" w:hAnsi="Times New Roman" w:cs="Times New Roman"/>
                      <w:sz w:val="24"/>
                      <w:szCs w:val="24"/>
                    </w:rPr>
                  </w:rPrChange>
                </w:rPr>
                <w:delText>L</w:delText>
              </w:r>
            </w:del>
          </w:p>
        </w:tc>
        <w:tc>
          <w:tcPr>
            <w:tcW w:w="723" w:type="dxa"/>
            <w:noWrap/>
            <w:hideMark/>
          </w:tcPr>
          <w:p w14:paraId="1FF283DA" w14:textId="06923F41" w:rsidR="006E5CEE" w:rsidRPr="003E40D4" w:rsidDel="003E40D4" w:rsidRDefault="006E5CEE" w:rsidP="003E40D4">
            <w:pPr>
              <w:jc w:val="center"/>
              <w:rPr>
                <w:del w:id="3230" w:author="Amuthu Pandian P" w:date="2023-11-16T11:48:00Z"/>
                <w:rFonts w:ascii="Times New Roman" w:hAnsi="Times New Roman" w:cs="Times New Roman"/>
                <w:sz w:val="24"/>
                <w:szCs w:val="24"/>
                <w:rPrChange w:id="3231" w:author="Amuthu Pandian P" w:date="2023-11-16T11:48:00Z">
                  <w:rPr>
                    <w:del w:id="3232" w:author="Amuthu Pandian P" w:date="2023-11-16T11:48:00Z"/>
                    <w:rFonts w:ascii="Times New Roman" w:hAnsi="Times New Roman" w:cs="Times New Roman"/>
                    <w:sz w:val="24"/>
                    <w:szCs w:val="24"/>
                  </w:rPr>
                </w:rPrChange>
              </w:rPr>
              <w:pPrChange w:id="3233" w:author="Amuthu Pandian P" w:date="2023-11-16T11:48:00Z">
                <w:pPr>
                  <w:spacing w:line="360" w:lineRule="auto"/>
                  <w:jc w:val="both"/>
                </w:pPr>
              </w:pPrChange>
            </w:pPr>
            <w:del w:id="3234" w:author="Amuthu Pandian P" w:date="2023-11-16T11:48:00Z">
              <w:r w:rsidRPr="003E40D4" w:rsidDel="003E40D4">
                <w:rPr>
                  <w:rFonts w:ascii="Times New Roman" w:hAnsi="Times New Roman" w:cs="Times New Roman"/>
                  <w:sz w:val="24"/>
                  <w:szCs w:val="24"/>
                  <w:rPrChange w:id="3235" w:author="Amuthu Pandian P" w:date="2023-11-16T11:48:00Z">
                    <w:rPr>
                      <w:rFonts w:ascii="Times New Roman" w:hAnsi="Times New Roman" w:cs="Times New Roman"/>
                      <w:sz w:val="24"/>
                      <w:szCs w:val="24"/>
                    </w:rPr>
                  </w:rPrChange>
                </w:rPr>
                <w:delText>L</w:delText>
              </w:r>
            </w:del>
          </w:p>
        </w:tc>
        <w:tc>
          <w:tcPr>
            <w:tcW w:w="723" w:type="dxa"/>
            <w:noWrap/>
            <w:hideMark/>
          </w:tcPr>
          <w:p w14:paraId="35B90CAD" w14:textId="6BC3A2F4" w:rsidR="006E5CEE" w:rsidRPr="003E40D4" w:rsidDel="003E40D4" w:rsidRDefault="006E5CEE" w:rsidP="003E40D4">
            <w:pPr>
              <w:jc w:val="center"/>
              <w:rPr>
                <w:del w:id="3236" w:author="Amuthu Pandian P" w:date="2023-11-16T11:48:00Z"/>
                <w:rFonts w:ascii="Times New Roman" w:hAnsi="Times New Roman" w:cs="Times New Roman"/>
                <w:sz w:val="24"/>
                <w:szCs w:val="24"/>
                <w:rPrChange w:id="3237" w:author="Amuthu Pandian P" w:date="2023-11-16T11:48:00Z">
                  <w:rPr>
                    <w:del w:id="3238" w:author="Amuthu Pandian P" w:date="2023-11-16T11:48:00Z"/>
                    <w:rFonts w:ascii="Times New Roman" w:hAnsi="Times New Roman" w:cs="Times New Roman"/>
                    <w:sz w:val="24"/>
                    <w:szCs w:val="24"/>
                  </w:rPr>
                </w:rPrChange>
              </w:rPr>
              <w:pPrChange w:id="3239" w:author="Amuthu Pandian P" w:date="2023-11-16T11:48:00Z">
                <w:pPr>
                  <w:spacing w:line="360" w:lineRule="auto"/>
                  <w:jc w:val="both"/>
                </w:pPr>
              </w:pPrChange>
            </w:pPr>
            <w:del w:id="3240" w:author="Amuthu Pandian P" w:date="2023-11-16T11:48:00Z">
              <w:r w:rsidRPr="003E40D4" w:rsidDel="003E40D4">
                <w:rPr>
                  <w:rFonts w:ascii="Times New Roman" w:hAnsi="Times New Roman" w:cs="Times New Roman"/>
                  <w:sz w:val="24"/>
                  <w:szCs w:val="24"/>
                  <w:rPrChange w:id="3241" w:author="Amuthu Pandian P" w:date="2023-11-16T11:48:00Z">
                    <w:rPr>
                      <w:rFonts w:ascii="Times New Roman" w:hAnsi="Times New Roman" w:cs="Times New Roman"/>
                      <w:sz w:val="24"/>
                      <w:szCs w:val="24"/>
                    </w:rPr>
                  </w:rPrChange>
                </w:rPr>
                <w:delText>VL</w:delText>
              </w:r>
            </w:del>
          </w:p>
        </w:tc>
        <w:tc>
          <w:tcPr>
            <w:tcW w:w="723" w:type="dxa"/>
            <w:noWrap/>
            <w:hideMark/>
          </w:tcPr>
          <w:p w14:paraId="17281175" w14:textId="41035F45" w:rsidR="006E5CEE" w:rsidRPr="003E40D4" w:rsidDel="003E40D4" w:rsidRDefault="006E5CEE" w:rsidP="003E40D4">
            <w:pPr>
              <w:jc w:val="center"/>
              <w:rPr>
                <w:del w:id="3242" w:author="Amuthu Pandian P" w:date="2023-11-16T11:48:00Z"/>
                <w:rFonts w:ascii="Times New Roman" w:hAnsi="Times New Roman" w:cs="Times New Roman"/>
                <w:sz w:val="24"/>
                <w:szCs w:val="24"/>
                <w:rPrChange w:id="3243" w:author="Amuthu Pandian P" w:date="2023-11-16T11:48:00Z">
                  <w:rPr>
                    <w:del w:id="3244" w:author="Amuthu Pandian P" w:date="2023-11-16T11:48:00Z"/>
                    <w:rFonts w:ascii="Times New Roman" w:hAnsi="Times New Roman" w:cs="Times New Roman"/>
                    <w:sz w:val="24"/>
                    <w:szCs w:val="24"/>
                  </w:rPr>
                </w:rPrChange>
              </w:rPr>
              <w:pPrChange w:id="3245" w:author="Amuthu Pandian P" w:date="2023-11-16T11:48:00Z">
                <w:pPr>
                  <w:spacing w:line="360" w:lineRule="auto"/>
                  <w:jc w:val="both"/>
                </w:pPr>
              </w:pPrChange>
            </w:pPr>
            <w:del w:id="3246" w:author="Amuthu Pandian P" w:date="2023-11-16T11:48:00Z">
              <w:r w:rsidRPr="003E40D4" w:rsidDel="003E40D4">
                <w:rPr>
                  <w:rFonts w:ascii="Times New Roman" w:hAnsi="Times New Roman" w:cs="Times New Roman"/>
                  <w:sz w:val="24"/>
                  <w:szCs w:val="24"/>
                  <w:rPrChange w:id="3247" w:author="Amuthu Pandian P" w:date="2023-11-16T11:48:00Z">
                    <w:rPr>
                      <w:rFonts w:ascii="Times New Roman" w:hAnsi="Times New Roman" w:cs="Times New Roman"/>
                      <w:sz w:val="24"/>
                      <w:szCs w:val="24"/>
                    </w:rPr>
                  </w:rPrChange>
                </w:rPr>
                <w:delText>H</w:delText>
              </w:r>
            </w:del>
          </w:p>
        </w:tc>
        <w:tc>
          <w:tcPr>
            <w:tcW w:w="723" w:type="dxa"/>
            <w:noWrap/>
            <w:hideMark/>
          </w:tcPr>
          <w:p w14:paraId="7732695A" w14:textId="4B935353" w:rsidR="006E5CEE" w:rsidRPr="003E40D4" w:rsidDel="003E40D4" w:rsidRDefault="006E5CEE" w:rsidP="003E40D4">
            <w:pPr>
              <w:jc w:val="center"/>
              <w:rPr>
                <w:del w:id="3248" w:author="Amuthu Pandian P" w:date="2023-11-16T11:48:00Z"/>
                <w:rFonts w:ascii="Times New Roman" w:hAnsi="Times New Roman" w:cs="Times New Roman"/>
                <w:sz w:val="24"/>
                <w:szCs w:val="24"/>
                <w:rPrChange w:id="3249" w:author="Amuthu Pandian P" w:date="2023-11-16T11:48:00Z">
                  <w:rPr>
                    <w:del w:id="3250" w:author="Amuthu Pandian P" w:date="2023-11-16T11:48:00Z"/>
                    <w:rFonts w:ascii="Times New Roman" w:hAnsi="Times New Roman" w:cs="Times New Roman"/>
                    <w:sz w:val="24"/>
                    <w:szCs w:val="24"/>
                  </w:rPr>
                </w:rPrChange>
              </w:rPr>
              <w:pPrChange w:id="3251" w:author="Amuthu Pandian P" w:date="2023-11-16T11:48:00Z">
                <w:pPr>
                  <w:spacing w:line="360" w:lineRule="auto"/>
                  <w:jc w:val="both"/>
                </w:pPr>
              </w:pPrChange>
            </w:pPr>
            <w:del w:id="3252" w:author="Amuthu Pandian P" w:date="2023-11-16T11:48:00Z">
              <w:r w:rsidRPr="003E40D4" w:rsidDel="003E40D4">
                <w:rPr>
                  <w:rFonts w:ascii="Times New Roman" w:hAnsi="Times New Roman" w:cs="Times New Roman"/>
                  <w:sz w:val="24"/>
                  <w:szCs w:val="24"/>
                  <w:rPrChange w:id="3253" w:author="Amuthu Pandian P" w:date="2023-11-16T11:48:00Z">
                    <w:rPr>
                      <w:rFonts w:ascii="Times New Roman" w:hAnsi="Times New Roman" w:cs="Times New Roman"/>
                      <w:sz w:val="24"/>
                      <w:szCs w:val="24"/>
                    </w:rPr>
                  </w:rPrChange>
                </w:rPr>
                <w:delText>H</w:delText>
              </w:r>
            </w:del>
          </w:p>
        </w:tc>
      </w:tr>
      <w:tr w:rsidR="006E5CEE" w:rsidRPr="003E40D4" w:rsidDel="003E40D4" w14:paraId="43210B48" w14:textId="135EFDCD" w:rsidTr="0062532E">
        <w:trPr>
          <w:trHeight w:val="300"/>
          <w:del w:id="3254" w:author="Amuthu Pandian P" w:date="2023-11-16T11:48:00Z"/>
        </w:trPr>
        <w:tc>
          <w:tcPr>
            <w:tcW w:w="670" w:type="dxa"/>
            <w:noWrap/>
            <w:hideMark/>
          </w:tcPr>
          <w:p w14:paraId="058F5A7B" w14:textId="2521FC58" w:rsidR="006E5CEE" w:rsidRPr="003E40D4" w:rsidDel="003E40D4" w:rsidRDefault="006E5CEE" w:rsidP="003E40D4">
            <w:pPr>
              <w:jc w:val="center"/>
              <w:rPr>
                <w:del w:id="3255" w:author="Amuthu Pandian P" w:date="2023-11-16T11:48:00Z"/>
                <w:rFonts w:ascii="Times New Roman" w:hAnsi="Times New Roman" w:cs="Times New Roman"/>
                <w:sz w:val="24"/>
                <w:szCs w:val="24"/>
                <w:rPrChange w:id="3256" w:author="Amuthu Pandian P" w:date="2023-11-16T11:48:00Z">
                  <w:rPr>
                    <w:del w:id="3257" w:author="Amuthu Pandian P" w:date="2023-11-16T11:48:00Z"/>
                    <w:rFonts w:ascii="Times New Roman" w:hAnsi="Times New Roman" w:cs="Times New Roman"/>
                    <w:sz w:val="24"/>
                    <w:szCs w:val="24"/>
                  </w:rPr>
                </w:rPrChange>
              </w:rPr>
              <w:pPrChange w:id="3258" w:author="Amuthu Pandian P" w:date="2023-11-16T11:48:00Z">
                <w:pPr>
                  <w:spacing w:line="360" w:lineRule="auto"/>
                  <w:jc w:val="both"/>
                </w:pPr>
              </w:pPrChange>
            </w:pPr>
            <w:del w:id="3259" w:author="Amuthu Pandian P" w:date="2023-11-16T11:48:00Z">
              <w:r w:rsidRPr="003E40D4" w:rsidDel="003E40D4">
                <w:rPr>
                  <w:rFonts w:ascii="Times New Roman" w:hAnsi="Times New Roman" w:cs="Times New Roman"/>
                  <w:sz w:val="24"/>
                  <w:szCs w:val="24"/>
                  <w:rPrChange w:id="3260" w:author="Amuthu Pandian P" w:date="2023-11-16T11:48:00Z">
                    <w:rPr>
                      <w:rFonts w:ascii="Times New Roman" w:hAnsi="Times New Roman" w:cs="Times New Roman"/>
                      <w:sz w:val="24"/>
                      <w:szCs w:val="24"/>
                    </w:rPr>
                  </w:rPrChange>
                </w:rPr>
                <w:delText>A3</w:delText>
              </w:r>
            </w:del>
          </w:p>
        </w:tc>
        <w:tc>
          <w:tcPr>
            <w:tcW w:w="724" w:type="dxa"/>
            <w:noWrap/>
            <w:hideMark/>
          </w:tcPr>
          <w:p w14:paraId="678ED163" w14:textId="1233A913" w:rsidR="006E5CEE" w:rsidRPr="003E40D4" w:rsidDel="003E40D4" w:rsidRDefault="006E5CEE" w:rsidP="003E40D4">
            <w:pPr>
              <w:jc w:val="center"/>
              <w:rPr>
                <w:del w:id="3261" w:author="Amuthu Pandian P" w:date="2023-11-16T11:48:00Z"/>
                <w:rFonts w:ascii="Times New Roman" w:hAnsi="Times New Roman" w:cs="Times New Roman"/>
                <w:sz w:val="24"/>
                <w:szCs w:val="24"/>
                <w:rPrChange w:id="3262" w:author="Amuthu Pandian P" w:date="2023-11-16T11:48:00Z">
                  <w:rPr>
                    <w:del w:id="3263" w:author="Amuthu Pandian P" w:date="2023-11-16T11:48:00Z"/>
                    <w:rFonts w:ascii="Times New Roman" w:hAnsi="Times New Roman" w:cs="Times New Roman"/>
                    <w:sz w:val="24"/>
                    <w:szCs w:val="24"/>
                  </w:rPr>
                </w:rPrChange>
              </w:rPr>
              <w:pPrChange w:id="3264" w:author="Amuthu Pandian P" w:date="2023-11-16T11:48:00Z">
                <w:pPr>
                  <w:spacing w:line="360" w:lineRule="auto"/>
                  <w:jc w:val="both"/>
                </w:pPr>
              </w:pPrChange>
            </w:pPr>
            <w:del w:id="3265" w:author="Amuthu Pandian P" w:date="2023-11-16T11:48:00Z">
              <w:r w:rsidRPr="003E40D4" w:rsidDel="003E40D4">
                <w:rPr>
                  <w:rFonts w:ascii="Times New Roman" w:hAnsi="Times New Roman" w:cs="Times New Roman"/>
                  <w:sz w:val="24"/>
                  <w:szCs w:val="24"/>
                  <w:rPrChange w:id="3266" w:author="Amuthu Pandian P" w:date="2023-11-16T11:48:00Z">
                    <w:rPr>
                      <w:rFonts w:ascii="Times New Roman" w:hAnsi="Times New Roman" w:cs="Times New Roman"/>
                      <w:sz w:val="24"/>
                      <w:szCs w:val="24"/>
                    </w:rPr>
                  </w:rPrChange>
                </w:rPr>
                <w:delText>H</w:delText>
              </w:r>
            </w:del>
          </w:p>
        </w:tc>
        <w:tc>
          <w:tcPr>
            <w:tcW w:w="724" w:type="dxa"/>
            <w:noWrap/>
            <w:hideMark/>
          </w:tcPr>
          <w:p w14:paraId="6D039F59" w14:textId="457335AD" w:rsidR="006E5CEE" w:rsidRPr="003E40D4" w:rsidDel="003E40D4" w:rsidRDefault="006E5CEE" w:rsidP="003E40D4">
            <w:pPr>
              <w:jc w:val="center"/>
              <w:rPr>
                <w:del w:id="3267" w:author="Amuthu Pandian P" w:date="2023-11-16T11:48:00Z"/>
                <w:rFonts w:ascii="Times New Roman" w:hAnsi="Times New Roman" w:cs="Times New Roman"/>
                <w:sz w:val="24"/>
                <w:szCs w:val="24"/>
                <w:rPrChange w:id="3268" w:author="Amuthu Pandian P" w:date="2023-11-16T11:48:00Z">
                  <w:rPr>
                    <w:del w:id="3269" w:author="Amuthu Pandian P" w:date="2023-11-16T11:48:00Z"/>
                    <w:rFonts w:ascii="Times New Roman" w:hAnsi="Times New Roman" w:cs="Times New Roman"/>
                    <w:sz w:val="24"/>
                    <w:szCs w:val="24"/>
                  </w:rPr>
                </w:rPrChange>
              </w:rPr>
              <w:pPrChange w:id="3270" w:author="Amuthu Pandian P" w:date="2023-11-16T11:48:00Z">
                <w:pPr>
                  <w:spacing w:line="360" w:lineRule="auto"/>
                  <w:jc w:val="both"/>
                </w:pPr>
              </w:pPrChange>
            </w:pPr>
            <w:del w:id="3271" w:author="Amuthu Pandian P" w:date="2023-11-16T11:48:00Z">
              <w:r w:rsidRPr="003E40D4" w:rsidDel="003E40D4">
                <w:rPr>
                  <w:rFonts w:ascii="Times New Roman" w:hAnsi="Times New Roman" w:cs="Times New Roman"/>
                  <w:sz w:val="24"/>
                  <w:szCs w:val="24"/>
                  <w:rPrChange w:id="3272" w:author="Amuthu Pandian P" w:date="2023-11-16T11:48:00Z">
                    <w:rPr>
                      <w:rFonts w:ascii="Times New Roman" w:hAnsi="Times New Roman" w:cs="Times New Roman"/>
                      <w:sz w:val="24"/>
                      <w:szCs w:val="24"/>
                    </w:rPr>
                  </w:rPrChange>
                </w:rPr>
                <w:delText>L</w:delText>
              </w:r>
            </w:del>
          </w:p>
        </w:tc>
        <w:tc>
          <w:tcPr>
            <w:tcW w:w="724" w:type="dxa"/>
            <w:noWrap/>
            <w:hideMark/>
          </w:tcPr>
          <w:p w14:paraId="3F05181C" w14:textId="594DE715" w:rsidR="006E5CEE" w:rsidRPr="003E40D4" w:rsidDel="003E40D4" w:rsidRDefault="006E5CEE" w:rsidP="003E40D4">
            <w:pPr>
              <w:jc w:val="center"/>
              <w:rPr>
                <w:del w:id="3273" w:author="Amuthu Pandian P" w:date="2023-11-16T11:48:00Z"/>
                <w:rFonts w:ascii="Times New Roman" w:hAnsi="Times New Roman" w:cs="Times New Roman"/>
                <w:sz w:val="24"/>
                <w:szCs w:val="24"/>
                <w:rPrChange w:id="3274" w:author="Amuthu Pandian P" w:date="2023-11-16T11:48:00Z">
                  <w:rPr>
                    <w:del w:id="3275" w:author="Amuthu Pandian P" w:date="2023-11-16T11:48:00Z"/>
                    <w:rFonts w:ascii="Times New Roman" w:hAnsi="Times New Roman" w:cs="Times New Roman"/>
                    <w:sz w:val="24"/>
                    <w:szCs w:val="24"/>
                  </w:rPr>
                </w:rPrChange>
              </w:rPr>
              <w:pPrChange w:id="3276" w:author="Amuthu Pandian P" w:date="2023-11-16T11:48:00Z">
                <w:pPr>
                  <w:spacing w:line="360" w:lineRule="auto"/>
                  <w:jc w:val="both"/>
                </w:pPr>
              </w:pPrChange>
            </w:pPr>
            <w:del w:id="3277" w:author="Amuthu Pandian P" w:date="2023-11-16T11:48:00Z">
              <w:r w:rsidRPr="003E40D4" w:rsidDel="003E40D4">
                <w:rPr>
                  <w:rFonts w:ascii="Times New Roman" w:hAnsi="Times New Roman" w:cs="Times New Roman"/>
                  <w:sz w:val="24"/>
                  <w:szCs w:val="24"/>
                  <w:rPrChange w:id="3278" w:author="Amuthu Pandian P" w:date="2023-11-16T11:48:00Z">
                    <w:rPr>
                      <w:rFonts w:ascii="Times New Roman" w:hAnsi="Times New Roman" w:cs="Times New Roman"/>
                      <w:sz w:val="24"/>
                      <w:szCs w:val="24"/>
                    </w:rPr>
                  </w:rPrChange>
                </w:rPr>
                <w:delText>0</w:delText>
              </w:r>
            </w:del>
          </w:p>
        </w:tc>
        <w:tc>
          <w:tcPr>
            <w:tcW w:w="724" w:type="dxa"/>
            <w:noWrap/>
            <w:hideMark/>
          </w:tcPr>
          <w:p w14:paraId="417AD0E6" w14:textId="4E77617C" w:rsidR="006E5CEE" w:rsidRPr="003E40D4" w:rsidDel="003E40D4" w:rsidRDefault="006E5CEE" w:rsidP="003E40D4">
            <w:pPr>
              <w:jc w:val="center"/>
              <w:rPr>
                <w:del w:id="3279" w:author="Amuthu Pandian P" w:date="2023-11-16T11:48:00Z"/>
                <w:rFonts w:ascii="Times New Roman" w:hAnsi="Times New Roman" w:cs="Times New Roman"/>
                <w:sz w:val="24"/>
                <w:szCs w:val="24"/>
                <w:rPrChange w:id="3280" w:author="Amuthu Pandian P" w:date="2023-11-16T11:48:00Z">
                  <w:rPr>
                    <w:del w:id="3281" w:author="Amuthu Pandian P" w:date="2023-11-16T11:48:00Z"/>
                    <w:rFonts w:ascii="Times New Roman" w:hAnsi="Times New Roman" w:cs="Times New Roman"/>
                    <w:sz w:val="24"/>
                    <w:szCs w:val="24"/>
                  </w:rPr>
                </w:rPrChange>
              </w:rPr>
              <w:pPrChange w:id="3282" w:author="Amuthu Pandian P" w:date="2023-11-16T11:48:00Z">
                <w:pPr>
                  <w:spacing w:line="360" w:lineRule="auto"/>
                  <w:jc w:val="both"/>
                </w:pPr>
              </w:pPrChange>
            </w:pPr>
            <w:del w:id="3283" w:author="Amuthu Pandian P" w:date="2023-11-16T11:48:00Z">
              <w:r w:rsidRPr="003E40D4" w:rsidDel="003E40D4">
                <w:rPr>
                  <w:rFonts w:ascii="Times New Roman" w:hAnsi="Times New Roman" w:cs="Times New Roman"/>
                  <w:sz w:val="24"/>
                  <w:szCs w:val="24"/>
                  <w:rPrChange w:id="3284" w:author="Amuthu Pandian P" w:date="2023-11-16T11:48:00Z">
                    <w:rPr>
                      <w:rFonts w:ascii="Times New Roman" w:hAnsi="Times New Roman" w:cs="Times New Roman"/>
                      <w:sz w:val="24"/>
                      <w:szCs w:val="24"/>
                    </w:rPr>
                  </w:rPrChange>
                </w:rPr>
                <w:delText>VL</w:delText>
              </w:r>
            </w:del>
          </w:p>
        </w:tc>
        <w:tc>
          <w:tcPr>
            <w:tcW w:w="723" w:type="dxa"/>
            <w:noWrap/>
            <w:hideMark/>
          </w:tcPr>
          <w:p w14:paraId="1FACE285" w14:textId="3D0C77B9" w:rsidR="006E5CEE" w:rsidRPr="003E40D4" w:rsidDel="003E40D4" w:rsidRDefault="006E5CEE" w:rsidP="003E40D4">
            <w:pPr>
              <w:jc w:val="center"/>
              <w:rPr>
                <w:del w:id="3285" w:author="Amuthu Pandian P" w:date="2023-11-16T11:48:00Z"/>
                <w:rFonts w:ascii="Times New Roman" w:hAnsi="Times New Roman" w:cs="Times New Roman"/>
                <w:sz w:val="24"/>
                <w:szCs w:val="24"/>
                <w:rPrChange w:id="3286" w:author="Amuthu Pandian P" w:date="2023-11-16T11:48:00Z">
                  <w:rPr>
                    <w:del w:id="3287" w:author="Amuthu Pandian P" w:date="2023-11-16T11:48:00Z"/>
                    <w:rFonts w:ascii="Times New Roman" w:hAnsi="Times New Roman" w:cs="Times New Roman"/>
                    <w:sz w:val="24"/>
                    <w:szCs w:val="24"/>
                  </w:rPr>
                </w:rPrChange>
              </w:rPr>
              <w:pPrChange w:id="3288" w:author="Amuthu Pandian P" w:date="2023-11-16T11:48:00Z">
                <w:pPr>
                  <w:spacing w:line="360" w:lineRule="auto"/>
                  <w:jc w:val="both"/>
                </w:pPr>
              </w:pPrChange>
            </w:pPr>
            <w:del w:id="3289" w:author="Amuthu Pandian P" w:date="2023-11-16T11:48:00Z">
              <w:r w:rsidRPr="003E40D4" w:rsidDel="003E40D4">
                <w:rPr>
                  <w:rFonts w:ascii="Times New Roman" w:hAnsi="Times New Roman" w:cs="Times New Roman"/>
                  <w:sz w:val="24"/>
                  <w:szCs w:val="24"/>
                  <w:rPrChange w:id="3290" w:author="Amuthu Pandian P" w:date="2023-11-16T11:48:00Z">
                    <w:rPr>
                      <w:rFonts w:ascii="Times New Roman" w:hAnsi="Times New Roman" w:cs="Times New Roman"/>
                      <w:sz w:val="24"/>
                      <w:szCs w:val="24"/>
                    </w:rPr>
                  </w:rPrChange>
                </w:rPr>
                <w:delText>L</w:delText>
              </w:r>
            </w:del>
          </w:p>
        </w:tc>
        <w:tc>
          <w:tcPr>
            <w:tcW w:w="723" w:type="dxa"/>
            <w:noWrap/>
            <w:hideMark/>
          </w:tcPr>
          <w:p w14:paraId="467ACF6C" w14:textId="6B0BAAFA" w:rsidR="006E5CEE" w:rsidRPr="003E40D4" w:rsidDel="003E40D4" w:rsidRDefault="006E5CEE" w:rsidP="003E40D4">
            <w:pPr>
              <w:jc w:val="center"/>
              <w:rPr>
                <w:del w:id="3291" w:author="Amuthu Pandian P" w:date="2023-11-16T11:48:00Z"/>
                <w:rFonts w:ascii="Times New Roman" w:hAnsi="Times New Roman" w:cs="Times New Roman"/>
                <w:sz w:val="24"/>
                <w:szCs w:val="24"/>
                <w:rPrChange w:id="3292" w:author="Amuthu Pandian P" w:date="2023-11-16T11:48:00Z">
                  <w:rPr>
                    <w:del w:id="3293" w:author="Amuthu Pandian P" w:date="2023-11-16T11:48:00Z"/>
                    <w:rFonts w:ascii="Times New Roman" w:hAnsi="Times New Roman" w:cs="Times New Roman"/>
                    <w:sz w:val="24"/>
                    <w:szCs w:val="24"/>
                  </w:rPr>
                </w:rPrChange>
              </w:rPr>
              <w:pPrChange w:id="3294" w:author="Amuthu Pandian P" w:date="2023-11-16T11:48:00Z">
                <w:pPr>
                  <w:spacing w:line="360" w:lineRule="auto"/>
                  <w:jc w:val="both"/>
                </w:pPr>
              </w:pPrChange>
            </w:pPr>
            <w:del w:id="3295" w:author="Amuthu Pandian P" w:date="2023-11-16T11:48:00Z">
              <w:r w:rsidRPr="003E40D4" w:rsidDel="003E40D4">
                <w:rPr>
                  <w:rFonts w:ascii="Times New Roman" w:hAnsi="Times New Roman" w:cs="Times New Roman"/>
                  <w:sz w:val="24"/>
                  <w:szCs w:val="24"/>
                  <w:rPrChange w:id="3296" w:author="Amuthu Pandian P" w:date="2023-11-16T11:48:00Z">
                    <w:rPr>
                      <w:rFonts w:ascii="Times New Roman" w:hAnsi="Times New Roman" w:cs="Times New Roman"/>
                      <w:sz w:val="24"/>
                      <w:szCs w:val="24"/>
                    </w:rPr>
                  </w:rPrChange>
                </w:rPr>
                <w:delText>VL</w:delText>
              </w:r>
            </w:del>
          </w:p>
        </w:tc>
        <w:tc>
          <w:tcPr>
            <w:tcW w:w="723" w:type="dxa"/>
            <w:noWrap/>
            <w:hideMark/>
          </w:tcPr>
          <w:p w14:paraId="70744A88" w14:textId="75A9901A" w:rsidR="006E5CEE" w:rsidRPr="003E40D4" w:rsidDel="003E40D4" w:rsidRDefault="006E5CEE" w:rsidP="003E40D4">
            <w:pPr>
              <w:jc w:val="center"/>
              <w:rPr>
                <w:del w:id="3297" w:author="Amuthu Pandian P" w:date="2023-11-16T11:48:00Z"/>
                <w:rFonts w:ascii="Times New Roman" w:hAnsi="Times New Roman" w:cs="Times New Roman"/>
                <w:sz w:val="24"/>
                <w:szCs w:val="24"/>
                <w:rPrChange w:id="3298" w:author="Amuthu Pandian P" w:date="2023-11-16T11:48:00Z">
                  <w:rPr>
                    <w:del w:id="3299" w:author="Amuthu Pandian P" w:date="2023-11-16T11:48:00Z"/>
                    <w:rFonts w:ascii="Times New Roman" w:hAnsi="Times New Roman" w:cs="Times New Roman"/>
                    <w:sz w:val="24"/>
                    <w:szCs w:val="24"/>
                  </w:rPr>
                </w:rPrChange>
              </w:rPr>
              <w:pPrChange w:id="3300" w:author="Amuthu Pandian P" w:date="2023-11-16T11:48:00Z">
                <w:pPr>
                  <w:spacing w:line="360" w:lineRule="auto"/>
                  <w:jc w:val="both"/>
                </w:pPr>
              </w:pPrChange>
            </w:pPr>
            <w:del w:id="3301" w:author="Amuthu Pandian P" w:date="2023-11-16T11:48:00Z">
              <w:r w:rsidRPr="003E40D4" w:rsidDel="003E40D4">
                <w:rPr>
                  <w:rFonts w:ascii="Times New Roman" w:hAnsi="Times New Roman" w:cs="Times New Roman"/>
                  <w:sz w:val="24"/>
                  <w:szCs w:val="24"/>
                  <w:rPrChange w:id="3302" w:author="Amuthu Pandian P" w:date="2023-11-16T11:48:00Z">
                    <w:rPr>
                      <w:rFonts w:ascii="Times New Roman" w:hAnsi="Times New Roman" w:cs="Times New Roman"/>
                      <w:sz w:val="24"/>
                      <w:szCs w:val="24"/>
                    </w:rPr>
                  </w:rPrChange>
                </w:rPr>
                <w:delText>VL</w:delText>
              </w:r>
            </w:del>
          </w:p>
        </w:tc>
        <w:tc>
          <w:tcPr>
            <w:tcW w:w="723" w:type="dxa"/>
            <w:noWrap/>
            <w:hideMark/>
          </w:tcPr>
          <w:p w14:paraId="385C3D9D" w14:textId="70353B9A" w:rsidR="006E5CEE" w:rsidRPr="003E40D4" w:rsidDel="003E40D4" w:rsidRDefault="006E5CEE" w:rsidP="003E40D4">
            <w:pPr>
              <w:jc w:val="center"/>
              <w:rPr>
                <w:del w:id="3303" w:author="Amuthu Pandian P" w:date="2023-11-16T11:48:00Z"/>
                <w:rFonts w:ascii="Times New Roman" w:hAnsi="Times New Roman" w:cs="Times New Roman"/>
                <w:sz w:val="24"/>
                <w:szCs w:val="24"/>
                <w:rPrChange w:id="3304" w:author="Amuthu Pandian P" w:date="2023-11-16T11:48:00Z">
                  <w:rPr>
                    <w:del w:id="3305" w:author="Amuthu Pandian P" w:date="2023-11-16T11:48:00Z"/>
                    <w:rFonts w:ascii="Times New Roman" w:hAnsi="Times New Roman" w:cs="Times New Roman"/>
                    <w:sz w:val="24"/>
                    <w:szCs w:val="24"/>
                  </w:rPr>
                </w:rPrChange>
              </w:rPr>
              <w:pPrChange w:id="3306" w:author="Amuthu Pandian P" w:date="2023-11-16T11:48:00Z">
                <w:pPr>
                  <w:spacing w:line="360" w:lineRule="auto"/>
                  <w:jc w:val="both"/>
                </w:pPr>
              </w:pPrChange>
            </w:pPr>
            <w:del w:id="3307" w:author="Amuthu Pandian P" w:date="2023-11-16T11:48:00Z">
              <w:r w:rsidRPr="003E40D4" w:rsidDel="003E40D4">
                <w:rPr>
                  <w:rFonts w:ascii="Times New Roman" w:hAnsi="Times New Roman" w:cs="Times New Roman"/>
                  <w:sz w:val="24"/>
                  <w:szCs w:val="24"/>
                  <w:rPrChange w:id="3308" w:author="Amuthu Pandian P" w:date="2023-11-16T11:48:00Z">
                    <w:rPr>
                      <w:rFonts w:ascii="Times New Roman" w:hAnsi="Times New Roman" w:cs="Times New Roman"/>
                      <w:sz w:val="24"/>
                      <w:szCs w:val="24"/>
                    </w:rPr>
                  </w:rPrChange>
                </w:rPr>
                <w:delText>VL</w:delText>
              </w:r>
            </w:del>
          </w:p>
        </w:tc>
        <w:tc>
          <w:tcPr>
            <w:tcW w:w="723" w:type="dxa"/>
            <w:noWrap/>
            <w:hideMark/>
          </w:tcPr>
          <w:p w14:paraId="45B493C4" w14:textId="3D5ABC4F" w:rsidR="006E5CEE" w:rsidRPr="003E40D4" w:rsidDel="003E40D4" w:rsidRDefault="006E5CEE" w:rsidP="003E40D4">
            <w:pPr>
              <w:jc w:val="center"/>
              <w:rPr>
                <w:del w:id="3309" w:author="Amuthu Pandian P" w:date="2023-11-16T11:48:00Z"/>
                <w:rFonts w:ascii="Times New Roman" w:hAnsi="Times New Roman" w:cs="Times New Roman"/>
                <w:sz w:val="24"/>
                <w:szCs w:val="24"/>
                <w:rPrChange w:id="3310" w:author="Amuthu Pandian P" w:date="2023-11-16T11:48:00Z">
                  <w:rPr>
                    <w:del w:id="3311" w:author="Amuthu Pandian P" w:date="2023-11-16T11:48:00Z"/>
                    <w:rFonts w:ascii="Times New Roman" w:hAnsi="Times New Roman" w:cs="Times New Roman"/>
                    <w:sz w:val="24"/>
                    <w:szCs w:val="24"/>
                  </w:rPr>
                </w:rPrChange>
              </w:rPr>
              <w:pPrChange w:id="3312" w:author="Amuthu Pandian P" w:date="2023-11-16T11:48:00Z">
                <w:pPr>
                  <w:spacing w:line="360" w:lineRule="auto"/>
                  <w:jc w:val="both"/>
                </w:pPr>
              </w:pPrChange>
            </w:pPr>
            <w:del w:id="3313" w:author="Amuthu Pandian P" w:date="2023-11-16T11:48:00Z">
              <w:r w:rsidRPr="003E40D4" w:rsidDel="003E40D4">
                <w:rPr>
                  <w:rFonts w:ascii="Times New Roman" w:hAnsi="Times New Roman" w:cs="Times New Roman"/>
                  <w:sz w:val="24"/>
                  <w:szCs w:val="24"/>
                  <w:rPrChange w:id="3314" w:author="Amuthu Pandian P" w:date="2023-11-16T11:48:00Z">
                    <w:rPr>
                      <w:rFonts w:ascii="Times New Roman" w:hAnsi="Times New Roman" w:cs="Times New Roman"/>
                      <w:sz w:val="24"/>
                      <w:szCs w:val="24"/>
                    </w:rPr>
                  </w:rPrChange>
                </w:rPr>
                <w:delText>VL</w:delText>
              </w:r>
            </w:del>
          </w:p>
        </w:tc>
        <w:tc>
          <w:tcPr>
            <w:tcW w:w="723" w:type="dxa"/>
            <w:noWrap/>
            <w:hideMark/>
          </w:tcPr>
          <w:p w14:paraId="3B9596FA" w14:textId="08D03C7E" w:rsidR="006E5CEE" w:rsidRPr="003E40D4" w:rsidDel="003E40D4" w:rsidRDefault="006E5CEE" w:rsidP="003E40D4">
            <w:pPr>
              <w:jc w:val="center"/>
              <w:rPr>
                <w:del w:id="3315" w:author="Amuthu Pandian P" w:date="2023-11-16T11:48:00Z"/>
                <w:rFonts w:ascii="Times New Roman" w:hAnsi="Times New Roman" w:cs="Times New Roman"/>
                <w:sz w:val="24"/>
                <w:szCs w:val="24"/>
                <w:rPrChange w:id="3316" w:author="Amuthu Pandian P" w:date="2023-11-16T11:48:00Z">
                  <w:rPr>
                    <w:del w:id="3317" w:author="Amuthu Pandian P" w:date="2023-11-16T11:48:00Z"/>
                    <w:rFonts w:ascii="Times New Roman" w:hAnsi="Times New Roman" w:cs="Times New Roman"/>
                    <w:sz w:val="24"/>
                    <w:szCs w:val="24"/>
                  </w:rPr>
                </w:rPrChange>
              </w:rPr>
              <w:pPrChange w:id="3318" w:author="Amuthu Pandian P" w:date="2023-11-16T11:48:00Z">
                <w:pPr>
                  <w:spacing w:line="360" w:lineRule="auto"/>
                  <w:jc w:val="both"/>
                </w:pPr>
              </w:pPrChange>
            </w:pPr>
            <w:del w:id="3319" w:author="Amuthu Pandian P" w:date="2023-11-16T11:48:00Z">
              <w:r w:rsidRPr="003E40D4" w:rsidDel="003E40D4">
                <w:rPr>
                  <w:rFonts w:ascii="Times New Roman" w:hAnsi="Times New Roman" w:cs="Times New Roman"/>
                  <w:sz w:val="24"/>
                  <w:szCs w:val="24"/>
                  <w:rPrChange w:id="3320" w:author="Amuthu Pandian P" w:date="2023-11-16T11:48:00Z">
                    <w:rPr>
                      <w:rFonts w:ascii="Times New Roman" w:hAnsi="Times New Roman" w:cs="Times New Roman"/>
                      <w:sz w:val="24"/>
                      <w:szCs w:val="24"/>
                    </w:rPr>
                  </w:rPrChange>
                </w:rPr>
                <w:delText>H</w:delText>
              </w:r>
            </w:del>
          </w:p>
        </w:tc>
        <w:tc>
          <w:tcPr>
            <w:tcW w:w="723" w:type="dxa"/>
            <w:noWrap/>
            <w:hideMark/>
          </w:tcPr>
          <w:p w14:paraId="74CDC750" w14:textId="10959024" w:rsidR="006E5CEE" w:rsidRPr="003E40D4" w:rsidDel="003E40D4" w:rsidRDefault="006E5CEE" w:rsidP="003E40D4">
            <w:pPr>
              <w:jc w:val="center"/>
              <w:rPr>
                <w:del w:id="3321" w:author="Amuthu Pandian P" w:date="2023-11-16T11:48:00Z"/>
                <w:rFonts w:ascii="Times New Roman" w:hAnsi="Times New Roman" w:cs="Times New Roman"/>
                <w:sz w:val="24"/>
                <w:szCs w:val="24"/>
                <w:rPrChange w:id="3322" w:author="Amuthu Pandian P" w:date="2023-11-16T11:48:00Z">
                  <w:rPr>
                    <w:del w:id="3323" w:author="Amuthu Pandian P" w:date="2023-11-16T11:48:00Z"/>
                    <w:rFonts w:ascii="Times New Roman" w:hAnsi="Times New Roman" w:cs="Times New Roman"/>
                    <w:sz w:val="24"/>
                    <w:szCs w:val="24"/>
                  </w:rPr>
                </w:rPrChange>
              </w:rPr>
              <w:pPrChange w:id="3324" w:author="Amuthu Pandian P" w:date="2023-11-16T11:48:00Z">
                <w:pPr>
                  <w:spacing w:line="360" w:lineRule="auto"/>
                  <w:jc w:val="both"/>
                </w:pPr>
              </w:pPrChange>
            </w:pPr>
            <w:del w:id="3325" w:author="Amuthu Pandian P" w:date="2023-11-16T11:48:00Z">
              <w:r w:rsidRPr="003E40D4" w:rsidDel="003E40D4">
                <w:rPr>
                  <w:rFonts w:ascii="Times New Roman" w:hAnsi="Times New Roman" w:cs="Times New Roman"/>
                  <w:sz w:val="24"/>
                  <w:szCs w:val="24"/>
                  <w:rPrChange w:id="3326" w:author="Amuthu Pandian P" w:date="2023-11-16T11:48:00Z">
                    <w:rPr>
                      <w:rFonts w:ascii="Times New Roman" w:hAnsi="Times New Roman" w:cs="Times New Roman"/>
                      <w:sz w:val="24"/>
                      <w:szCs w:val="24"/>
                    </w:rPr>
                  </w:rPrChange>
                </w:rPr>
                <w:delText>L</w:delText>
              </w:r>
            </w:del>
          </w:p>
        </w:tc>
        <w:tc>
          <w:tcPr>
            <w:tcW w:w="723" w:type="dxa"/>
            <w:noWrap/>
            <w:hideMark/>
          </w:tcPr>
          <w:p w14:paraId="156447BE" w14:textId="03BD61D6" w:rsidR="006E5CEE" w:rsidRPr="003E40D4" w:rsidDel="003E40D4" w:rsidRDefault="006E5CEE" w:rsidP="003E40D4">
            <w:pPr>
              <w:jc w:val="center"/>
              <w:rPr>
                <w:del w:id="3327" w:author="Amuthu Pandian P" w:date="2023-11-16T11:48:00Z"/>
                <w:rFonts w:ascii="Times New Roman" w:hAnsi="Times New Roman" w:cs="Times New Roman"/>
                <w:sz w:val="24"/>
                <w:szCs w:val="24"/>
                <w:rPrChange w:id="3328" w:author="Amuthu Pandian P" w:date="2023-11-16T11:48:00Z">
                  <w:rPr>
                    <w:del w:id="3329" w:author="Amuthu Pandian P" w:date="2023-11-16T11:48:00Z"/>
                    <w:rFonts w:ascii="Times New Roman" w:hAnsi="Times New Roman" w:cs="Times New Roman"/>
                    <w:sz w:val="24"/>
                    <w:szCs w:val="24"/>
                  </w:rPr>
                </w:rPrChange>
              </w:rPr>
              <w:pPrChange w:id="3330" w:author="Amuthu Pandian P" w:date="2023-11-16T11:48:00Z">
                <w:pPr>
                  <w:spacing w:line="360" w:lineRule="auto"/>
                  <w:jc w:val="both"/>
                </w:pPr>
              </w:pPrChange>
            </w:pPr>
            <w:del w:id="3331" w:author="Amuthu Pandian P" w:date="2023-11-16T11:48:00Z">
              <w:r w:rsidRPr="003E40D4" w:rsidDel="003E40D4">
                <w:rPr>
                  <w:rFonts w:ascii="Times New Roman" w:hAnsi="Times New Roman" w:cs="Times New Roman"/>
                  <w:sz w:val="24"/>
                  <w:szCs w:val="24"/>
                  <w:rPrChange w:id="3332" w:author="Amuthu Pandian P" w:date="2023-11-16T11:48:00Z">
                    <w:rPr>
                      <w:rFonts w:ascii="Times New Roman" w:hAnsi="Times New Roman" w:cs="Times New Roman"/>
                      <w:sz w:val="24"/>
                      <w:szCs w:val="24"/>
                    </w:rPr>
                  </w:rPrChange>
                </w:rPr>
                <w:delText>VL</w:delText>
              </w:r>
            </w:del>
          </w:p>
        </w:tc>
      </w:tr>
      <w:tr w:rsidR="006E5CEE" w:rsidRPr="003E40D4" w:rsidDel="003E40D4" w14:paraId="5B881E69" w14:textId="5D27A181" w:rsidTr="0062532E">
        <w:trPr>
          <w:trHeight w:val="300"/>
          <w:del w:id="3333" w:author="Amuthu Pandian P" w:date="2023-11-16T11:48:00Z"/>
        </w:trPr>
        <w:tc>
          <w:tcPr>
            <w:tcW w:w="670" w:type="dxa"/>
            <w:noWrap/>
            <w:hideMark/>
          </w:tcPr>
          <w:p w14:paraId="65BA9907" w14:textId="059E3B4C" w:rsidR="006E5CEE" w:rsidRPr="003E40D4" w:rsidDel="003E40D4" w:rsidRDefault="006E5CEE" w:rsidP="003E40D4">
            <w:pPr>
              <w:jc w:val="center"/>
              <w:rPr>
                <w:del w:id="3334" w:author="Amuthu Pandian P" w:date="2023-11-16T11:48:00Z"/>
                <w:rFonts w:ascii="Times New Roman" w:hAnsi="Times New Roman" w:cs="Times New Roman"/>
                <w:sz w:val="24"/>
                <w:szCs w:val="24"/>
                <w:rPrChange w:id="3335" w:author="Amuthu Pandian P" w:date="2023-11-16T11:48:00Z">
                  <w:rPr>
                    <w:del w:id="3336" w:author="Amuthu Pandian P" w:date="2023-11-16T11:48:00Z"/>
                    <w:rFonts w:ascii="Times New Roman" w:hAnsi="Times New Roman" w:cs="Times New Roman"/>
                    <w:sz w:val="24"/>
                    <w:szCs w:val="24"/>
                  </w:rPr>
                </w:rPrChange>
              </w:rPr>
              <w:pPrChange w:id="3337" w:author="Amuthu Pandian P" w:date="2023-11-16T11:48:00Z">
                <w:pPr>
                  <w:spacing w:line="360" w:lineRule="auto"/>
                  <w:jc w:val="both"/>
                </w:pPr>
              </w:pPrChange>
            </w:pPr>
            <w:del w:id="3338" w:author="Amuthu Pandian P" w:date="2023-11-16T11:48:00Z">
              <w:r w:rsidRPr="003E40D4" w:rsidDel="003E40D4">
                <w:rPr>
                  <w:rFonts w:ascii="Times New Roman" w:hAnsi="Times New Roman" w:cs="Times New Roman"/>
                  <w:sz w:val="24"/>
                  <w:szCs w:val="24"/>
                  <w:rPrChange w:id="3339" w:author="Amuthu Pandian P" w:date="2023-11-16T11:48:00Z">
                    <w:rPr>
                      <w:rFonts w:ascii="Times New Roman" w:hAnsi="Times New Roman" w:cs="Times New Roman"/>
                      <w:sz w:val="24"/>
                      <w:szCs w:val="24"/>
                    </w:rPr>
                  </w:rPrChange>
                </w:rPr>
                <w:delText>A4</w:delText>
              </w:r>
            </w:del>
          </w:p>
        </w:tc>
        <w:tc>
          <w:tcPr>
            <w:tcW w:w="724" w:type="dxa"/>
            <w:noWrap/>
            <w:hideMark/>
          </w:tcPr>
          <w:p w14:paraId="428D9382" w14:textId="46B803A5" w:rsidR="006E5CEE" w:rsidRPr="003E40D4" w:rsidDel="003E40D4" w:rsidRDefault="006E5CEE" w:rsidP="003E40D4">
            <w:pPr>
              <w:jc w:val="center"/>
              <w:rPr>
                <w:del w:id="3340" w:author="Amuthu Pandian P" w:date="2023-11-16T11:48:00Z"/>
                <w:rFonts w:ascii="Times New Roman" w:hAnsi="Times New Roman" w:cs="Times New Roman"/>
                <w:sz w:val="24"/>
                <w:szCs w:val="24"/>
                <w:rPrChange w:id="3341" w:author="Amuthu Pandian P" w:date="2023-11-16T11:48:00Z">
                  <w:rPr>
                    <w:del w:id="3342" w:author="Amuthu Pandian P" w:date="2023-11-16T11:48:00Z"/>
                    <w:rFonts w:ascii="Times New Roman" w:hAnsi="Times New Roman" w:cs="Times New Roman"/>
                    <w:sz w:val="24"/>
                    <w:szCs w:val="24"/>
                  </w:rPr>
                </w:rPrChange>
              </w:rPr>
              <w:pPrChange w:id="3343" w:author="Amuthu Pandian P" w:date="2023-11-16T11:48:00Z">
                <w:pPr>
                  <w:spacing w:line="360" w:lineRule="auto"/>
                  <w:jc w:val="both"/>
                </w:pPr>
              </w:pPrChange>
            </w:pPr>
            <w:del w:id="3344" w:author="Amuthu Pandian P" w:date="2023-11-16T11:48:00Z">
              <w:r w:rsidRPr="003E40D4" w:rsidDel="003E40D4">
                <w:rPr>
                  <w:rFonts w:ascii="Times New Roman" w:hAnsi="Times New Roman" w:cs="Times New Roman"/>
                  <w:sz w:val="24"/>
                  <w:szCs w:val="24"/>
                  <w:rPrChange w:id="3345" w:author="Amuthu Pandian P" w:date="2023-11-16T11:48:00Z">
                    <w:rPr>
                      <w:rFonts w:ascii="Times New Roman" w:hAnsi="Times New Roman" w:cs="Times New Roman"/>
                      <w:sz w:val="24"/>
                      <w:szCs w:val="24"/>
                    </w:rPr>
                  </w:rPrChange>
                </w:rPr>
                <w:delText>VL</w:delText>
              </w:r>
            </w:del>
          </w:p>
        </w:tc>
        <w:tc>
          <w:tcPr>
            <w:tcW w:w="724" w:type="dxa"/>
            <w:noWrap/>
            <w:hideMark/>
          </w:tcPr>
          <w:p w14:paraId="4C60C6A1" w14:textId="2B37769A" w:rsidR="006E5CEE" w:rsidRPr="003E40D4" w:rsidDel="003E40D4" w:rsidRDefault="006E5CEE" w:rsidP="003E40D4">
            <w:pPr>
              <w:jc w:val="center"/>
              <w:rPr>
                <w:del w:id="3346" w:author="Amuthu Pandian P" w:date="2023-11-16T11:48:00Z"/>
                <w:rFonts w:ascii="Times New Roman" w:hAnsi="Times New Roman" w:cs="Times New Roman"/>
                <w:sz w:val="24"/>
                <w:szCs w:val="24"/>
                <w:rPrChange w:id="3347" w:author="Amuthu Pandian P" w:date="2023-11-16T11:48:00Z">
                  <w:rPr>
                    <w:del w:id="3348" w:author="Amuthu Pandian P" w:date="2023-11-16T11:48:00Z"/>
                    <w:rFonts w:ascii="Times New Roman" w:hAnsi="Times New Roman" w:cs="Times New Roman"/>
                    <w:sz w:val="24"/>
                    <w:szCs w:val="24"/>
                  </w:rPr>
                </w:rPrChange>
              </w:rPr>
              <w:pPrChange w:id="3349" w:author="Amuthu Pandian P" w:date="2023-11-16T11:48:00Z">
                <w:pPr>
                  <w:spacing w:line="360" w:lineRule="auto"/>
                  <w:jc w:val="both"/>
                </w:pPr>
              </w:pPrChange>
            </w:pPr>
            <w:del w:id="3350" w:author="Amuthu Pandian P" w:date="2023-11-16T11:48:00Z">
              <w:r w:rsidRPr="003E40D4" w:rsidDel="003E40D4">
                <w:rPr>
                  <w:rFonts w:ascii="Times New Roman" w:hAnsi="Times New Roman" w:cs="Times New Roman"/>
                  <w:sz w:val="24"/>
                  <w:szCs w:val="24"/>
                  <w:rPrChange w:id="3351" w:author="Amuthu Pandian P" w:date="2023-11-16T11:48:00Z">
                    <w:rPr>
                      <w:rFonts w:ascii="Times New Roman" w:hAnsi="Times New Roman" w:cs="Times New Roman"/>
                      <w:sz w:val="24"/>
                      <w:szCs w:val="24"/>
                    </w:rPr>
                  </w:rPrChange>
                </w:rPr>
                <w:delText>VL</w:delText>
              </w:r>
            </w:del>
          </w:p>
        </w:tc>
        <w:tc>
          <w:tcPr>
            <w:tcW w:w="724" w:type="dxa"/>
            <w:noWrap/>
            <w:hideMark/>
          </w:tcPr>
          <w:p w14:paraId="37B0F79D" w14:textId="36B97392" w:rsidR="006E5CEE" w:rsidRPr="003E40D4" w:rsidDel="003E40D4" w:rsidRDefault="006E5CEE" w:rsidP="003E40D4">
            <w:pPr>
              <w:jc w:val="center"/>
              <w:rPr>
                <w:del w:id="3352" w:author="Amuthu Pandian P" w:date="2023-11-16T11:48:00Z"/>
                <w:rFonts w:ascii="Times New Roman" w:hAnsi="Times New Roman" w:cs="Times New Roman"/>
                <w:sz w:val="24"/>
                <w:szCs w:val="24"/>
                <w:rPrChange w:id="3353" w:author="Amuthu Pandian P" w:date="2023-11-16T11:48:00Z">
                  <w:rPr>
                    <w:del w:id="3354" w:author="Amuthu Pandian P" w:date="2023-11-16T11:48:00Z"/>
                    <w:rFonts w:ascii="Times New Roman" w:hAnsi="Times New Roman" w:cs="Times New Roman"/>
                    <w:sz w:val="24"/>
                    <w:szCs w:val="24"/>
                  </w:rPr>
                </w:rPrChange>
              </w:rPr>
              <w:pPrChange w:id="3355" w:author="Amuthu Pandian P" w:date="2023-11-16T11:48:00Z">
                <w:pPr>
                  <w:spacing w:line="360" w:lineRule="auto"/>
                  <w:jc w:val="both"/>
                </w:pPr>
              </w:pPrChange>
            </w:pPr>
            <w:del w:id="3356" w:author="Amuthu Pandian P" w:date="2023-11-16T11:48:00Z">
              <w:r w:rsidRPr="003E40D4" w:rsidDel="003E40D4">
                <w:rPr>
                  <w:rFonts w:ascii="Times New Roman" w:hAnsi="Times New Roman" w:cs="Times New Roman"/>
                  <w:sz w:val="24"/>
                  <w:szCs w:val="24"/>
                  <w:rPrChange w:id="3357" w:author="Amuthu Pandian P" w:date="2023-11-16T11:48:00Z">
                    <w:rPr>
                      <w:rFonts w:ascii="Times New Roman" w:hAnsi="Times New Roman" w:cs="Times New Roman"/>
                      <w:sz w:val="24"/>
                      <w:szCs w:val="24"/>
                    </w:rPr>
                  </w:rPrChange>
                </w:rPr>
                <w:delText>L</w:delText>
              </w:r>
            </w:del>
          </w:p>
        </w:tc>
        <w:tc>
          <w:tcPr>
            <w:tcW w:w="724" w:type="dxa"/>
            <w:noWrap/>
            <w:hideMark/>
          </w:tcPr>
          <w:p w14:paraId="1B1815CF" w14:textId="4E20D871" w:rsidR="006E5CEE" w:rsidRPr="003E40D4" w:rsidDel="003E40D4" w:rsidRDefault="006E5CEE" w:rsidP="003E40D4">
            <w:pPr>
              <w:jc w:val="center"/>
              <w:rPr>
                <w:del w:id="3358" w:author="Amuthu Pandian P" w:date="2023-11-16T11:48:00Z"/>
                <w:rFonts w:ascii="Times New Roman" w:hAnsi="Times New Roman" w:cs="Times New Roman"/>
                <w:sz w:val="24"/>
                <w:szCs w:val="24"/>
                <w:rPrChange w:id="3359" w:author="Amuthu Pandian P" w:date="2023-11-16T11:48:00Z">
                  <w:rPr>
                    <w:del w:id="3360" w:author="Amuthu Pandian P" w:date="2023-11-16T11:48:00Z"/>
                    <w:rFonts w:ascii="Times New Roman" w:hAnsi="Times New Roman" w:cs="Times New Roman"/>
                    <w:sz w:val="24"/>
                    <w:szCs w:val="24"/>
                  </w:rPr>
                </w:rPrChange>
              </w:rPr>
              <w:pPrChange w:id="3361" w:author="Amuthu Pandian P" w:date="2023-11-16T11:48:00Z">
                <w:pPr>
                  <w:spacing w:line="360" w:lineRule="auto"/>
                  <w:jc w:val="both"/>
                </w:pPr>
              </w:pPrChange>
            </w:pPr>
            <w:del w:id="3362" w:author="Amuthu Pandian P" w:date="2023-11-16T11:48:00Z">
              <w:r w:rsidRPr="003E40D4" w:rsidDel="003E40D4">
                <w:rPr>
                  <w:rFonts w:ascii="Times New Roman" w:hAnsi="Times New Roman" w:cs="Times New Roman"/>
                  <w:sz w:val="24"/>
                  <w:szCs w:val="24"/>
                  <w:rPrChange w:id="3363" w:author="Amuthu Pandian P" w:date="2023-11-16T11:48:00Z">
                    <w:rPr>
                      <w:rFonts w:ascii="Times New Roman" w:hAnsi="Times New Roman" w:cs="Times New Roman"/>
                      <w:sz w:val="24"/>
                      <w:szCs w:val="24"/>
                    </w:rPr>
                  </w:rPrChange>
                </w:rPr>
                <w:delText>0</w:delText>
              </w:r>
            </w:del>
          </w:p>
        </w:tc>
        <w:tc>
          <w:tcPr>
            <w:tcW w:w="723" w:type="dxa"/>
            <w:noWrap/>
            <w:hideMark/>
          </w:tcPr>
          <w:p w14:paraId="06095C87" w14:textId="222B62E5" w:rsidR="006E5CEE" w:rsidRPr="003E40D4" w:rsidDel="003E40D4" w:rsidRDefault="006E5CEE" w:rsidP="003E40D4">
            <w:pPr>
              <w:jc w:val="center"/>
              <w:rPr>
                <w:del w:id="3364" w:author="Amuthu Pandian P" w:date="2023-11-16T11:48:00Z"/>
                <w:rFonts w:ascii="Times New Roman" w:hAnsi="Times New Roman" w:cs="Times New Roman"/>
                <w:sz w:val="24"/>
                <w:szCs w:val="24"/>
                <w:rPrChange w:id="3365" w:author="Amuthu Pandian P" w:date="2023-11-16T11:48:00Z">
                  <w:rPr>
                    <w:del w:id="3366" w:author="Amuthu Pandian P" w:date="2023-11-16T11:48:00Z"/>
                    <w:rFonts w:ascii="Times New Roman" w:hAnsi="Times New Roman" w:cs="Times New Roman"/>
                    <w:sz w:val="24"/>
                    <w:szCs w:val="24"/>
                  </w:rPr>
                </w:rPrChange>
              </w:rPr>
              <w:pPrChange w:id="3367" w:author="Amuthu Pandian P" w:date="2023-11-16T11:48:00Z">
                <w:pPr>
                  <w:spacing w:line="360" w:lineRule="auto"/>
                  <w:jc w:val="both"/>
                </w:pPr>
              </w:pPrChange>
            </w:pPr>
            <w:del w:id="3368" w:author="Amuthu Pandian P" w:date="2023-11-16T11:48:00Z">
              <w:r w:rsidRPr="003E40D4" w:rsidDel="003E40D4">
                <w:rPr>
                  <w:rFonts w:ascii="Times New Roman" w:hAnsi="Times New Roman" w:cs="Times New Roman"/>
                  <w:sz w:val="24"/>
                  <w:szCs w:val="24"/>
                  <w:rPrChange w:id="3369" w:author="Amuthu Pandian P" w:date="2023-11-16T11:48:00Z">
                    <w:rPr>
                      <w:rFonts w:ascii="Times New Roman" w:hAnsi="Times New Roman" w:cs="Times New Roman"/>
                      <w:sz w:val="24"/>
                      <w:szCs w:val="24"/>
                    </w:rPr>
                  </w:rPrChange>
                </w:rPr>
                <w:delText>VL</w:delText>
              </w:r>
            </w:del>
          </w:p>
        </w:tc>
        <w:tc>
          <w:tcPr>
            <w:tcW w:w="723" w:type="dxa"/>
            <w:noWrap/>
            <w:hideMark/>
          </w:tcPr>
          <w:p w14:paraId="302F4E9B" w14:textId="735EA833" w:rsidR="006E5CEE" w:rsidRPr="003E40D4" w:rsidDel="003E40D4" w:rsidRDefault="006E5CEE" w:rsidP="003E40D4">
            <w:pPr>
              <w:jc w:val="center"/>
              <w:rPr>
                <w:del w:id="3370" w:author="Amuthu Pandian P" w:date="2023-11-16T11:48:00Z"/>
                <w:rFonts w:ascii="Times New Roman" w:hAnsi="Times New Roman" w:cs="Times New Roman"/>
                <w:sz w:val="24"/>
                <w:szCs w:val="24"/>
                <w:rPrChange w:id="3371" w:author="Amuthu Pandian P" w:date="2023-11-16T11:48:00Z">
                  <w:rPr>
                    <w:del w:id="3372" w:author="Amuthu Pandian P" w:date="2023-11-16T11:48:00Z"/>
                    <w:rFonts w:ascii="Times New Roman" w:hAnsi="Times New Roman" w:cs="Times New Roman"/>
                    <w:sz w:val="24"/>
                    <w:szCs w:val="24"/>
                  </w:rPr>
                </w:rPrChange>
              </w:rPr>
              <w:pPrChange w:id="3373" w:author="Amuthu Pandian P" w:date="2023-11-16T11:48:00Z">
                <w:pPr>
                  <w:spacing w:line="360" w:lineRule="auto"/>
                  <w:jc w:val="both"/>
                </w:pPr>
              </w:pPrChange>
            </w:pPr>
            <w:del w:id="3374" w:author="Amuthu Pandian P" w:date="2023-11-16T11:48:00Z">
              <w:r w:rsidRPr="003E40D4" w:rsidDel="003E40D4">
                <w:rPr>
                  <w:rFonts w:ascii="Times New Roman" w:hAnsi="Times New Roman" w:cs="Times New Roman"/>
                  <w:sz w:val="24"/>
                  <w:szCs w:val="24"/>
                  <w:rPrChange w:id="3375" w:author="Amuthu Pandian P" w:date="2023-11-16T11:48:00Z">
                    <w:rPr>
                      <w:rFonts w:ascii="Times New Roman" w:hAnsi="Times New Roman" w:cs="Times New Roman"/>
                      <w:sz w:val="24"/>
                      <w:szCs w:val="24"/>
                    </w:rPr>
                  </w:rPrChange>
                </w:rPr>
                <w:delText>L</w:delText>
              </w:r>
            </w:del>
          </w:p>
        </w:tc>
        <w:tc>
          <w:tcPr>
            <w:tcW w:w="723" w:type="dxa"/>
            <w:noWrap/>
            <w:hideMark/>
          </w:tcPr>
          <w:p w14:paraId="21E7668E" w14:textId="4E40F760" w:rsidR="006E5CEE" w:rsidRPr="003E40D4" w:rsidDel="003E40D4" w:rsidRDefault="006E5CEE" w:rsidP="003E40D4">
            <w:pPr>
              <w:jc w:val="center"/>
              <w:rPr>
                <w:del w:id="3376" w:author="Amuthu Pandian P" w:date="2023-11-16T11:48:00Z"/>
                <w:rFonts w:ascii="Times New Roman" w:hAnsi="Times New Roman" w:cs="Times New Roman"/>
                <w:sz w:val="24"/>
                <w:szCs w:val="24"/>
                <w:rPrChange w:id="3377" w:author="Amuthu Pandian P" w:date="2023-11-16T11:48:00Z">
                  <w:rPr>
                    <w:del w:id="3378" w:author="Amuthu Pandian P" w:date="2023-11-16T11:48:00Z"/>
                    <w:rFonts w:ascii="Times New Roman" w:hAnsi="Times New Roman" w:cs="Times New Roman"/>
                    <w:sz w:val="24"/>
                    <w:szCs w:val="24"/>
                  </w:rPr>
                </w:rPrChange>
              </w:rPr>
              <w:pPrChange w:id="3379" w:author="Amuthu Pandian P" w:date="2023-11-16T11:48:00Z">
                <w:pPr>
                  <w:spacing w:line="360" w:lineRule="auto"/>
                  <w:jc w:val="both"/>
                </w:pPr>
              </w:pPrChange>
            </w:pPr>
            <w:del w:id="3380" w:author="Amuthu Pandian P" w:date="2023-11-16T11:48:00Z">
              <w:r w:rsidRPr="003E40D4" w:rsidDel="003E40D4">
                <w:rPr>
                  <w:rFonts w:ascii="Times New Roman" w:hAnsi="Times New Roman" w:cs="Times New Roman"/>
                  <w:sz w:val="24"/>
                  <w:szCs w:val="24"/>
                  <w:rPrChange w:id="3381" w:author="Amuthu Pandian P" w:date="2023-11-16T11:48:00Z">
                    <w:rPr>
                      <w:rFonts w:ascii="Times New Roman" w:hAnsi="Times New Roman" w:cs="Times New Roman"/>
                      <w:sz w:val="24"/>
                      <w:szCs w:val="24"/>
                    </w:rPr>
                  </w:rPrChange>
                </w:rPr>
                <w:delText>L</w:delText>
              </w:r>
            </w:del>
          </w:p>
        </w:tc>
        <w:tc>
          <w:tcPr>
            <w:tcW w:w="723" w:type="dxa"/>
            <w:noWrap/>
            <w:hideMark/>
          </w:tcPr>
          <w:p w14:paraId="45560BAF" w14:textId="2E46A52E" w:rsidR="006E5CEE" w:rsidRPr="003E40D4" w:rsidDel="003E40D4" w:rsidRDefault="006E5CEE" w:rsidP="003E40D4">
            <w:pPr>
              <w:jc w:val="center"/>
              <w:rPr>
                <w:del w:id="3382" w:author="Amuthu Pandian P" w:date="2023-11-16T11:48:00Z"/>
                <w:rFonts w:ascii="Times New Roman" w:hAnsi="Times New Roman" w:cs="Times New Roman"/>
                <w:sz w:val="24"/>
                <w:szCs w:val="24"/>
                <w:rPrChange w:id="3383" w:author="Amuthu Pandian P" w:date="2023-11-16T11:48:00Z">
                  <w:rPr>
                    <w:del w:id="3384" w:author="Amuthu Pandian P" w:date="2023-11-16T11:48:00Z"/>
                    <w:rFonts w:ascii="Times New Roman" w:hAnsi="Times New Roman" w:cs="Times New Roman"/>
                    <w:sz w:val="24"/>
                    <w:szCs w:val="24"/>
                  </w:rPr>
                </w:rPrChange>
              </w:rPr>
              <w:pPrChange w:id="3385" w:author="Amuthu Pandian P" w:date="2023-11-16T11:48:00Z">
                <w:pPr>
                  <w:spacing w:line="360" w:lineRule="auto"/>
                  <w:jc w:val="both"/>
                </w:pPr>
              </w:pPrChange>
            </w:pPr>
            <w:del w:id="3386" w:author="Amuthu Pandian P" w:date="2023-11-16T11:48:00Z">
              <w:r w:rsidRPr="003E40D4" w:rsidDel="003E40D4">
                <w:rPr>
                  <w:rFonts w:ascii="Times New Roman" w:hAnsi="Times New Roman" w:cs="Times New Roman"/>
                  <w:sz w:val="24"/>
                  <w:szCs w:val="24"/>
                  <w:rPrChange w:id="3387" w:author="Amuthu Pandian P" w:date="2023-11-16T11:48:00Z">
                    <w:rPr>
                      <w:rFonts w:ascii="Times New Roman" w:hAnsi="Times New Roman" w:cs="Times New Roman"/>
                      <w:sz w:val="24"/>
                      <w:szCs w:val="24"/>
                    </w:rPr>
                  </w:rPrChange>
                </w:rPr>
                <w:delText>VH</w:delText>
              </w:r>
            </w:del>
          </w:p>
        </w:tc>
        <w:tc>
          <w:tcPr>
            <w:tcW w:w="723" w:type="dxa"/>
            <w:noWrap/>
            <w:hideMark/>
          </w:tcPr>
          <w:p w14:paraId="110B17F6" w14:textId="77AAE750" w:rsidR="006E5CEE" w:rsidRPr="003E40D4" w:rsidDel="003E40D4" w:rsidRDefault="006E5CEE" w:rsidP="003E40D4">
            <w:pPr>
              <w:jc w:val="center"/>
              <w:rPr>
                <w:del w:id="3388" w:author="Amuthu Pandian P" w:date="2023-11-16T11:48:00Z"/>
                <w:rFonts w:ascii="Times New Roman" w:hAnsi="Times New Roman" w:cs="Times New Roman"/>
                <w:sz w:val="24"/>
                <w:szCs w:val="24"/>
                <w:rPrChange w:id="3389" w:author="Amuthu Pandian P" w:date="2023-11-16T11:48:00Z">
                  <w:rPr>
                    <w:del w:id="3390" w:author="Amuthu Pandian P" w:date="2023-11-16T11:48:00Z"/>
                    <w:rFonts w:ascii="Times New Roman" w:hAnsi="Times New Roman" w:cs="Times New Roman"/>
                    <w:sz w:val="24"/>
                    <w:szCs w:val="24"/>
                  </w:rPr>
                </w:rPrChange>
              </w:rPr>
              <w:pPrChange w:id="3391" w:author="Amuthu Pandian P" w:date="2023-11-16T11:48:00Z">
                <w:pPr>
                  <w:spacing w:line="360" w:lineRule="auto"/>
                  <w:jc w:val="both"/>
                </w:pPr>
              </w:pPrChange>
            </w:pPr>
            <w:del w:id="3392" w:author="Amuthu Pandian P" w:date="2023-11-16T11:48:00Z">
              <w:r w:rsidRPr="003E40D4" w:rsidDel="003E40D4">
                <w:rPr>
                  <w:rFonts w:ascii="Times New Roman" w:hAnsi="Times New Roman" w:cs="Times New Roman"/>
                  <w:sz w:val="24"/>
                  <w:szCs w:val="24"/>
                  <w:rPrChange w:id="3393" w:author="Amuthu Pandian P" w:date="2023-11-16T11:48:00Z">
                    <w:rPr>
                      <w:rFonts w:ascii="Times New Roman" w:hAnsi="Times New Roman" w:cs="Times New Roman"/>
                      <w:sz w:val="24"/>
                      <w:szCs w:val="24"/>
                    </w:rPr>
                  </w:rPrChange>
                </w:rPr>
                <w:delText>L</w:delText>
              </w:r>
            </w:del>
          </w:p>
        </w:tc>
        <w:tc>
          <w:tcPr>
            <w:tcW w:w="723" w:type="dxa"/>
            <w:noWrap/>
            <w:hideMark/>
          </w:tcPr>
          <w:p w14:paraId="71A2F49B" w14:textId="246D5F47" w:rsidR="006E5CEE" w:rsidRPr="003E40D4" w:rsidDel="003E40D4" w:rsidRDefault="006E5CEE" w:rsidP="003E40D4">
            <w:pPr>
              <w:jc w:val="center"/>
              <w:rPr>
                <w:del w:id="3394" w:author="Amuthu Pandian P" w:date="2023-11-16T11:48:00Z"/>
                <w:rFonts w:ascii="Times New Roman" w:hAnsi="Times New Roman" w:cs="Times New Roman"/>
                <w:sz w:val="24"/>
                <w:szCs w:val="24"/>
                <w:rPrChange w:id="3395" w:author="Amuthu Pandian P" w:date="2023-11-16T11:48:00Z">
                  <w:rPr>
                    <w:del w:id="3396" w:author="Amuthu Pandian P" w:date="2023-11-16T11:48:00Z"/>
                    <w:rFonts w:ascii="Times New Roman" w:hAnsi="Times New Roman" w:cs="Times New Roman"/>
                    <w:sz w:val="24"/>
                    <w:szCs w:val="24"/>
                  </w:rPr>
                </w:rPrChange>
              </w:rPr>
              <w:pPrChange w:id="3397" w:author="Amuthu Pandian P" w:date="2023-11-16T11:48:00Z">
                <w:pPr>
                  <w:spacing w:line="360" w:lineRule="auto"/>
                  <w:jc w:val="both"/>
                </w:pPr>
              </w:pPrChange>
            </w:pPr>
            <w:del w:id="3398" w:author="Amuthu Pandian P" w:date="2023-11-16T11:48:00Z">
              <w:r w:rsidRPr="003E40D4" w:rsidDel="003E40D4">
                <w:rPr>
                  <w:rFonts w:ascii="Times New Roman" w:hAnsi="Times New Roman" w:cs="Times New Roman"/>
                  <w:sz w:val="24"/>
                  <w:szCs w:val="24"/>
                  <w:rPrChange w:id="3399" w:author="Amuthu Pandian P" w:date="2023-11-16T11:48:00Z">
                    <w:rPr>
                      <w:rFonts w:ascii="Times New Roman" w:hAnsi="Times New Roman" w:cs="Times New Roman"/>
                      <w:sz w:val="24"/>
                      <w:szCs w:val="24"/>
                    </w:rPr>
                  </w:rPrChange>
                </w:rPr>
                <w:delText>VH</w:delText>
              </w:r>
            </w:del>
          </w:p>
        </w:tc>
        <w:tc>
          <w:tcPr>
            <w:tcW w:w="723" w:type="dxa"/>
            <w:noWrap/>
            <w:hideMark/>
          </w:tcPr>
          <w:p w14:paraId="138EE003" w14:textId="2389DA39" w:rsidR="006E5CEE" w:rsidRPr="003E40D4" w:rsidDel="003E40D4" w:rsidRDefault="006E5CEE" w:rsidP="003E40D4">
            <w:pPr>
              <w:jc w:val="center"/>
              <w:rPr>
                <w:del w:id="3400" w:author="Amuthu Pandian P" w:date="2023-11-16T11:48:00Z"/>
                <w:rFonts w:ascii="Times New Roman" w:hAnsi="Times New Roman" w:cs="Times New Roman"/>
                <w:sz w:val="24"/>
                <w:szCs w:val="24"/>
                <w:rPrChange w:id="3401" w:author="Amuthu Pandian P" w:date="2023-11-16T11:48:00Z">
                  <w:rPr>
                    <w:del w:id="3402" w:author="Amuthu Pandian P" w:date="2023-11-16T11:48:00Z"/>
                    <w:rFonts w:ascii="Times New Roman" w:hAnsi="Times New Roman" w:cs="Times New Roman"/>
                    <w:sz w:val="24"/>
                    <w:szCs w:val="24"/>
                  </w:rPr>
                </w:rPrChange>
              </w:rPr>
              <w:pPrChange w:id="3403" w:author="Amuthu Pandian P" w:date="2023-11-16T11:48:00Z">
                <w:pPr>
                  <w:spacing w:line="360" w:lineRule="auto"/>
                  <w:jc w:val="both"/>
                </w:pPr>
              </w:pPrChange>
            </w:pPr>
            <w:del w:id="3404" w:author="Amuthu Pandian P" w:date="2023-11-16T11:48:00Z">
              <w:r w:rsidRPr="003E40D4" w:rsidDel="003E40D4">
                <w:rPr>
                  <w:rFonts w:ascii="Times New Roman" w:hAnsi="Times New Roman" w:cs="Times New Roman"/>
                  <w:sz w:val="24"/>
                  <w:szCs w:val="24"/>
                  <w:rPrChange w:id="3405" w:author="Amuthu Pandian P" w:date="2023-11-16T11:48:00Z">
                    <w:rPr>
                      <w:rFonts w:ascii="Times New Roman" w:hAnsi="Times New Roman" w:cs="Times New Roman"/>
                      <w:sz w:val="24"/>
                      <w:szCs w:val="24"/>
                    </w:rPr>
                  </w:rPrChange>
                </w:rPr>
                <w:delText>H</w:delText>
              </w:r>
            </w:del>
          </w:p>
        </w:tc>
        <w:tc>
          <w:tcPr>
            <w:tcW w:w="723" w:type="dxa"/>
            <w:noWrap/>
            <w:hideMark/>
          </w:tcPr>
          <w:p w14:paraId="6B3496BF" w14:textId="6F63A7C2" w:rsidR="006E5CEE" w:rsidRPr="003E40D4" w:rsidDel="003E40D4" w:rsidRDefault="006E5CEE" w:rsidP="003E40D4">
            <w:pPr>
              <w:jc w:val="center"/>
              <w:rPr>
                <w:del w:id="3406" w:author="Amuthu Pandian P" w:date="2023-11-16T11:48:00Z"/>
                <w:rFonts w:ascii="Times New Roman" w:hAnsi="Times New Roman" w:cs="Times New Roman"/>
                <w:sz w:val="24"/>
                <w:szCs w:val="24"/>
                <w:rPrChange w:id="3407" w:author="Amuthu Pandian P" w:date="2023-11-16T11:48:00Z">
                  <w:rPr>
                    <w:del w:id="3408" w:author="Amuthu Pandian P" w:date="2023-11-16T11:48:00Z"/>
                    <w:rFonts w:ascii="Times New Roman" w:hAnsi="Times New Roman" w:cs="Times New Roman"/>
                    <w:sz w:val="24"/>
                    <w:szCs w:val="24"/>
                  </w:rPr>
                </w:rPrChange>
              </w:rPr>
              <w:pPrChange w:id="3409" w:author="Amuthu Pandian P" w:date="2023-11-16T11:48:00Z">
                <w:pPr>
                  <w:spacing w:line="360" w:lineRule="auto"/>
                  <w:jc w:val="both"/>
                </w:pPr>
              </w:pPrChange>
            </w:pPr>
            <w:del w:id="3410" w:author="Amuthu Pandian P" w:date="2023-11-16T11:48:00Z">
              <w:r w:rsidRPr="003E40D4" w:rsidDel="003E40D4">
                <w:rPr>
                  <w:rFonts w:ascii="Times New Roman" w:hAnsi="Times New Roman" w:cs="Times New Roman"/>
                  <w:sz w:val="24"/>
                  <w:szCs w:val="24"/>
                  <w:rPrChange w:id="3411" w:author="Amuthu Pandian P" w:date="2023-11-16T11:48:00Z">
                    <w:rPr>
                      <w:rFonts w:ascii="Times New Roman" w:hAnsi="Times New Roman" w:cs="Times New Roman"/>
                      <w:sz w:val="24"/>
                      <w:szCs w:val="24"/>
                    </w:rPr>
                  </w:rPrChange>
                </w:rPr>
                <w:delText>H</w:delText>
              </w:r>
            </w:del>
          </w:p>
        </w:tc>
      </w:tr>
      <w:tr w:rsidR="006E5CEE" w:rsidRPr="003E40D4" w:rsidDel="003E40D4" w14:paraId="1F9A6A15" w14:textId="394BC390" w:rsidTr="0062532E">
        <w:trPr>
          <w:trHeight w:val="300"/>
          <w:del w:id="3412" w:author="Amuthu Pandian P" w:date="2023-11-16T11:48:00Z"/>
        </w:trPr>
        <w:tc>
          <w:tcPr>
            <w:tcW w:w="670" w:type="dxa"/>
            <w:noWrap/>
            <w:hideMark/>
          </w:tcPr>
          <w:p w14:paraId="10039A42" w14:textId="447B4979" w:rsidR="006E5CEE" w:rsidRPr="003E40D4" w:rsidDel="003E40D4" w:rsidRDefault="006E5CEE" w:rsidP="003E40D4">
            <w:pPr>
              <w:jc w:val="center"/>
              <w:rPr>
                <w:del w:id="3413" w:author="Amuthu Pandian P" w:date="2023-11-16T11:48:00Z"/>
                <w:rFonts w:ascii="Times New Roman" w:hAnsi="Times New Roman" w:cs="Times New Roman"/>
                <w:sz w:val="24"/>
                <w:szCs w:val="24"/>
                <w:rPrChange w:id="3414" w:author="Amuthu Pandian P" w:date="2023-11-16T11:48:00Z">
                  <w:rPr>
                    <w:del w:id="3415" w:author="Amuthu Pandian P" w:date="2023-11-16T11:48:00Z"/>
                    <w:rFonts w:ascii="Times New Roman" w:hAnsi="Times New Roman" w:cs="Times New Roman"/>
                    <w:sz w:val="24"/>
                    <w:szCs w:val="24"/>
                  </w:rPr>
                </w:rPrChange>
              </w:rPr>
              <w:pPrChange w:id="3416" w:author="Amuthu Pandian P" w:date="2023-11-16T11:48:00Z">
                <w:pPr>
                  <w:spacing w:line="360" w:lineRule="auto"/>
                  <w:jc w:val="both"/>
                </w:pPr>
              </w:pPrChange>
            </w:pPr>
            <w:del w:id="3417" w:author="Amuthu Pandian P" w:date="2023-11-16T11:48:00Z">
              <w:r w:rsidRPr="003E40D4" w:rsidDel="003E40D4">
                <w:rPr>
                  <w:rFonts w:ascii="Times New Roman" w:hAnsi="Times New Roman" w:cs="Times New Roman"/>
                  <w:sz w:val="24"/>
                  <w:szCs w:val="24"/>
                  <w:rPrChange w:id="3418" w:author="Amuthu Pandian P" w:date="2023-11-16T11:48:00Z">
                    <w:rPr>
                      <w:rFonts w:ascii="Times New Roman" w:hAnsi="Times New Roman" w:cs="Times New Roman"/>
                      <w:sz w:val="24"/>
                      <w:szCs w:val="24"/>
                    </w:rPr>
                  </w:rPrChange>
                </w:rPr>
                <w:delText>A5</w:delText>
              </w:r>
            </w:del>
          </w:p>
        </w:tc>
        <w:tc>
          <w:tcPr>
            <w:tcW w:w="724" w:type="dxa"/>
            <w:noWrap/>
            <w:hideMark/>
          </w:tcPr>
          <w:p w14:paraId="75418FF8" w14:textId="4EE72936" w:rsidR="006E5CEE" w:rsidRPr="003E40D4" w:rsidDel="003E40D4" w:rsidRDefault="006E5CEE" w:rsidP="003E40D4">
            <w:pPr>
              <w:jc w:val="center"/>
              <w:rPr>
                <w:del w:id="3419" w:author="Amuthu Pandian P" w:date="2023-11-16T11:48:00Z"/>
                <w:rFonts w:ascii="Times New Roman" w:hAnsi="Times New Roman" w:cs="Times New Roman"/>
                <w:sz w:val="24"/>
                <w:szCs w:val="24"/>
                <w:rPrChange w:id="3420" w:author="Amuthu Pandian P" w:date="2023-11-16T11:48:00Z">
                  <w:rPr>
                    <w:del w:id="3421" w:author="Amuthu Pandian P" w:date="2023-11-16T11:48:00Z"/>
                    <w:rFonts w:ascii="Times New Roman" w:hAnsi="Times New Roman" w:cs="Times New Roman"/>
                    <w:sz w:val="24"/>
                    <w:szCs w:val="24"/>
                  </w:rPr>
                </w:rPrChange>
              </w:rPr>
              <w:pPrChange w:id="3422" w:author="Amuthu Pandian P" w:date="2023-11-16T11:48:00Z">
                <w:pPr>
                  <w:spacing w:line="360" w:lineRule="auto"/>
                  <w:jc w:val="both"/>
                </w:pPr>
              </w:pPrChange>
            </w:pPr>
            <w:del w:id="3423" w:author="Amuthu Pandian P" w:date="2023-11-16T11:48:00Z">
              <w:r w:rsidRPr="003E40D4" w:rsidDel="003E40D4">
                <w:rPr>
                  <w:rFonts w:ascii="Times New Roman" w:hAnsi="Times New Roman" w:cs="Times New Roman"/>
                  <w:sz w:val="24"/>
                  <w:szCs w:val="24"/>
                  <w:rPrChange w:id="3424" w:author="Amuthu Pandian P" w:date="2023-11-16T11:48:00Z">
                    <w:rPr>
                      <w:rFonts w:ascii="Times New Roman" w:hAnsi="Times New Roman" w:cs="Times New Roman"/>
                      <w:sz w:val="24"/>
                      <w:szCs w:val="24"/>
                    </w:rPr>
                  </w:rPrChange>
                </w:rPr>
                <w:delText>VL</w:delText>
              </w:r>
            </w:del>
          </w:p>
        </w:tc>
        <w:tc>
          <w:tcPr>
            <w:tcW w:w="724" w:type="dxa"/>
            <w:noWrap/>
            <w:hideMark/>
          </w:tcPr>
          <w:p w14:paraId="6F3D0D8F" w14:textId="4423F712" w:rsidR="006E5CEE" w:rsidRPr="003E40D4" w:rsidDel="003E40D4" w:rsidRDefault="006E5CEE" w:rsidP="003E40D4">
            <w:pPr>
              <w:jc w:val="center"/>
              <w:rPr>
                <w:del w:id="3425" w:author="Amuthu Pandian P" w:date="2023-11-16T11:48:00Z"/>
                <w:rFonts w:ascii="Times New Roman" w:hAnsi="Times New Roman" w:cs="Times New Roman"/>
                <w:sz w:val="24"/>
                <w:szCs w:val="24"/>
                <w:rPrChange w:id="3426" w:author="Amuthu Pandian P" w:date="2023-11-16T11:48:00Z">
                  <w:rPr>
                    <w:del w:id="3427" w:author="Amuthu Pandian P" w:date="2023-11-16T11:48:00Z"/>
                    <w:rFonts w:ascii="Times New Roman" w:hAnsi="Times New Roman" w:cs="Times New Roman"/>
                    <w:sz w:val="24"/>
                    <w:szCs w:val="24"/>
                  </w:rPr>
                </w:rPrChange>
              </w:rPr>
              <w:pPrChange w:id="3428" w:author="Amuthu Pandian P" w:date="2023-11-16T11:48:00Z">
                <w:pPr>
                  <w:spacing w:line="360" w:lineRule="auto"/>
                  <w:jc w:val="both"/>
                </w:pPr>
              </w:pPrChange>
            </w:pPr>
            <w:del w:id="3429" w:author="Amuthu Pandian P" w:date="2023-11-16T11:48:00Z">
              <w:r w:rsidRPr="003E40D4" w:rsidDel="003E40D4">
                <w:rPr>
                  <w:rFonts w:ascii="Times New Roman" w:hAnsi="Times New Roman" w:cs="Times New Roman"/>
                  <w:sz w:val="24"/>
                  <w:szCs w:val="24"/>
                  <w:rPrChange w:id="3430" w:author="Amuthu Pandian P" w:date="2023-11-16T11:48:00Z">
                    <w:rPr>
                      <w:rFonts w:ascii="Times New Roman" w:hAnsi="Times New Roman" w:cs="Times New Roman"/>
                      <w:sz w:val="24"/>
                      <w:szCs w:val="24"/>
                    </w:rPr>
                  </w:rPrChange>
                </w:rPr>
                <w:delText>VL</w:delText>
              </w:r>
            </w:del>
          </w:p>
        </w:tc>
        <w:tc>
          <w:tcPr>
            <w:tcW w:w="724" w:type="dxa"/>
            <w:noWrap/>
            <w:hideMark/>
          </w:tcPr>
          <w:p w14:paraId="143E1985" w14:textId="123007CC" w:rsidR="006E5CEE" w:rsidRPr="003E40D4" w:rsidDel="003E40D4" w:rsidRDefault="006E5CEE" w:rsidP="003E40D4">
            <w:pPr>
              <w:jc w:val="center"/>
              <w:rPr>
                <w:del w:id="3431" w:author="Amuthu Pandian P" w:date="2023-11-16T11:48:00Z"/>
                <w:rFonts w:ascii="Times New Roman" w:hAnsi="Times New Roman" w:cs="Times New Roman"/>
                <w:sz w:val="24"/>
                <w:szCs w:val="24"/>
                <w:rPrChange w:id="3432" w:author="Amuthu Pandian P" w:date="2023-11-16T11:48:00Z">
                  <w:rPr>
                    <w:del w:id="3433" w:author="Amuthu Pandian P" w:date="2023-11-16T11:48:00Z"/>
                    <w:rFonts w:ascii="Times New Roman" w:hAnsi="Times New Roman" w:cs="Times New Roman"/>
                    <w:sz w:val="24"/>
                    <w:szCs w:val="24"/>
                  </w:rPr>
                </w:rPrChange>
              </w:rPr>
              <w:pPrChange w:id="3434" w:author="Amuthu Pandian P" w:date="2023-11-16T11:48:00Z">
                <w:pPr>
                  <w:spacing w:line="360" w:lineRule="auto"/>
                  <w:jc w:val="both"/>
                </w:pPr>
              </w:pPrChange>
            </w:pPr>
            <w:del w:id="3435" w:author="Amuthu Pandian P" w:date="2023-11-16T11:48:00Z">
              <w:r w:rsidRPr="003E40D4" w:rsidDel="003E40D4">
                <w:rPr>
                  <w:rFonts w:ascii="Times New Roman" w:hAnsi="Times New Roman" w:cs="Times New Roman"/>
                  <w:sz w:val="24"/>
                  <w:szCs w:val="24"/>
                  <w:rPrChange w:id="3436" w:author="Amuthu Pandian P" w:date="2023-11-16T11:48:00Z">
                    <w:rPr>
                      <w:rFonts w:ascii="Times New Roman" w:hAnsi="Times New Roman" w:cs="Times New Roman"/>
                      <w:sz w:val="24"/>
                      <w:szCs w:val="24"/>
                    </w:rPr>
                  </w:rPrChange>
                </w:rPr>
                <w:delText>VL</w:delText>
              </w:r>
            </w:del>
          </w:p>
        </w:tc>
        <w:tc>
          <w:tcPr>
            <w:tcW w:w="724" w:type="dxa"/>
            <w:noWrap/>
            <w:hideMark/>
          </w:tcPr>
          <w:p w14:paraId="2D65AC74" w14:textId="5CBD535E" w:rsidR="006E5CEE" w:rsidRPr="003E40D4" w:rsidDel="003E40D4" w:rsidRDefault="006E5CEE" w:rsidP="003E40D4">
            <w:pPr>
              <w:jc w:val="center"/>
              <w:rPr>
                <w:del w:id="3437" w:author="Amuthu Pandian P" w:date="2023-11-16T11:48:00Z"/>
                <w:rFonts w:ascii="Times New Roman" w:hAnsi="Times New Roman" w:cs="Times New Roman"/>
                <w:sz w:val="24"/>
                <w:szCs w:val="24"/>
                <w:rPrChange w:id="3438" w:author="Amuthu Pandian P" w:date="2023-11-16T11:48:00Z">
                  <w:rPr>
                    <w:del w:id="3439" w:author="Amuthu Pandian P" w:date="2023-11-16T11:48:00Z"/>
                    <w:rFonts w:ascii="Times New Roman" w:hAnsi="Times New Roman" w:cs="Times New Roman"/>
                    <w:sz w:val="24"/>
                    <w:szCs w:val="24"/>
                  </w:rPr>
                </w:rPrChange>
              </w:rPr>
              <w:pPrChange w:id="3440" w:author="Amuthu Pandian P" w:date="2023-11-16T11:48:00Z">
                <w:pPr>
                  <w:spacing w:line="360" w:lineRule="auto"/>
                  <w:jc w:val="both"/>
                </w:pPr>
              </w:pPrChange>
            </w:pPr>
            <w:del w:id="3441" w:author="Amuthu Pandian P" w:date="2023-11-16T11:48:00Z">
              <w:r w:rsidRPr="003E40D4" w:rsidDel="003E40D4">
                <w:rPr>
                  <w:rFonts w:ascii="Times New Roman" w:hAnsi="Times New Roman" w:cs="Times New Roman"/>
                  <w:sz w:val="24"/>
                  <w:szCs w:val="24"/>
                  <w:rPrChange w:id="3442" w:author="Amuthu Pandian P" w:date="2023-11-16T11:48:00Z">
                    <w:rPr>
                      <w:rFonts w:ascii="Times New Roman" w:hAnsi="Times New Roman" w:cs="Times New Roman"/>
                      <w:sz w:val="24"/>
                      <w:szCs w:val="24"/>
                    </w:rPr>
                  </w:rPrChange>
                </w:rPr>
                <w:delText>VL</w:delText>
              </w:r>
            </w:del>
          </w:p>
        </w:tc>
        <w:tc>
          <w:tcPr>
            <w:tcW w:w="723" w:type="dxa"/>
            <w:noWrap/>
            <w:hideMark/>
          </w:tcPr>
          <w:p w14:paraId="3095AD44" w14:textId="7B50CC51" w:rsidR="006E5CEE" w:rsidRPr="003E40D4" w:rsidDel="003E40D4" w:rsidRDefault="006E5CEE" w:rsidP="003E40D4">
            <w:pPr>
              <w:jc w:val="center"/>
              <w:rPr>
                <w:del w:id="3443" w:author="Amuthu Pandian P" w:date="2023-11-16T11:48:00Z"/>
                <w:rFonts w:ascii="Times New Roman" w:hAnsi="Times New Roman" w:cs="Times New Roman"/>
                <w:sz w:val="24"/>
                <w:szCs w:val="24"/>
                <w:rPrChange w:id="3444" w:author="Amuthu Pandian P" w:date="2023-11-16T11:48:00Z">
                  <w:rPr>
                    <w:del w:id="3445" w:author="Amuthu Pandian P" w:date="2023-11-16T11:48:00Z"/>
                    <w:rFonts w:ascii="Times New Roman" w:hAnsi="Times New Roman" w:cs="Times New Roman"/>
                    <w:sz w:val="24"/>
                    <w:szCs w:val="24"/>
                  </w:rPr>
                </w:rPrChange>
              </w:rPr>
              <w:pPrChange w:id="3446" w:author="Amuthu Pandian P" w:date="2023-11-16T11:48:00Z">
                <w:pPr>
                  <w:spacing w:line="360" w:lineRule="auto"/>
                  <w:jc w:val="both"/>
                </w:pPr>
              </w:pPrChange>
            </w:pPr>
            <w:del w:id="3447" w:author="Amuthu Pandian P" w:date="2023-11-16T11:48:00Z">
              <w:r w:rsidRPr="003E40D4" w:rsidDel="003E40D4">
                <w:rPr>
                  <w:rFonts w:ascii="Times New Roman" w:hAnsi="Times New Roman" w:cs="Times New Roman"/>
                  <w:sz w:val="24"/>
                  <w:szCs w:val="24"/>
                  <w:rPrChange w:id="3448" w:author="Amuthu Pandian P" w:date="2023-11-16T11:48:00Z">
                    <w:rPr>
                      <w:rFonts w:ascii="Times New Roman" w:hAnsi="Times New Roman" w:cs="Times New Roman"/>
                      <w:sz w:val="24"/>
                      <w:szCs w:val="24"/>
                    </w:rPr>
                  </w:rPrChange>
                </w:rPr>
                <w:delText>0</w:delText>
              </w:r>
            </w:del>
          </w:p>
        </w:tc>
        <w:tc>
          <w:tcPr>
            <w:tcW w:w="723" w:type="dxa"/>
            <w:noWrap/>
            <w:hideMark/>
          </w:tcPr>
          <w:p w14:paraId="7924DC59" w14:textId="5803FD95" w:rsidR="006E5CEE" w:rsidRPr="003E40D4" w:rsidDel="003E40D4" w:rsidRDefault="006E5CEE" w:rsidP="003E40D4">
            <w:pPr>
              <w:jc w:val="center"/>
              <w:rPr>
                <w:del w:id="3449" w:author="Amuthu Pandian P" w:date="2023-11-16T11:48:00Z"/>
                <w:rFonts w:ascii="Times New Roman" w:hAnsi="Times New Roman" w:cs="Times New Roman"/>
                <w:sz w:val="24"/>
                <w:szCs w:val="24"/>
                <w:rPrChange w:id="3450" w:author="Amuthu Pandian P" w:date="2023-11-16T11:48:00Z">
                  <w:rPr>
                    <w:del w:id="3451" w:author="Amuthu Pandian P" w:date="2023-11-16T11:48:00Z"/>
                    <w:rFonts w:ascii="Times New Roman" w:hAnsi="Times New Roman" w:cs="Times New Roman"/>
                    <w:sz w:val="24"/>
                    <w:szCs w:val="24"/>
                  </w:rPr>
                </w:rPrChange>
              </w:rPr>
              <w:pPrChange w:id="3452" w:author="Amuthu Pandian P" w:date="2023-11-16T11:48:00Z">
                <w:pPr>
                  <w:spacing w:line="360" w:lineRule="auto"/>
                  <w:jc w:val="both"/>
                </w:pPr>
              </w:pPrChange>
            </w:pPr>
            <w:del w:id="3453" w:author="Amuthu Pandian P" w:date="2023-11-16T11:48:00Z">
              <w:r w:rsidRPr="003E40D4" w:rsidDel="003E40D4">
                <w:rPr>
                  <w:rFonts w:ascii="Times New Roman" w:hAnsi="Times New Roman" w:cs="Times New Roman"/>
                  <w:sz w:val="24"/>
                  <w:szCs w:val="24"/>
                  <w:rPrChange w:id="3454" w:author="Amuthu Pandian P" w:date="2023-11-16T11:48:00Z">
                    <w:rPr>
                      <w:rFonts w:ascii="Times New Roman" w:hAnsi="Times New Roman" w:cs="Times New Roman"/>
                      <w:sz w:val="24"/>
                      <w:szCs w:val="24"/>
                    </w:rPr>
                  </w:rPrChange>
                </w:rPr>
                <w:delText>VL</w:delText>
              </w:r>
            </w:del>
          </w:p>
        </w:tc>
        <w:tc>
          <w:tcPr>
            <w:tcW w:w="723" w:type="dxa"/>
            <w:noWrap/>
            <w:hideMark/>
          </w:tcPr>
          <w:p w14:paraId="16262996" w14:textId="0382EC60" w:rsidR="006E5CEE" w:rsidRPr="003E40D4" w:rsidDel="003E40D4" w:rsidRDefault="006E5CEE" w:rsidP="003E40D4">
            <w:pPr>
              <w:jc w:val="center"/>
              <w:rPr>
                <w:del w:id="3455" w:author="Amuthu Pandian P" w:date="2023-11-16T11:48:00Z"/>
                <w:rFonts w:ascii="Times New Roman" w:hAnsi="Times New Roman" w:cs="Times New Roman"/>
                <w:sz w:val="24"/>
                <w:szCs w:val="24"/>
                <w:rPrChange w:id="3456" w:author="Amuthu Pandian P" w:date="2023-11-16T11:48:00Z">
                  <w:rPr>
                    <w:del w:id="3457" w:author="Amuthu Pandian P" w:date="2023-11-16T11:48:00Z"/>
                    <w:rFonts w:ascii="Times New Roman" w:hAnsi="Times New Roman" w:cs="Times New Roman"/>
                    <w:sz w:val="24"/>
                    <w:szCs w:val="24"/>
                  </w:rPr>
                </w:rPrChange>
              </w:rPr>
              <w:pPrChange w:id="3458" w:author="Amuthu Pandian P" w:date="2023-11-16T11:48:00Z">
                <w:pPr>
                  <w:spacing w:line="360" w:lineRule="auto"/>
                  <w:jc w:val="both"/>
                </w:pPr>
              </w:pPrChange>
            </w:pPr>
            <w:del w:id="3459" w:author="Amuthu Pandian P" w:date="2023-11-16T11:48:00Z">
              <w:r w:rsidRPr="003E40D4" w:rsidDel="003E40D4">
                <w:rPr>
                  <w:rFonts w:ascii="Times New Roman" w:hAnsi="Times New Roman" w:cs="Times New Roman"/>
                  <w:sz w:val="24"/>
                  <w:szCs w:val="24"/>
                  <w:rPrChange w:id="3460" w:author="Amuthu Pandian P" w:date="2023-11-16T11:48:00Z">
                    <w:rPr>
                      <w:rFonts w:ascii="Times New Roman" w:hAnsi="Times New Roman" w:cs="Times New Roman"/>
                      <w:sz w:val="24"/>
                      <w:szCs w:val="24"/>
                    </w:rPr>
                  </w:rPrChange>
                </w:rPr>
                <w:delText>VL</w:delText>
              </w:r>
            </w:del>
          </w:p>
        </w:tc>
        <w:tc>
          <w:tcPr>
            <w:tcW w:w="723" w:type="dxa"/>
            <w:noWrap/>
            <w:hideMark/>
          </w:tcPr>
          <w:p w14:paraId="51161EA8" w14:textId="78DD659D" w:rsidR="006E5CEE" w:rsidRPr="003E40D4" w:rsidDel="003E40D4" w:rsidRDefault="006E5CEE" w:rsidP="003E40D4">
            <w:pPr>
              <w:jc w:val="center"/>
              <w:rPr>
                <w:del w:id="3461" w:author="Amuthu Pandian P" w:date="2023-11-16T11:48:00Z"/>
                <w:rFonts w:ascii="Times New Roman" w:hAnsi="Times New Roman" w:cs="Times New Roman"/>
                <w:sz w:val="24"/>
                <w:szCs w:val="24"/>
                <w:rPrChange w:id="3462" w:author="Amuthu Pandian P" w:date="2023-11-16T11:48:00Z">
                  <w:rPr>
                    <w:del w:id="3463" w:author="Amuthu Pandian P" w:date="2023-11-16T11:48:00Z"/>
                    <w:rFonts w:ascii="Times New Roman" w:hAnsi="Times New Roman" w:cs="Times New Roman"/>
                    <w:sz w:val="24"/>
                    <w:szCs w:val="24"/>
                  </w:rPr>
                </w:rPrChange>
              </w:rPr>
              <w:pPrChange w:id="3464" w:author="Amuthu Pandian P" w:date="2023-11-16T11:48:00Z">
                <w:pPr>
                  <w:spacing w:line="360" w:lineRule="auto"/>
                  <w:jc w:val="both"/>
                </w:pPr>
              </w:pPrChange>
            </w:pPr>
            <w:del w:id="3465" w:author="Amuthu Pandian P" w:date="2023-11-16T11:48:00Z">
              <w:r w:rsidRPr="003E40D4" w:rsidDel="003E40D4">
                <w:rPr>
                  <w:rFonts w:ascii="Times New Roman" w:hAnsi="Times New Roman" w:cs="Times New Roman"/>
                  <w:sz w:val="24"/>
                  <w:szCs w:val="24"/>
                  <w:rPrChange w:id="3466" w:author="Amuthu Pandian P" w:date="2023-11-16T11:48:00Z">
                    <w:rPr>
                      <w:rFonts w:ascii="Times New Roman" w:hAnsi="Times New Roman" w:cs="Times New Roman"/>
                      <w:sz w:val="24"/>
                      <w:szCs w:val="24"/>
                    </w:rPr>
                  </w:rPrChange>
                </w:rPr>
                <w:delText>VL</w:delText>
              </w:r>
            </w:del>
          </w:p>
        </w:tc>
        <w:tc>
          <w:tcPr>
            <w:tcW w:w="723" w:type="dxa"/>
            <w:noWrap/>
            <w:hideMark/>
          </w:tcPr>
          <w:p w14:paraId="58A2F197" w14:textId="146914E9" w:rsidR="006E5CEE" w:rsidRPr="003E40D4" w:rsidDel="003E40D4" w:rsidRDefault="006E5CEE" w:rsidP="003E40D4">
            <w:pPr>
              <w:jc w:val="center"/>
              <w:rPr>
                <w:del w:id="3467" w:author="Amuthu Pandian P" w:date="2023-11-16T11:48:00Z"/>
                <w:rFonts w:ascii="Times New Roman" w:hAnsi="Times New Roman" w:cs="Times New Roman"/>
                <w:sz w:val="24"/>
                <w:szCs w:val="24"/>
                <w:rPrChange w:id="3468" w:author="Amuthu Pandian P" w:date="2023-11-16T11:48:00Z">
                  <w:rPr>
                    <w:del w:id="3469" w:author="Amuthu Pandian P" w:date="2023-11-16T11:48:00Z"/>
                    <w:rFonts w:ascii="Times New Roman" w:hAnsi="Times New Roman" w:cs="Times New Roman"/>
                    <w:sz w:val="24"/>
                    <w:szCs w:val="24"/>
                  </w:rPr>
                </w:rPrChange>
              </w:rPr>
              <w:pPrChange w:id="3470" w:author="Amuthu Pandian P" w:date="2023-11-16T11:48:00Z">
                <w:pPr>
                  <w:spacing w:line="360" w:lineRule="auto"/>
                  <w:jc w:val="both"/>
                </w:pPr>
              </w:pPrChange>
            </w:pPr>
            <w:del w:id="3471" w:author="Amuthu Pandian P" w:date="2023-11-16T11:48:00Z">
              <w:r w:rsidRPr="003E40D4" w:rsidDel="003E40D4">
                <w:rPr>
                  <w:rFonts w:ascii="Times New Roman" w:hAnsi="Times New Roman" w:cs="Times New Roman"/>
                  <w:sz w:val="24"/>
                  <w:szCs w:val="24"/>
                  <w:rPrChange w:id="3472" w:author="Amuthu Pandian P" w:date="2023-11-16T11:48:00Z">
                    <w:rPr>
                      <w:rFonts w:ascii="Times New Roman" w:hAnsi="Times New Roman" w:cs="Times New Roman"/>
                      <w:sz w:val="24"/>
                      <w:szCs w:val="24"/>
                    </w:rPr>
                  </w:rPrChange>
                </w:rPr>
                <w:delText>VL</w:delText>
              </w:r>
            </w:del>
          </w:p>
        </w:tc>
        <w:tc>
          <w:tcPr>
            <w:tcW w:w="723" w:type="dxa"/>
            <w:noWrap/>
            <w:hideMark/>
          </w:tcPr>
          <w:p w14:paraId="7E1B1088" w14:textId="1707838B" w:rsidR="006E5CEE" w:rsidRPr="003E40D4" w:rsidDel="003E40D4" w:rsidRDefault="006E5CEE" w:rsidP="003E40D4">
            <w:pPr>
              <w:jc w:val="center"/>
              <w:rPr>
                <w:del w:id="3473" w:author="Amuthu Pandian P" w:date="2023-11-16T11:48:00Z"/>
                <w:rFonts w:ascii="Times New Roman" w:hAnsi="Times New Roman" w:cs="Times New Roman"/>
                <w:sz w:val="24"/>
                <w:szCs w:val="24"/>
                <w:rPrChange w:id="3474" w:author="Amuthu Pandian P" w:date="2023-11-16T11:48:00Z">
                  <w:rPr>
                    <w:del w:id="3475" w:author="Amuthu Pandian P" w:date="2023-11-16T11:48:00Z"/>
                    <w:rFonts w:ascii="Times New Roman" w:hAnsi="Times New Roman" w:cs="Times New Roman"/>
                    <w:sz w:val="24"/>
                    <w:szCs w:val="24"/>
                  </w:rPr>
                </w:rPrChange>
              </w:rPr>
              <w:pPrChange w:id="3476" w:author="Amuthu Pandian P" w:date="2023-11-16T11:48:00Z">
                <w:pPr>
                  <w:spacing w:line="360" w:lineRule="auto"/>
                  <w:jc w:val="both"/>
                </w:pPr>
              </w:pPrChange>
            </w:pPr>
            <w:del w:id="3477" w:author="Amuthu Pandian P" w:date="2023-11-16T11:48:00Z">
              <w:r w:rsidRPr="003E40D4" w:rsidDel="003E40D4">
                <w:rPr>
                  <w:rFonts w:ascii="Times New Roman" w:hAnsi="Times New Roman" w:cs="Times New Roman"/>
                  <w:sz w:val="24"/>
                  <w:szCs w:val="24"/>
                  <w:rPrChange w:id="3478" w:author="Amuthu Pandian P" w:date="2023-11-16T11:48:00Z">
                    <w:rPr>
                      <w:rFonts w:ascii="Times New Roman" w:hAnsi="Times New Roman" w:cs="Times New Roman"/>
                      <w:sz w:val="24"/>
                      <w:szCs w:val="24"/>
                    </w:rPr>
                  </w:rPrChange>
                </w:rPr>
                <w:delText>VL</w:delText>
              </w:r>
            </w:del>
          </w:p>
        </w:tc>
        <w:tc>
          <w:tcPr>
            <w:tcW w:w="723" w:type="dxa"/>
            <w:noWrap/>
            <w:hideMark/>
          </w:tcPr>
          <w:p w14:paraId="6F563A13" w14:textId="4FA7D560" w:rsidR="006E5CEE" w:rsidRPr="003E40D4" w:rsidDel="003E40D4" w:rsidRDefault="006E5CEE" w:rsidP="003E40D4">
            <w:pPr>
              <w:jc w:val="center"/>
              <w:rPr>
                <w:del w:id="3479" w:author="Amuthu Pandian P" w:date="2023-11-16T11:48:00Z"/>
                <w:rFonts w:ascii="Times New Roman" w:hAnsi="Times New Roman" w:cs="Times New Roman"/>
                <w:sz w:val="24"/>
                <w:szCs w:val="24"/>
                <w:rPrChange w:id="3480" w:author="Amuthu Pandian P" w:date="2023-11-16T11:48:00Z">
                  <w:rPr>
                    <w:del w:id="3481" w:author="Amuthu Pandian P" w:date="2023-11-16T11:48:00Z"/>
                    <w:rFonts w:ascii="Times New Roman" w:hAnsi="Times New Roman" w:cs="Times New Roman"/>
                    <w:sz w:val="24"/>
                    <w:szCs w:val="24"/>
                  </w:rPr>
                </w:rPrChange>
              </w:rPr>
              <w:pPrChange w:id="3482" w:author="Amuthu Pandian P" w:date="2023-11-16T11:48:00Z">
                <w:pPr>
                  <w:spacing w:line="360" w:lineRule="auto"/>
                  <w:jc w:val="both"/>
                </w:pPr>
              </w:pPrChange>
            </w:pPr>
            <w:del w:id="3483" w:author="Amuthu Pandian P" w:date="2023-11-16T11:48:00Z">
              <w:r w:rsidRPr="003E40D4" w:rsidDel="003E40D4">
                <w:rPr>
                  <w:rFonts w:ascii="Times New Roman" w:hAnsi="Times New Roman" w:cs="Times New Roman"/>
                  <w:sz w:val="24"/>
                  <w:szCs w:val="24"/>
                  <w:rPrChange w:id="3484" w:author="Amuthu Pandian P" w:date="2023-11-16T11:48:00Z">
                    <w:rPr>
                      <w:rFonts w:ascii="Times New Roman" w:hAnsi="Times New Roman" w:cs="Times New Roman"/>
                      <w:sz w:val="24"/>
                      <w:szCs w:val="24"/>
                    </w:rPr>
                  </w:rPrChange>
                </w:rPr>
                <w:delText>VL</w:delText>
              </w:r>
            </w:del>
          </w:p>
        </w:tc>
        <w:tc>
          <w:tcPr>
            <w:tcW w:w="723" w:type="dxa"/>
            <w:noWrap/>
            <w:hideMark/>
          </w:tcPr>
          <w:p w14:paraId="59FED0BB" w14:textId="5F5ACBDD" w:rsidR="006E5CEE" w:rsidRPr="003E40D4" w:rsidDel="003E40D4" w:rsidRDefault="006E5CEE" w:rsidP="003E40D4">
            <w:pPr>
              <w:jc w:val="center"/>
              <w:rPr>
                <w:del w:id="3485" w:author="Amuthu Pandian P" w:date="2023-11-16T11:48:00Z"/>
                <w:rFonts w:ascii="Times New Roman" w:hAnsi="Times New Roman" w:cs="Times New Roman"/>
                <w:sz w:val="24"/>
                <w:szCs w:val="24"/>
                <w:rPrChange w:id="3486" w:author="Amuthu Pandian P" w:date="2023-11-16T11:48:00Z">
                  <w:rPr>
                    <w:del w:id="3487" w:author="Amuthu Pandian P" w:date="2023-11-16T11:48:00Z"/>
                    <w:rFonts w:ascii="Times New Roman" w:hAnsi="Times New Roman" w:cs="Times New Roman"/>
                    <w:sz w:val="24"/>
                    <w:szCs w:val="24"/>
                  </w:rPr>
                </w:rPrChange>
              </w:rPr>
              <w:pPrChange w:id="3488" w:author="Amuthu Pandian P" w:date="2023-11-16T11:48:00Z">
                <w:pPr>
                  <w:spacing w:line="360" w:lineRule="auto"/>
                  <w:jc w:val="both"/>
                </w:pPr>
              </w:pPrChange>
            </w:pPr>
            <w:del w:id="3489" w:author="Amuthu Pandian P" w:date="2023-11-16T11:48:00Z">
              <w:r w:rsidRPr="003E40D4" w:rsidDel="003E40D4">
                <w:rPr>
                  <w:rFonts w:ascii="Times New Roman" w:hAnsi="Times New Roman" w:cs="Times New Roman"/>
                  <w:sz w:val="24"/>
                  <w:szCs w:val="24"/>
                  <w:rPrChange w:id="3490" w:author="Amuthu Pandian P" w:date="2023-11-16T11:48:00Z">
                    <w:rPr>
                      <w:rFonts w:ascii="Times New Roman" w:hAnsi="Times New Roman" w:cs="Times New Roman"/>
                      <w:sz w:val="24"/>
                      <w:szCs w:val="24"/>
                    </w:rPr>
                  </w:rPrChange>
                </w:rPr>
                <w:delText>VL</w:delText>
              </w:r>
            </w:del>
          </w:p>
        </w:tc>
      </w:tr>
      <w:tr w:rsidR="006E5CEE" w:rsidRPr="003E40D4" w:rsidDel="003E40D4" w14:paraId="3733B297" w14:textId="13063135" w:rsidTr="0062532E">
        <w:trPr>
          <w:trHeight w:val="300"/>
          <w:del w:id="3491" w:author="Amuthu Pandian P" w:date="2023-11-16T11:48:00Z"/>
        </w:trPr>
        <w:tc>
          <w:tcPr>
            <w:tcW w:w="670" w:type="dxa"/>
            <w:noWrap/>
            <w:hideMark/>
          </w:tcPr>
          <w:p w14:paraId="01E45A6F" w14:textId="7B029ED8" w:rsidR="006E5CEE" w:rsidRPr="003E40D4" w:rsidDel="003E40D4" w:rsidRDefault="006E5CEE" w:rsidP="003E40D4">
            <w:pPr>
              <w:jc w:val="center"/>
              <w:rPr>
                <w:del w:id="3492" w:author="Amuthu Pandian P" w:date="2023-11-16T11:48:00Z"/>
                <w:rFonts w:ascii="Times New Roman" w:hAnsi="Times New Roman" w:cs="Times New Roman"/>
                <w:sz w:val="24"/>
                <w:szCs w:val="24"/>
                <w:rPrChange w:id="3493" w:author="Amuthu Pandian P" w:date="2023-11-16T11:48:00Z">
                  <w:rPr>
                    <w:del w:id="3494" w:author="Amuthu Pandian P" w:date="2023-11-16T11:48:00Z"/>
                    <w:rFonts w:ascii="Times New Roman" w:hAnsi="Times New Roman" w:cs="Times New Roman"/>
                    <w:sz w:val="24"/>
                    <w:szCs w:val="24"/>
                  </w:rPr>
                </w:rPrChange>
              </w:rPr>
              <w:pPrChange w:id="3495" w:author="Amuthu Pandian P" w:date="2023-11-16T11:48:00Z">
                <w:pPr>
                  <w:spacing w:line="360" w:lineRule="auto"/>
                  <w:jc w:val="both"/>
                </w:pPr>
              </w:pPrChange>
            </w:pPr>
            <w:del w:id="3496" w:author="Amuthu Pandian P" w:date="2023-11-16T11:48:00Z">
              <w:r w:rsidRPr="003E40D4" w:rsidDel="003E40D4">
                <w:rPr>
                  <w:rFonts w:ascii="Times New Roman" w:hAnsi="Times New Roman" w:cs="Times New Roman"/>
                  <w:sz w:val="24"/>
                  <w:szCs w:val="24"/>
                  <w:rPrChange w:id="3497" w:author="Amuthu Pandian P" w:date="2023-11-16T11:48:00Z">
                    <w:rPr>
                      <w:rFonts w:ascii="Times New Roman" w:hAnsi="Times New Roman" w:cs="Times New Roman"/>
                      <w:sz w:val="24"/>
                      <w:szCs w:val="24"/>
                    </w:rPr>
                  </w:rPrChange>
                </w:rPr>
                <w:delText>A6</w:delText>
              </w:r>
            </w:del>
          </w:p>
        </w:tc>
        <w:tc>
          <w:tcPr>
            <w:tcW w:w="724" w:type="dxa"/>
            <w:noWrap/>
            <w:hideMark/>
          </w:tcPr>
          <w:p w14:paraId="306E0DA5" w14:textId="1E1E573A" w:rsidR="006E5CEE" w:rsidRPr="003E40D4" w:rsidDel="003E40D4" w:rsidRDefault="006E5CEE" w:rsidP="003E40D4">
            <w:pPr>
              <w:jc w:val="center"/>
              <w:rPr>
                <w:del w:id="3498" w:author="Amuthu Pandian P" w:date="2023-11-16T11:48:00Z"/>
                <w:rFonts w:ascii="Times New Roman" w:hAnsi="Times New Roman" w:cs="Times New Roman"/>
                <w:sz w:val="24"/>
                <w:szCs w:val="24"/>
                <w:rPrChange w:id="3499" w:author="Amuthu Pandian P" w:date="2023-11-16T11:48:00Z">
                  <w:rPr>
                    <w:del w:id="3500" w:author="Amuthu Pandian P" w:date="2023-11-16T11:48:00Z"/>
                    <w:rFonts w:ascii="Times New Roman" w:hAnsi="Times New Roman" w:cs="Times New Roman"/>
                    <w:sz w:val="24"/>
                    <w:szCs w:val="24"/>
                  </w:rPr>
                </w:rPrChange>
              </w:rPr>
              <w:pPrChange w:id="3501" w:author="Amuthu Pandian P" w:date="2023-11-16T11:48:00Z">
                <w:pPr>
                  <w:spacing w:line="360" w:lineRule="auto"/>
                  <w:jc w:val="both"/>
                </w:pPr>
              </w:pPrChange>
            </w:pPr>
            <w:del w:id="3502" w:author="Amuthu Pandian P" w:date="2023-11-16T11:48:00Z">
              <w:r w:rsidRPr="003E40D4" w:rsidDel="003E40D4">
                <w:rPr>
                  <w:rFonts w:ascii="Times New Roman" w:hAnsi="Times New Roman" w:cs="Times New Roman"/>
                  <w:sz w:val="24"/>
                  <w:szCs w:val="24"/>
                  <w:rPrChange w:id="3503" w:author="Amuthu Pandian P" w:date="2023-11-16T11:48:00Z">
                    <w:rPr>
                      <w:rFonts w:ascii="Times New Roman" w:hAnsi="Times New Roman" w:cs="Times New Roman"/>
                      <w:sz w:val="24"/>
                      <w:szCs w:val="24"/>
                    </w:rPr>
                  </w:rPrChange>
                </w:rPr>
                <w:delText>H</w:delText>
              </w:r>
            </w:del>
          </w:p>
        </w:tc>
        <w:tc>
          <w:tcPr>
            <w:tcW w:w="724" w:type="dxa"/>
            <w:noWrap/>
            <w:hideMark/>
          </w:tcPr>
          <w:p w14:paraId="090E4B10" w14:textId="18A357CB" w:rsidR="006E5CEE" w:rsidRPr="003E40D4" w:rsidDel="003E40D4" w:rsidRDefault="006E5CEE" w:rsidP="003E40D4">
            <w:pPr>
              <w:jc w:val="center"/>
              <w:rPr>
                <w:del w:id="3504" w:author="Amuthu Pandian P" w:date="2023-11-16T11:48:00Z"/>
                <w:rFonts w:ascii="Times New Roman" w:hAnsi="Times New Roman" w:cs="Times New Roman"/>
                <w:sz w:val="24"/>
                <w:szCs w:val="24"/>
                <w:rPrChange w:id="3505" w:author="Amuthu Pandian P" w:date="2023-11-16T11:48:00Z">
                  <w:rPr>
                    <w:del w:id="3506" w:author="Amuthu Pandian P" w:date="2023-11-16T11:48:00Z"/>
                    <w:rFonts w:ascii="Times New Roman" w:hAnsi="Times New Roman" w:cs="Times New Roman"/>
                    <w:sz w:val="24"/>
                    <w:szCs w:val="24"/>
                  </w:rPr>
                </w:rPrChange>
              </w:rPr>
              <w:pPrChange w:id="3507" w:author="Amuthu Pandian P" w:date="2023-11-16T11:48:00Z">
                <w:pPr>
                  <w:spacing w:line="360" w:lineRule="auto"/>
                  <w:jc w:val="both"/>
                </w:pPr>
              </w:pPrChange>
            </w:pPr>
            <w:del w:id="3508" w:author="Amuthu Pandian P" w:date="2023-11-16T11:48:00Z">
              <w:r w:rsidRPr="003E40D4" w:rsidDel="003E40D4">
                <w:rPr>
                  <w:rFonts w:ascii="Times New Roman" w:hAnsi="Times New Roman" w:cs="Times New Roman"/>
                  <w:sz w:val="24"/>
                  <w:szCs w:val="24"/>
                  <w:rPrChange w:id="3509" w:author="Amuthu Pandian P" w:date="2023-11-16T11:48:00Z">
                    <w:rPr>
                      <w:rFonts w:ascii="Times New Roman" w:hAnsi="Times New Roman" w:cs="Times New Roman"/>
                      <w:sz w:val="24"/>
                      <w:szCs w:val="24"/>
                    </w:rPr>
                  </w:rPrChange>
                </w:rPr>
                <w:delText>VL</w:delText>
              </w:r>
            </w:del>
          </w:p>
        </w:tc>
        <w:tc>
          <w:tcPr>
            <w:tcW w:w="724" w:type="dxa"/>
            <w:noWrap/>
            <w:hideMark/>
          </w:tcPr>
          <w:p w14:paraId="0462604F" w14:textId="3CCAA0BA" w:rsidR="006E5CEE" w:rsidRPr="003E40D4" w:rsidDel="003E40D4" w:rsidRDefault="006E5CEE" w:rsidP="003E40D4">
            <w:pPr>
              <w:jc w:val="center"/>
              <w:rPr>
                <w:del w:id="3510" w:author="Amuthu Pandian P" w:date="2023-11-16T11:48:00Z"/>
                <w:rFonts w:ascii="Times New Roman" w:hAnsi="Times New Roman" w:cs="Times New Roman"/>
                <w:sz w:val="24"/>
                <w:szCs w:val="24"/>
                <w:rPrChange w:id="3511" w:author="Amuthu Pandian P" w:date="2023-11-16T11:48:00Z">
                  <w:rPr>
                    <w:del w:id="3512" w:author="Amuthu Pandian P" w:date="2023-11-16T11:48:00Z"/>
                    <w:rFonts w:ascii="Times New Roman" w:hAnsi="Times New Roman" w:cs="Times New Roman"/>
                    <w:sz w:val="24"/>
                    <w:szCs w:val="24"/>
                  </w:rPr>
                </w:rPrChange>
              </w:rPr>
              <w:pPrChange w:id="3513" w:author="Amuthu Pandian P" w:date="2023-11-16T11:48:00Z">
                <w:pPr>
                  <w:spacing w:line="360" w:lineRule="auto"/>
                  <w:jc w:val="both"/>
                </w:pPr>
              </w:pPrChange>
            </w:pPr>
            <w:del w:id="3514" w:author="Amuthu Pandian P" w:date="2023-11-16T11:48:00Z">
              <w:r w:rsidRPr="003E40D4" w:rsidDel="003E40D4">
                <w:rPr>
                  <w:rFonts w:ascii="Times New Roman" w:hAnsi="Times New Roman" w:cs="Times New Roman"/>
                  <w:sz w:val="24"/>
                  <w:szCs w:val="24"/>
                  <w:rPrChange w:id="3515" w:author="Amuthu Pandian P" w:date="2023-11-16T11:48:00Z">
                    <w:rPr>
                      <w:rFonts w:ascii="Times New Roman" w:hAnsi="Times New Roman" w:cs="Times New Roman"/>
                      <w:sz w:val="24"/>
                      <w:szCs w:val="24"/>
                    </w:rPr>
                  </w:rPrChange>
                </w:rPr>
                <w:delText>VL</w:delText>
              </w:r>
            </w:del>
          </w:p>
        </w:tc>
        <w:tc>
          <w:tcPr>
            <w:tcW w:w="724" w:type="dxa"/>
            <w:noWrap/>
            <w:hideMark/>
          </w:tcPr>
          <w:p w14:paraId="4D1572B7" w14:textId="37F9FE4A" w:rsidR="006E5CEE" w:rsidRPr="003E40D4" w:rsidDel="003E40D4" w:rsidRDefault="006E5CEE" w:rsidP="003E40D4">
            <w:pPr>
              <w:jc w:val="center"/>
              <w:rPr>
                <w:del w:id="3516" w:author="Amuthu Pandian P" w:date="2023-11-16T11:48:00Z"/>
                <w:rFonts w:ascii="Times New Roman" w:hAnsi="Times New Roman" w:cs="Times New Roman"/>
                <w:sz w:val="24"/>
                <w:szCs w:val="24"/>
                <w:rPrChange w:id="3517" w:author="Amuthu Pandian P" w:date="2023-11-16T11:48:00Z">
                  <w:rPr>
                    <w:del w:id="3518" w:author="Amuthu Pandian P" w:date="2023-11-16T11:48:00Z"/>
                    <w:rFonts w:ascii="Times New Roman" w:hAnsi="Times New Roman" w:cs="Times New Roman"/>
                    <w:sz w:val="24"/>
                    <w:szCs w:val="24"/>
                  </w:rPr>
                </w:rPrChange>
              </w:rPr>
              <w:pPrChange w:id="3519" w:author="Amuthu Pandian P" w:date="2023-11-16T11:48:00Z">
                <w:pPr>
                  <w:spacing w:line="360" w:lineRule="auto"/>
                  <w:jc w:val="both"/>
                </w:pPr>
              </w:pPrChange>
            </w:pPr>
            <w:del w:id="3520" w:author="Amuthu Pandian P" w:date="2023-11-16T11:48:00Z">
              <w:r w:rsidRPr="003E40D4" w:rsidDel="003E40D4">
                <w:rPr>
                  <w:rFonts w:ascii="Times New Roman" w:hAnsi="Times New Roman" w:cs="Times New Roman"/>
                  <w:sz w:val="24"/>
                  <w:szCs w:val="24"/>
                  <w:rPrChange w:id="3521" w:author="Amuthu Pandian P" w:date="2023-11-16T11:48:00Z">
                    <w:rPr>
                      <w:rFonts w:ascii="Times New Roman" w:hAnsi="Times New Roman" w:cs="Times New Roman"/>
                      <w:sz w:val="24"/>
                      <w:szCs w:val="24"/>
                    </w:rPr>
                  </w:rPrChange>
                </w:rPr>
                <w:delText>VL</w:delText>
              </w:r>
            </w:del>
          </w:p>
        </w:tc>
        <w:tc>
          <w:tcPr>
            <w:tcW w:w="723" w:type="dxa"/>
            <w:noWrap/>
            <w:hideMark/>
          </w:tcPr>
          <w:p w14:paraId="4ADEC347" w14:textId="079979C0" w:rsidR="006E5CEE" w:rsidRPr="003E40D4" w:rsidDel="003E40D4" w:rsidRDefault="006E5CEE" w:rsidP="003E40D4">
            <w:pPr>
              <w:jc w:val="center"/>
              <w:rPr>
                <w:del w:id="3522" w:author="Amuthu Pandian P" w:date="2023-11-16T11:48:00Z"/>
                <w:rFonts w:ascii="Times New Roman" w:hAnsi="Times New Roman" w:cs="Times New Roman"/>
                <w:sz w:val="24"/>
                <w:szCs w:val="24"/>
                <w:rPrChange w:id="3523" w:author="Amuthu Pandian P" w:date="2023-11-16T11:48:00Z">
                  <w:rPr>
                    <w:del w:id="3524" w:author="Amuthu Pandian P" w:date="2023-11-16T11:48:00Z"/>
                    <w:rFonts w:ascii="Times New Roman" w:hAnsi="Times New Roman" w:cs="Times New Roman"/>
                    <w:sz w:val="24"/>
                    <w:szCs w:val="24"/>
                  </w:rPr>
                </w:rPrChange>
              </w:rPr>
              <w:pPrChange w:id="3525" w:author="Amuthu Pandian P" w:date="2023-11-16T11:48:00Z">
                <w:pPr>
                  <w:spacing w:line="360" w:lineRule="auto"/>
                  <w:jc w:val="both"/>
                </w:pPr>
              </w:pPrChange>
            </w:pPr>
            <w:del w:id="3526" w:author="Amuthu Pandian P" w:date="2023-11-16T11:48:00Z">
              <w:r w:rsidRPr="003E40D4" w:rsidDel="003E40D4">
                <w:rPr>
                  <w:rFonts w:ascii="Times New Roman" w:hAnsi="Times New Roman" w:cs="Times New Roman"/>
                  <w:sz w:val="24"/>
                  <w:szCs w:val="24"/>
                  <w:rPrChange w:id="3527" w:author="Amuthu Pandian P" w:date="2023-11-16T11:48:00Z">
                    <w:rPr>
                      <w:rFonts w:ascii="Times New Roman" w:hAnsi="Times New Roman" w:cs="Times New Roman"/>
                      <w:sz w:val="24"/>
                      <w:szCs w:val="24"/>
                    </w:rPr>
                  </w:rPrChange>
                </w:rPr>
                <w:delText>VL</w:delText>
              </w:r>
            </w:del>
          </w:p>
        </w:tc>
        <w:tc>
          <w:tcPr>
            <w:tcW w:w="723" w:type="dxa"/>
            <w:noWrap/>
            <w:hideMark/>
          </w:tcPr>
          <w:p w14:paraId="5EF64ABD" w14:textId="305B7CF0" w:rsidR="006E5CEE" w:rsidRPr="003E40D4" w:rsidDel="003E40D4" w:rsidRDefault="006E5CEE" w:rsidP="003E40D4">
            <w:pPr>
              <w:jc w:val="center"/>
              <w:rPr>
                <w:del w:id="3528" w:author="Amuthu Pandian P" w:date="2023-11-16T11:48:00Z"/>
                <w:rFonts w:ascii="Times New Roman" w:hAnsi="Times New Roman" w:cs="Times New Roman"/>
                <w:sz w:val="24"/>
                <w:szCs w:val="24"/>
                <w:rPrChange w:id="3529" w:author="Amuthu Pandian P" w:date="2023-11-16T11:48:00Z">
                  <w:rPr>
                    <w:del w:id="3530" w:author="Amuthu Pandian P" w:date="2023-11-16T11:48:00Z"/>
                    <w:rFonts w:ascii="Times New Roman" w:hAnsi="Times New Roman" w:cs="Times New Roman"/>
                    <w:sz w:val="24"/>
                    <w:szCs w:val="24"/>
                  </w:rPr>
                </w:rPrChange>
              </w:rPr>
              <w:pPrChange w:id="3531" w:author="Amuthu Pandian P" w:date="2023-11-16T11:48:00Z">
                <w:pPr>
                  <w:spacing w:line="360" w:lineRule="auto"/>
                  <w:jc w:val="both"/>
                </w:pPr>
              </w:pPrChange>
            </w:pPr>
            <w:del w:id="3532" w:author="Amuthu Pandian P" w:date="2023-11-16T11:48:00Z">
              <w:r w:rsidRPr="003E40D4" w:rsidDel="003E40D4">
                <w:rPr>
                  <w:rFonts w:ascii="Times New Roman" w:hAnsi="Times New Roman" w:cs="Times New Roman"/>
                  <w:sz w:val="24"/>
                  <w:szCs w:val="24"/>
                  <w:rPrChange w:id="3533" w:author="Amuthu Pandian P" w:date="2023-11-16T11:48:00Z">
                    <w:rPr>
                      <w:rFonts w:ascii="Times New Roman" w:hAnsi="Times New Roman" w:cs="Times New Roman"/>
                      <w:sz w:val="24"/>
                      <w:szCs w:val="24"/>
                    </w:rPr>
                  </w:rPrChange>
                </w:rPr>
                <w:delText>0</w:delText>
              </w:r>
            </w:del>
          </w:p>
        </w:tc>
        <w:tc>
          <w:tcPr>
            <w:tcW w:w="723" w:type="dxa"/>
            <w:noWrap/>
            <w:hideMark/>
          </w:tcPr>
          <w:p w14:paraId="299E2D99" w14:textId="40920E54" w:rsidR="006E5CEE" w:rsidRPr="003E40D4" w:rsidDel="003E40D4" w:rsidRDefault="006E5CEE" w:rsidP="003E40D4">
            <w:pPr>
              <w:jc w:val="center"/>
              <w:rPr>
                <w:del w:id="3534" w:author="Amuthu Pandian P" w:date="2023-11-16T11:48:00Z"/>
                <w:rFonts w:ascii="Times New Roman" w:hAnsi="Times New Roman" w:cs="Times New Roman"/>
                <w:sz w:val="24"/>
                <w:szCs w:val="24"/>
                <w:rPrChange w:id="3535" w:author="Amuthu Pandian P" w:date="2023-11-16T11:48:00Z">
                  <w:rPr>
                    <w:del w:id="3536" w:author="Amuthu Pandian P" w:date="2023-11-16T11:48:00Z"/>
                    <w:rFonts w:ascii="Times New Roman" w:hAnsi="Times New Roman" w:cs="Times New Roman"/>
                    <w:sz w:val="24"/>
                    <w:szCs w:val="24"/>
                  </w:rPr>
                </w:rPrChange>
              </w:rPr>
              <w:pPrChange w:id="3537" w:author="Amuthu Pandian P" w:date="2023-11-16T11:48:00Z">
                <w:pPr>
                  <w:spacing w:line="360" w:lineRule="auto"/>
                  <w:jc w:val="both"/>
                </w:pPr>
              </w:pPrChange>
            </w:pPr>
            <w:del w:id="3538" w:author="Amuthu Pandian P" w:date="2023-11-16T11:48:00Z">
              <w:r w:rsidRPr="003E40D4" w:rsidDel="003E40D4">
                <w:rPr>
                  <w:rFonts w:ascii="Times New Roman" w:hAnsi="Times New Roman" w:cs="Times New Roman"/>
                  <w:sz w:val="24"/>
                  <w:szCs w:val="24"/>
                  <w:rPrChange w:id="3539" w:author="Amuthu Pandian P" w:date="2023-11-16T11:48:00Z">
                    <w:rPr>
                      <w:rFonts w:ascii="Times New Roman" w:hAnsi="Times New Roman" w:cs="Times New Roman"/>
                      <w:sz w:val="24"/>
                      <w:szCs w:val="24"/>
                    </w:rPr>
                  </w:rPrChange>
                </w:rPr>
                <w:delText>VL</w:delText>
              </w:r>
            </w:del>
          </w:p>
        </w:tc>
        <w:tc>
          <w:tcPr>
            <w:tcW w:w="723" w:type="dxa"/>
            <w:noWrap/>
            <w:hideMark/>
          </w:tcPr>
          <w:p w14:paraId="34480081" w14:textId="3262C996" w:rsidR="006E5CEE" w:rsidRPr="003E40D4" w:rsidDel="003E40D4" w:rsidRDefault="006E5CEE" w:rsidP="003E40D4">
            <w:pPr>
              <w:jc w:val="center"/>
              <w:rPr>
                <w:del w:id="3540" w:author="Amuthu Pandian P" w:date="2023-11-16T11:48:00Z"/>
                <w:rFonts w:ascii="Times New Roman" w:hAnsi="Times New Roman" w:cs="Times New Roman"/>
                <w:sz w:val="24"/>
                <w:szCs w:val="24"/>
                <w:rPrChange w:id="3541" w:author="Amuthu Pandian P" w:date="2023-11-16T11:48:00Z">
                  <w:rPr>
                    <w:del w:id="3542" w:author="Amuthu Pandian P" w:date="2023-11-16T11:48:00Z"/>
                    <w:rFonts w:ascii="Times New Roman" w:hAnsi="Times New Roman" w:cs="Times New Roman"/>
                    <w:sz w:val="24"/>
                    <w:szCs w:val="24"/>
                  </w:rPr>
                </w:rPrChange>
              </w:rPr>
              <w:pPrChange w:id="3543" w:author="Amuthu Pandian P" w:date="2023-11-16T11:48:00Z">
                <w:pPr>
                  <w:spacing w:line="360" w:lineRule="auto"/>
                  <w:jc w:val="both"/>
                </w:pPr>
              </w:pPrChange>
            </w:pPr>
            <w:del w:id="3544" w:author="Amuthu Pandian P" w:date="2023-11-16T11:48:00Z">
              <w:r w:rsidRPr="003E40D4" w:rsidDel="003E40D4">
                <w:rPr>
                  <w:rFonts w:ascii="Times New Roman" w:hAnsi="Times New Roman" w:cs="Times New Roman"/>
                  <w:sz w:val="24"/>
                  <w:szCs w:val="24"/>
                  <w:rPrChange w:id="3545" w:author="Amuthu Pandian P" w:date="2023-11-16T11:48:00Z">
                    <w:rPr>
                      <w:rFonts w:ascii="Times New Roman" w:hAnsi="Times New Roman" w:cs="Times New Roman"/>
                      <w:sz w:val="24"/>
                      <w:szCs w:val="24"/>
                    </w:rPr>
                  </w:rPrChange>
                </w:rPr>
                <w:delText>VL</w:delText>
              </w:r>
            </w:del>
          </w:p>
        </w:tc>
        <w:tc>
          <w:tcPr>
            <w:tcW w:w="723" w:type="dxa"/>
            <w:noWrap/>
            <w:hideMark/>
          </w:tcPr>
          <w:p w14:paraId="49481800" w14:textId="288758A2" w:rsidR="006E5CEE" w:rsidRPr="003E40D4" w:rsidDel="003E40D4" w:rsidRDefault="006E5CEE" w:rsidP="003E40D4">
            <w:pPr>
              <w:jc w:val="center"/>
              <w:rPr>
                <w:del w:id="3546" w:author="Amuthu Pandian P" w:date="2023-11-16T11:48:00Z"/>
                <w:rFonts w:ascii="Times New Roman" w:hAnsi="Times New Roman" w:cs="Times New Roman"/>
                <w:sz w:val="24"/>
                <w:szCs w:val="24"/>
                <w:rPrChange w:id="3547" w:author="Amuthu Pandian P" w:date="2023-11-16T11:48:00Z">
                  <w:rPr>
                    <w:del w:id="3548" w:author="Amuthu Pandian P" w:date="2023-11-16T11:48:00Z"/>
                    <w:rFonts w:ascii="Times New Roman" w:hAnsi="Times New Roman" w:cs="Times New Roman"/>
                    <w:sz w:val="24"/>
                    <w:szCs w:val="24"/>
                  </w:rPr>
                </w:rPrChange>
              </w:rPr>
              <w:pPrChange w:id="3549" w:author="Amuthu Pandian P" w:date="2023-11-16T11:48:00Z">
                <w:pPr>
                  <w:spacing w:line="360" w:lineRule="auto"/>
                  <w:jc w:val="both"/>
                </w:pPr>
              </w:pPrChange>
            </w:pPr>
            <w:del w:id="3550" w:author="Amuthu Pandian P" w:date="2023-11-16T11:48:00Z">
              <w:r w:rsidRPr="003E40D4" w:rsidDel="003E40D4">
                <w:rPr>
                  <w:rFonts w:ascii="Times New Roman" w:hAnsi="Times New Roman" w:cs="Times New Roman"/>
                  <w:sz w:val="24"/>
                  <w:szCs w:val="24"/>
                  <w:rPrChange w:id="3551" w:author="Amuthu Pandian P" w:date="2023-11-16T11:48:00Z">
                    <w:rPr>
                      <w:rFonts w:ascii="Times New Roman" w:hAnsi="Times New Roman" w:cs="Times New Roman"/>
                      <w:sz w:val="24"/>
                      <w:szCs w:val="24"/>
                    </w:rPr>
                  </w:rPrChange>
                </w:rPr>
                <w:delText>L</w:delText>
              </w:r>
            </w:del>
          </w:p>
        </w:tc>
        <w:tc>
          <w:tcPr>
            <w:tcW w:w="723" w:type="dxa"/>
            <w:noWrap/>
            <w:hideMark/>
          </w:tcPr>
          <w:p w14:paraId="6DCD883F" w14:textId="5DBD5135" w:rsidR="006E5CEE" w:rsidRPr="003E40D4" w:rsidDel="003E40D4" w:rsidRDefault="006E5CEE" w:rsidP="003E40D4">
            <w:pPr>
              <w:jc w:val="center"/>
              <w:rPr>
                <w:del w:id="3552" w:author="Amuthu Pandian P" w:date="2023-11-16T11:48:00Z"/>
                <w:rFonts w:ascii="Times New Roman" w:hAnsi="Times New Roman" w:cs="Times New Roman"/>
                <w:sz w:val="24"/>
                <w:szCs w:val="24"/>
                <w:rPrChange w:id="3553" w:author="Amuthu Pandian P" w:date="2023-11-16T11:48:00Z">
                  <w:rPr>
                    <w:del w:id="3554" w:author="Amuthu Pandian P" w:date="2023-11-16T11:48:00Z"/>
                    <w:rFonts w:ascii="Times New Roman" w:hAnsi="Times New Roman" w:cs="Times New Roman"/>
                    <w:sz w:val="24"/>
                    <w:szCs w:val="24"/>
                  </w:rPr>
                </w:rPrChange>
              </w:rPr>
              <w:pPrChange w:id="3555" w:author="Amuthu Pandian P" w:date="2023-11-16T11:48:00Z">
                <w:pPr>
                  <w:spacing w:line="360" w:lineRule="auto"/>
                  <w:jc w:val="both"/>
                </w:pPr>
              </w:pPrChange>
            </w:pPr>
            <w:del w:id="3556" w:author="Amuthu Pandian P" w:date="2023-11-16T11:48:00Z">
              <w:r w:rsidRPr="003E40D4" w:rsidDel="003E40D4">
                <w:rPr>
                  <w:rFonts w:ascii="Times New Roman" w:hAnsi="Times New Roman" w:cs="Times New Roman"/>
                  <w:sz w:val="24"/>
                  <w:szCs w:val="24"/>
                  <w:rPrChange w:id="3557" w:author="Amuthu Pandian P" w:date="2023-11-16T11:48:00Z">
                    <w:rPr>
                      <w:rFonts w:ascii="Times New Roman" w:hAnsi="Times New Roman" w:cs="Times New Roman"/>
                      <w:sz w:val="24"/>
                      <w:szCs w:val="24"/>
                    </w:rPr>
                  </w:rPrChange>
                </w:rPr>
                <w:delText>L</w:delText>
              </w:r>
            </w:del>
          </w:p>
        </w:tc>
        <w:tc>
          <w:tcPr>
            <w:tcW w:w="723" w:type="dxa"/>
            <w:noWrap/>
            <w:hideMark/>
          </w:tcPr>
          <w:p w14:paraId="00F0C756" w14:textId="58A15AD1" w:rsidR="006E5CEE" w:rsidRPr="003E40D4" w:rsidDel="003E40D4" w:rsidRDefault="006E5CEE" w:rsidP="003E40D4">
            <w:pPr>
              <w:jc w:val="center"/>
              <w:rPr>
                <w:del w:id="3558" w:author="Amuthu Pandian P" w:date="2023-11-16T11:48:00Z"/>
                <w:rFonts w:ascii="Times New Roman" w:hAnsi="Times New Roman" w:cs="Times New Roman"/>
                <w:sz w:val="24"/>
                <w:szCs w:val="24"/>
                <w:rPrChange w:id="3559" w:author="Amuthu Pandian P" w:date="2023-11-16T11:48:00Z">
                  <w:rPr>
                    <w:del w:id="3560" w:author="Amuthu Pandian P" w:date="2023-11-16T11:48:00Z"/>
                    <w:rFonts w:ascii="Times New Roman" w:hAnsi="Times New Roman" w:cs="Times New Roman"/>
                    <w:sz w:val="24"/>
                    <w:szCs w:val="24"/>
                  </w:rPr>
                </w:rPrChange>
              </w:rPr>
              <w:pPrChange w:id="3561" w:author="Amuthu Pandian P" w:date="2023-11-16T11:48:00Z">
                <w:pPr>
                  <w:spacing w:line="360" w:lineRule="auto"/>
                  <w:jc w:val="both"/>
                </w:pPr>
              </w:pPrChange>
            </w:pPr>
            <w:del w:id="3562" w:author="Amuthu Pandian P" w:date="2023-11-16T11:48:00Z">
              <w:r w:rsidRPr="003E40D4" w:rsidDel="003E40D4">
                <w:rPr>
                  <w:rFonts w:ascii="Times New Roman" w:hAnsi="Times New Roman" w:cs="Times New Roman"/>
                  <w:sz w:val="24"/>
                  <w:szCs w:val="24"/>
                  <w:rPrChange w:id="3563" w:author="Amuthu Pandian P" w:date="2023-11-16T11:48:00Z">
                    <w:rPr>
                      <w:rFonts w:ascii="Times New Roman" w:hAnsi="Times New Roman" w:cs="Times New Roman"/>
                      <w:sz w:val="24"/>
                      <w:szCs w:val="24"/>
                    </w:rPr>
                  </w:rPrChange>
                </w:rPr>
                <w:delText>VH</w:delText>
              </w:r>
            </w:del>
          </w:p>
        </w:tc>
        <w:tc>
          <w:tcPr>
            <w:tcW w:w="723" w:type="dxa"/>
            <w:noWrap/>
            <w:hideMark/>
          </w:tcPr>
          <w:p w14:paraId="301BD7D4" w14:textId="6565F21D" w:rsidR="006E5CEE" w:rsidRPr="003E40D4" w:rsidDel="003E40D4" w:rsidRDefault="006E5CEE" w:rsidP="003E40D4">
            <w:pPr>
              <w:jc w:val="center"/>
              <w:rPr>
                <w:del w:id="3564" w:author="Amuthu Pandian P" w:date="2023-11-16T11:48:00Z"/>
                <w:rFonts w:ascii="Times New Roman" w:hAnsi="Times New Roman" w:cs="Times New Roman"/>
                <w:sz w:val="24"/>
                <w:szCs w:val="24"/>
                <w:rPrChange w:id="3565" w:author="Amuthu Pandian P" w:date="2023-11-16T11:48:00Z">
                  <w:rPr>
                    <w:del w:id="3566" w:author="Amuthu Pandian P" w:date="2023-11-16T11:48:00Z"/>
                    <w:rFonts w:ascii="Times New Roman" w:hAnsi="Times New Roman" w:cs="Times New Roman"/>
                    <w:sz w:val="24"/>
                    <w:szCs w:val="24"/>
                  </w:rPr>
                </w:rPrChange>
              </w:rPr>
              <w:pPrChange w:id="3567" w:author="Amuthu Pandian P" w:date="2023-11-16T11:48:00Z">
                <w:pPr>
                  <w:spacing w:line="360" w:lineRule="auto"/>
                  <w:jc w:val="both"/>
                </w:pPr>
              </w:pPrChange>
            </w:pPr>
            <w:del w:id="3568" w:author="Amuthu Pandian P" w:date="2023-11-16T11:48:00Z">
              <w:r w:rsidRPr="003E40D4" w:rsidDel="003E40D4">
                <w:rPr>
                  <w:rFonts w:ascii="Times New Roman" w:hAnsi="Times New Roman" w:cs="Times New Roman"/>
                  <w:sz w:val="24"/>
                  <w:szCs w:val="24"/>
                  <w:rPrChange w:id="3569" w:author="Amuthu Pandian P" w:date="2023-11-16T11:48:00Z">
                    <w:rPr>
                      <w:rFonts w:ascii="Times New Roman" w:hAnsi="Times New Roman" w:cs="Times New Roman"/>
                      <w:sz w:val="24"/>
                      <w:szCs w:val="24"/>
                    </w:rPr>
                  </w:rPrChange>
                </w:rPr>
                <w:delText>VH</w:delText>
              </w:r>
            </w:del>
          </w:p>
        </w:tc>
      </w:tr>
      <w:tr w:rsidR="006E5CEE" w:rsidRPr="003E40D4" w:rsidDel="003E40D4" w14:paraId="53DED5FD" w14:textId="32B9B951" w:rsidTr="0062532E">
        <w:trPr>
          <w:trHeight w:val="300"/>
          <w:del w:id="3570" w:author="Amuthu Pandian P" w:date="2023-11-16T11:48:00Z"/>
        </w:trPr>
        <w:tc>
          <w:tcPr>
            <w:tcW w:w="670" w:type="dxa"/>
            <w:noWrap/>
            <w:hideMark/>
          </w:tcPr>
          <w:p w14:paraId="55571047" w14:textId="14AAB1DB" w:rsidR="006E5CEE" w:rsidRPr="003E40D4" w:rsidDel="003E40D4" w:rsidRDefault="006E5CEE" w:rsidP="003E40D4">
            <w:pPr>
              <w:jc w:val="center"/>
              <w:rPr>
                <w:del w:id="3571" w:author="Amuthu Pandian P" w:date="2023-11-16T11:48:00Z"/>
                <w:rFonts w:ascii="Times New Roman" w:hAnsi="Times New Roman" w:cs="Times New Roman"/>
                <w:sz w:val="24"/>
                <w:szCs w:val="24"/>
                <w:rPrChange w:id="3572" w:author="Amuthu Pandian P" w:date="2023-11-16T11:48:00Z">
                  <w:rPr>
                    <w:del w:id="3573" w:author="Amuthu Pandian P" w:date="2023-11-16T11:48:00Z"/>
                    <w:rFonts w:ascii="Times New Roman" w:hAnsi="Times New Roman" w:cs="Times New Roman"/>
                    <w:sz w:val="24"/>
                    <w:szCs w:val="24"/>
                  </w:rPr>
                </w:rPrChange>
              </w:rPr>
              <w:pPrChange w:id="3574" w:author="Amuthu Pandian P" w:date="2023-11-16T11:48:00Z">
                <w:pPr>
                  <w:spacing w:line="360" w:lineRule="auto"/>
                  <w:jc w:val="both"/>
                </w:pPr>
              </w:pPrChange>
            </w:pPr>
            <w:del w:id="3575" w:author="Amuthu Pandian P" w:date="2023-11-16T11:48:00Z">
              <w:r w:rsidRPr="003E40D4" w:rsidDel="003E40D4">
                <w:rPr>
                  <w:rFonts w:ascii="Times New Roman" w:hAnsi="Times New Roman" w:cs="Times New Roman"/>
                  <w:sz w:val="24"/>
                  <w:szCs w:val="24"/>
                  <w:rPrChange w:id="3576" w:author="Amuthu Pandian P" w:date="2023-11-16T11:48:00Z">
                    <w:rPr>
                      <w:rFonts w:ascii="Times New Roman" w:hAnsi="Times New Roman" w:cs="Times New Roman"/>
                      <w:sz w:val="24"/>
                      <w:szCs w:val="24"/>
                    </w:rPr>
                  </w:rPrChange>
                </w:rPr>
                <w:delText>A7</w:delText>
              </w:r>
            </w:del>
          </w:p>
        </w:tc>
        <w:tc>
          <w:tcPr>
            <w:tcW w:w="724" w:type="dxa"/>
            <w:noWrap/>
            <w:hideMark/>
          </w:tcPr>
          <w:p w14:paraId="0818459E" w14:textId="0C68D987" w:rsidR="006E5CEE" w:rsidRPr="003E40D4" w:rsidDel="003E40D4" w:rsidRDefault="006E5CEE" w:rsidP="003E40D4">
            <w:pPr>
              <w:jc w:val="center"/>
              <w:rPr>
                <w:del w:id="3577" w:author="Amuthu Pandian P" w:date="2023-11-16T11:48:00Z"/>
                <w:rFonts w:ascii="Times New Roman" w:hAnsi="Times New Roman" w:cs="Times New Roman"/>
                <w:sz w:val="24"/>
                <w:szCs w:val="24"/>
                <w:rPrChange w:id="3578" w:author="Amuthu Pandian P" w:date="2023-11-16T11:48:00Z">
                  <w:rPr>
                    <w:del w:id="3579" w:author="Amuthu Pandian P" w:date="2023-11-16T11:48:00Z"/>
                    <w:rFonts w:ascii="Times New Roman" w:hAnsi="Times New Roman" w:cs="Times New Roman"/>
                    <w:sz w:val="24"/>
                    <w:szCs w:val="24"/>
                  </w:rPr>
                </w:rPrChange>
              </w:rPr>
              <w:pPrChange w:id="3580" w:author="Amuthu Pandian P" w:date="2023-11-16T11:48:00Z">
                <w:pPr>
                  <w:spacing w:line="360" w:lineRule="auto"/>
                  <w:jc w:val="both"/>
                </w:pPr>
              </w:pPrChange>
            </w:pPr>
            <w:del w:id="3581" w:author="Amuthu Pandian P" w:date="2023-11-16T11:48:00Z">
              <w:r w:rsidRPr="003E40D4" w:rsidDel="003E40D4">
                <w:rPr>
                  <w:rFonts w:ascii="Times New Roman" w:hAnsi="Times New Roman" w:cs="Times New Roman"/>
                  <w:sz w:val="24"/>
                  <w:szCs w:val="24"/>
                  <w:rPrChange w:id="3582" w:author="Amuthu Pandian P" w:date="2023-11-16T11:48:00Z">
                    <w:rPr>
                      <w:rFonts w:ascii="Times New Roman" w:hAnsi="Times New Roman" w:cs="Times New Roman"/>
                      <w:sz w:val="24"/>
                      <w:szCs w:val="24"/>
                    </w:rPr>
                  </w:rPrChange>
                </w:rPr>
                <w:delText>VH</w:delText>
              </w:r>
            </w:del>
          </w:p>
        </w:tc>
        <w:tc>
          <w:tcPr>
            <w:tcW w:w="724" w:type="dxa"/>
            <w:noWrap/>
            <w:hideMark/>
          </w:tcPr>
          <w:p w14:paraId="26337F5D" w14:textId="68348880" w:rsidR="006E5CEE" w:rsidRPr="003E40D4" w:rsidDel="003E40D4" w:rsidRDefault="006E5CEE" w:rsidP="003E40D4">
            <w:pPr>
              <w:jc w:val="center"/>
              <w:rPr>
                <w:del w:id="3583" w:author="Amuthu Pandian P" w:date="2023-11-16T11:48:00Z"/>
                <w:rFonts w:ascii="Times New Roman" w:hAnsi="Times New Roman" w:cs="Times New Roman"/>
                <w:sz w:val="24"/>
                <w:szCs w:val="24"/>
                <w:rPrChange w:id="3584" w:author="Amuthu Pandian P" w:date="2023-11-16T11:48:00Z">
                  <w:rPr>
                    <w:del w:id="3585" w:author="Amuthu Pandian P" w:date="2023-11-16T11:48:00Z"/>
                    <w:rFonts w:ascii="Times New Roman" w:hAnsi="Times New Roman" w:cs="Times New Roman"/>
                    <w:sz w:val="24"/>
                    <w:szCs w:val="24"/>
                  </w:rPr>
                </w:rPrChange>
              </w:rPr>
              <w:pPrChange w:id="3586" w:author="Amuthu Pandian P" w:date="2023-11-16T11:48:00Z">
                <w:pPr>
                  <w:spacing w:line="360" w:lineRule="auto"/>
                  <w:jc w:val="both"/>
                </w:pPr>
              </w:pPrChange>
            </w:pPr>
            <w:del w:id="3587" w:author="Amuthu Pandian P" w:date="2023-11-16T11:48:00Z">
              <w:r w:rsidRPr="003E40D4" w:rsidDel="003E40D4">
                <w:rPr>
                  <w:rFonts w:ascii="Times New Roman" w:hAnsi="Times New Roman" w:cs="Times New Roman"/>
                  <w:sz w:val="24"/>
                  <w:szCs w:val="24"/>
                  <w:rPrChange w:id="3588" w:author="Amuthu Pandian P" w:date="2023-11-16T11:48:00Z">
                    <w:rPr>
                      <w:rFonts w:ascii="Times New Roman" w:hAnsi="Times New Roman" w:cs="Times New Roman"/>
                      <w:sz w:val="24"/>
                      <w:szCs w:val="24"/>
                    </w:rPr>
                  </w:rPrChange>
                </w:rPr>
                <w:delText>H</w:delText>
              </w:r>
            </w:del>
          </w:p>
        </w:tc>
        <w:tc>
          <w:tcPr>
            <w:tcW w:w="724" w:type="dxa"/>
            <w:noWrap/>
            <w:hideMark/>
          </w:tcPr>
          <w:p w14:paraId="20A9D8C5" w14:textId="4E140BE8" w:rsidR="006E5CEE" w:rsidRPr="003E40D4" w:rsidDel="003E40D4" w:rsidRDefault="006E5CEE" w:rsidP="003E40D4">
            <w:pPr>
              <w:jc w:val="center"/>
              <w:rPr>
                <w:del w:id="3589" w:author="Amuthu Pandian P" w:date="2023-11-16T11:48:00Z"/>
                <w:rFonts w:ascii="Times New Roman" w:hAnsi="Times New Roman" w:cs="Times New Roman"/>
                <w:sz w:val="24"/>
                <w:szCs w:val="24"/>
                <w:rPrChange w:id="3590" w:author="Amuthu Pandian P" w:date="2023-11-16T11:48:00Z">
                  <w:rPr>
                    <w:del w:id="3591" w:author="Amuthu Pandian P" w:date="2023-11-16T11:48:00Z"/>
                    <w:rFonts w:ascii="Times New Roman" w:hAnsi="Times New Roman" w:cs="Times New Roman"/>
                    <w:sz w:val="24"/>
                    <w:szCs w:val="24"/>
                  </w:rPr>
                </w:rPrChange>
              </w:rPr>
              <w:pPrChange w:id="3592" w:author="Amuthu Pandian P" w:date="2023-11-16T11:48:00Z">
                <w:pPr>
                  <w:spacing w:line="360" w:lineRule="auto"/>
                  <w:jc w:val="both"/>
                </w:pPr>
              </w:pPrChange>
            </w:pPr>
            <w:del w:id="3593" w:author="Amuthu Pandian P" w:date="2023-11-16T11:48:00Z">
              <w:r w:rsidRPr="003E40D4" w:rsidDel="003E40D4">
                <w:rPr>
                  <w:rFonts w:ascii="Times New Roman" w:hAnsi="Times New Roman" w:cs="Times New Roman"/>
                  <w:sz w:val="24"/>
                  <w:szCs w:val="24"/>
                  <w:rPrChange w:id="3594" w:author="Amuthu Pandian P" w:date="2023-11-16T11:48:00Z">
                    <w:rPr>
                      <w:rFonts w:ascii="Times New Roman" w:hAnsi="Times New Roman" w:cs="Times New Roman"/>
                      <w:sz w:val="24"/>
                      <w:szCs w:val="24"/>
                    </w:rPr>
                  </w:rPrChange>
                </w:rPr>
                <w:delText>H</w:delText>
              </w:r>
            </w:del>
          </w:p>
        </w:tc>
        <w:tc>
          <w:tcPr>
            <w:tcW w:w="724" w:type="dxa"/>
            <w:noWrap/>
            <w:hideMark/>
          </w:tcPr>
          <w:p w14:paraId="2EEDCA12" w14:textId="5DB2E8A7" w:rsidR="006E5CEE" w:rsidRPr="003E40D4" w:rsidDel="003E40D4" w:rsidRDefault="006E5CEE" w:rsidP="003E40D4">
            <w:pPr>
              <w:jc w:val="center"/>
              <w:rPr>
                <w:del w:id="3595" w:author="Amuthu Pandian P" w:date="2023-11-16T11:48:00Z"/>
                <w:rFonts w:ascii="Times New Roman" w:hAnsi="Times New Roman" w:cs="Times New Roman"/>
                <w:sz w:val="24"/>
                <w:szCs w:val="24"/>
                <w:rPrChange w:id="3596" w:author="Amuthu Pandian P" w:date="2023-11-16T11:48:00Z">
                  <w:rPr>
                    <w:del w:id="3597" w:author="Amuthu Pandian P" w:date="2023-11-16T11:48:00Z"/>
                    <w:rFonts w:ascii="Times New Roman" w:hAnsi="Times New Roman" w:cs="Times New Roman"/>
                    <w:sz w:val="24"/>
                    <w:szCs w:val="24"/>
                  </w:rPr>
                </w:rPrChange>
              </w:rPr>
              <w:pPrChange w:id="3598" w:author="Amuthu Pandian P" w:date="2023-11-16T11:48:00Z">
                <w:pPr>
                  <w:spacing w:line="360" w:lineRule="auto"/>
                  <w:jc w:val="both"/>
                </w:pPr>
              </w:pPrChange>
            </w:pPr>
            <w:del w:id="3599" w:author="Amuthu Pandian P" w:date="2023-11-16T11:48:00Z">
              <w:r w:rsidRPr="003E40D4" w:rsidDel="003E40D4">
                <w:rPr>
                  <w:rFonts w:ascii="Times New Roman" w:hAnsi="Times New Roman" w:cs="Times New Roman"/>
                  <w:sz w:val="24"/>
                  <w:szCs w:val="24"/>
                  <w:rPrChange w:id="3600" w:author="Amuthu Pandian P" w:date="2023-11-16T11:48:00Z">
                    <w:rPr>
                      <w:rFonts w:ascii="Times New Roman" w:hAnsi="Times New Roman" w:cs="Times New Roman"/>
                      <w:sz w:val="24"/>
                      <w:szCs w:val="24"/>
                    </w:rPr>
                  </w:rPrChange>
                </w:rPr>
                <w:delText>VL</w:delText>
              </w:r>
            </w:del>
          </w:p>
        </w:tc>
        <w:tc>
          <w:tcPr>
            <w:tcW w:w="723" w:type="dxa"/>
            <w:noWrap/>
            <w:hideMark/>
          </w:tcPr>
          <w:p w14:paraId="736DD978" w14:textId="59A8A972" w:rsidR="006E5CEE" w:rsidRPr="003E40D4" w:rsidDel="003E40D4" w:rsidRDefault="006E5CEE" w:rsidP="003E40D4">
            <w:pPr>
              <w:jc w:val="center"/>
              <w:rPr>
                <w:del w:id="3601" w:author="Amuthu Pandian P" w:date="2023-11-16T11:48:00Z"/>
                <w:rFonts w:ascii="Times New Roman" w:hAnsi="Times New Roman" w:cs="Times New Roman"/>
                <w:sz w:val="24"/>
                <w:szCs w:val="24"/>
                <w:rPrChange w:id="3602" w:author="Amuthu Pandian P" w:date="2023-11-16T11:48:00Z">
                  <w:rPr>
                    <w:del w:id="3603" w:author="Amuthu Pandian P" w:date="2023-11-16T11:48:00Z"/>
                    <w:rFonts w:ascii="Times New Roman" w:hAnsi="Times New Roman" w:cs="Times New Roman"/>
                    <w:sz w:val="24"/>
                    <w:szCs w:val="24"/>
                  </w:rPr>
                </w:rPrChange>
              </w:rPr>
              <w:pPrChange w:id="3604" w:author="Amuthu Pandian P" w:date="2023-11-16T11:48:00Z">
                <w:pPr>
                  <w:spacing w:line="360" w:lineRule="auto"/>
                  <w:jc w:val="both"/>
                </w:pPr>
              </w:pPrChange>
            </w:pPr>
            <w:del w:id="3605" w:author="Amuthu Pandian P" w:date="2023-11-16T11:48:00Z">
              <w:r w:rsidRPr="003E40D4" w:rsidDel="003E40D4">
                <w:rPr>
                  <w:rFonts w:ascii="Times New Roman" w:hAnsi="Times New Roman" w:cs="Times New Roman"/>
                  <w:sz w:val="24"/>
                  <w:szCs w:val="24"/>
                  <w:rPrChange w:id="3606" w:author="Amuthu Pandian P" w:date="2023-11-16T11:48:00Z">
                    <w:rPr>
                      <w:rFonts w:ascii="Times New Roman" w:hAnsi="Times New Roman" w:cs="Times New Roman"/>
                      <w:sz w:val="24"/>
                      <w:szCs w:val="24"/>
                    </w:rPr>
                  </w:rPrChange>
                </w:rPr>
                <w:delText>VL</w:delText>
              </w:r>
            </w:del>
          </w:p>
        </w:tc>
        <w:tc>
          <w:tcPr>
            <w:tcW w:w="723" w:type="dxa"/>
            <w:noWrap/>
            <w:hideMark/>
          </w:tcPr>
          <w:p w14:paraId="583CD4FE" w14:textId="6706DA44" w:rsidR="006E5CEE" w:rsidRPr="003E40D4" w:rsidDel="003E40D4" w:rsidRDefault="006E5CEE" w:rsidP="003E40D4">
            <w:pPr>
              <w:jc w:val="center"/>
              <w:rPr>
                <w:del w:id="3607" w:author="Amuthu Pandian P" w:date="2023-11-16T11:48:00Z"/>
                <w:rFonts w:ascii="Times New Roman" w:hAnsi="Times New Roman" w:cs="Times New Roman"/>
                <w:sz w:val="24"/>
                <w:szCs w:val="24"/>
                <w:rPrChange w:id="3608" w:author="Amuthu Pandian P" w:date="2023-11-16T11:48:00Z">
                  <w:rPr>
                    <w:del w:id="3609" w:author="Amuthu Pandian P" w:date="2023-11-16T11:48:00Z"/>
                    <w:rFonts w:ascii="Times New Roman" w:hAnsi="Times New Roman" w:cs="Times New Roman"/>
                    <w:sz w:val="24"/>
                    <w:szCs w:val="24"/>
                  </w:rPr>
                </w:rPrChange>
              </w:rPr>
              <w:pPrChange w:id="3610" w:author="Amuthu Pandian P" w:date="2023-11-16T11:48:00Z">
                <w:pPr>
                  <w:spacing w:line="360" w:lineRule="auto"/>
                  <w:jc w:val="both"/>
                </w:pPr>
              </w:pPrChange>
            </w:pPr>
            <w:del w:id="3611" w:author="Amuthu Pandian P" w:date="2023-11-16T11:48:00Z">
              <w:r w:rsidRPr="003E40D4" w:rsidDel="003E40D4">
                <w:rPr>
                  <w:rFonts w:ascii="Times New Roman" w:hAnsi="Times New Roman" w:cs="Times New Roman"/>
                  <w:sz w:val="24"/>
                  <w:szCs w:val="24"/>
                  <w:rPrChange w:id="3612" w:author="Amuthu Pandian P" w:date="2023-11-16T11:48:00Z">
                    <w:rPr>
                      <w:rFonts w:ascii="Times New Roman" w:hAnsi="Times New Roman" w:cs="Times New Roman"/>
                      <w:sz w:val="24"/>
                      <w:szCs w:val="24"/>
                    </w:rPr>
                  </w:rPrChange>
                </w:rPr>
                <w:delText>VL</w:delText>
              </w:r>
            </w:del>
          </w:p>
        </w:tc>
        <w:tc>
          <w:tcPr>
            <w:tcW w:w="723" w:type="dxa"/>
            <w:noWrap/>
            <w:hideMark/>
          </w:tcPr>
          <w:p w14:paraId="30C3EC9D" w14:textId="7BD8BDEB" w:rsidR="006E5CEE" w:rsidRPr="003E40D4" w:rsidDel="003E40D4" w:rsidRDefault="006E5CEE" w:rsidP="003E40D4">
            <w:pPr>
              <w:jc w:val="center"/>
              <w:rPr>
                <w:del w:id="3613" w:author="Amuthu Pandian P" w:date="2023-11-16T11:48:00Z"/>
                <w:rFonts w:ascii="Times New Roman" w:hAnsi="Times New Roman" w:cs="Times New Roman"/>
                <w:sz w:val="24"/>
                <w:szCs w:val="24"/>
                <w:rPrChange w:id="3614" w:author="Amuthu Pandian P" w:date="2023-11-16T11:48:00Z">
                  <w:rPr>
                    <w:del w:id="3615" w:author="Amuthu Pandian P" w:date="2023-11-16T11:48:00Z"/>
                    <w:rFonts w:ascii="Times New Roman" w:hAnsi="Times New Roman" w:cs="Times New Roman"/>
                    <w:sz w:val="24"/>
                    <w:szCs w:val="24"/>
                  </w:rPr>
                </w:rPrChange>
              </w:rPr>
              <w:pPrChange w:id="3616" w:author="Amuthu Pandian P" w:date="2023-11-16T11:48:00Z">
                <w:pPr>
                  <w:spacing w:line="360" w:lineRule="auto"/>
                  <w:jc w:val="both"/>
                </w:pPr>
              </w:pPrChange>
            </w:pPr>
            <w:del w:id="3617" w:author="Amuthu Pandian P" w:date="2023-11-16T11:48:00Z">
              <w:r w:rsidRPr="003E40D4" w:rsidDel="003E40D4">
                <w:rPr>
                  <w:rFonts w:ascii="Times New Roman" w:hAnsi="Times New Roman" w:cs="Times New Roman"/>
                  <w:sz w:val="24"/>
                  <w:szCs w:val="24"/>
                  <w:rPrChange w:id="3618" w:author="Amuthu Pandian P" w:date="2023-11-16T11:48:00Z">
                    <w:rPr>
                      <w:rFonts w:ascii="Times New Roman" w:hAnsi="Times New Roman" w:cs="Times New Roman"/>
                      <w:sz w:val="24"/>
                      <w:szCs w:val="24"/>
                    </w:rPr>
                  </w:rPrChange>
                </w:rPr>
                <w:delText>0</w:delText>
              </w:r>
            </w:del>
          </w:p>
        </w:tc>
        <w:tc>
          <w:tcPr>
            <w:tcW w:w="723" w:type="dxa"/>
            <w:noWrap/>
            <w:hideMark/>
          </w:tcPr>
          <w:p w14:paraId="675922CB" w14:textId="652A944E" w:rsidR="006E5CEE" w:rsidRPr="003E40D4" w:rsidDel="003E40D4" w:rsidRDefault="006E5CEE" w:rsidP="003E40D4">
            <w:pPr>
              <w:jc w:val="center"/>
              <w:rPr>
                <w:del w:id="3619" w:author="Amuthu Pandian P" w:date="2023-11-16T11:48:00Z"/>
                <w:rFonts w:ascii="Times New Roman" w:hAnsi="Times New Roman" w:cs="Times New Roman"/>
                <w:sz w:val="24"/>
                <w:szCs w:val="24"/>
                <w:rPrChange w:id="3620" w:author="Amuthu Pandian P" w:date="2023-11-16T11:48:00Z">
                  <w:rPr>
                    <w:del w:id="3621" w:author="Amuthu Pandian P" w:date="2023-11-16T11:48:00Z"/>
                    <w:rFonts w:ascii="Times New Roman" w:hAnsi="Times New Roman" w:cs="Times New Roman"/>
                    <w:sz w:val="24"/>
                    <w:szCs w:val="24"/>
                  </w:rPr>
                </w:rPrChange>
              </w:rPr>
              <w:pPrChange w:id="3622" w:author="Amuthu Pandian P" w:date="2023-11-16T11:48:00Z">
                <w:pPr>
                  <w:spacing w:line="360" w:lineRule="auto"/>
                  <w:jc w:val="both"/>
                </w:pPr>
              </w:pPrChange>
            </w:pPr>
            <w:del w:id="3623" w:author="Amuthu Pandian P" w:date="2023-11-16T11:48:00Z">
              <w:r w:rsidRPr="003E40D4" w:rsidDel="003E40D4">
                <w:rPr>
                  <w:rFonts w:ascii="Times New Roman" w:hAnsi="Times New Roman" w:cs="Times New Roman"/>
                  <w:sz w:val="24"/>
                  <w:szCs w:val="24"/>
                  <w:rPrChange w:id="3624" w:author="Amuthu Pandian P" w:date="2023-11-16T11:48:00Z">
                    <w:rPr>
                      <w:rFonts w:ascii="Times New Roman" w:hAnsi="Times New Roman" w:cs="Times New Roman"/>
                      <w:sz w:val="24"/>
                      <w:szCs w:val="24"/>
                    </w:rPr>
                  </w:rPrChange>
                </w:rPr>
                <w:delText>L</w:delText>
              </w:r>
            </w:del>
          </w:p>
        </w:tc>
        <w:tc>
          <w:tcPr>
            <w:tcW w:w="723" w:type="dxa"/>
            <w:noWrap/>
            <w:hideMark/>
          </w:tcPr>
          <w:p w14:paraId="6198A4D4" w14:textId="655C15C7" w:rsidR="006E5CEE" w:rsidRPr="003E40D4" w:rsidDel="003E40D4" w:rsidRDefault="006E5CEE" w:rsidP="003E40D4">
            <w:pPr>
              <w:jc w:val="center"/>
              <w:rPr>
                <w:del w:id="3625" w:author="Amuthu Pandian P" w:date="2023-11-16T11:48:00Z"/>
                <w:rFonts w:ascii="Times New Roman" w:hAnsi="Times New Roman" w:cs="Times New Roman"/>
                <w:sz w:val="24"/>
                <w:szCs w:val="24"/>
                <w:rPrChange w:id="3626" w:author="Amuthu Pandian P" w:date="2023-11-16T11:48:00Z">
                  <w:rPr>
                    <w:del w:id="3627" w:author="Amuthu Pandian P" w:date="2023-11-16T11:48:00Z"/>
                    <w:rFonts w:ascii="Times New Roman" w:hAnsi="Times New Roman" w:cs="Times New Roman"/>
                    <w:sz w:val="24"/>
                    <w:szCs w:val="24"/>
                  </w:rPr>
                </w:rPrChange>
              </w:rPr>
              <w:pPrChange w:id="3628" w:author="Amuthu Pandian P" w:date="2023-11-16T11:48:00Z">
                <w:pPr>
                  <w:spacing w:line="360" w:lineRule="auto"/>
                  <w:jc w:val="both"/>
                </w:pPr>
              </w:pPrChange>
            </w:pPr>
            <w:del w:id="3629" w:author="Amuthu Pandian P" w:date="2023-11-16T11:48:00Z">
              <w:r w:rsidRPr="003E40D4" w:rsidDel="003E40D4">
                <w:rPr>
                  <w:rFonts w:ascii="Times New Roman" w:hAnsi="Times New Roman" w:cs="Times New Roman"/>
                  <w:sz w:val="24"/>
                  <w:szCs w:val="24"/>
                  <w:rPrChange w:id="3630" w:author="Amuthu Pandian P" w:date="2023-11-16T11:48:00Z">
                    <w:rPr>
                      <w:rFonts w:ascii="Times New Roman" w:hAnsi="Times New Roman" w:cs="Times New Roman"/>
                      <w:sz w:val="24"/>
                      <w:szCs w:val="24"/>
                    </w:rPr>
                  </w:rPrChange>
                </w:rPr>
                <w:delText>H</w:delText>
              </w:r>
            </w:del>
          </w:p>
        </w:tc>
        <w:tc>
          <w:tcPr>
            <w:tcW w:w="723" w:type="dxa"/>
            <w:noWrap/>
            <w:hideMark/>
          </w:tcPr>
          <w:p w14:paraId="37F8461D" w14:textId="1031C61D" w:rsidR="006E5CEE" w:rsidRPr="003E40D4" w:rsidDel="003E40D4" w:rsidRDefault="006E5CEE" w:rsidP="003E40D4">
            <w:pPr>
              <w:jc w:val="center"/>
              <w:rPr>
                <w:del w:id="3631" w:author="Amuthu Pandian P" w:date="2023-11-16T11:48:00Z"/>
                <w:rFonts w:ascii="Times New Roman" w:hAnsi="Times New Roman" w:cs="Times New Roman"/>
                <w:sz w:val="24"/>
                <w:szCs w:val="24"/>
                <w:rPrChange w:id="3632" w:author="Amuthu Pandian P" w:date="2023-11-16T11:48:00Z">
                  <w:rPr>
                    <w:del w:id="3633" w:author="Amuthu Pandian P" w:date="2023-11-16T11:48:00Z"/>
                    <w:rFonts w:ascii="Times New Roman" w:hAnsi="Times New Roman" w:cs="Times New Roman"/>
                    <w:sz w:val="24"/>
                    <w:szCs w:val="24"/>
                  </w:rPr>
                </w:rPrChange>
              </w:rPr>
              <w:pPrChange w:id="3634" w:author="Amuthu Pandian P" w:date="2023-11-16T11:48:00Z">
                <w:pPr>
                  <w:spacing w:line="360" w:lineRule="auto"/>
                  <w:jc w:val="both"/>
                </w:pPr>
              </w:pPrChange>
            </w:pPr>
            <w:del w:id="3635" w:author="Amuthu Pandian P" w:date="2023-11-16T11:48:00Z">
              <w:r w:rsidRPr="003E40D4" w:rsidDel="003E40D4">
                <w:rPr>
                  <w:rFonts w:ascii="Times New Roman" w:hAnsi="Times New Roman" w:cs="Times New Roman"/>
                  <w:sz w:val="24"/>
                  <w:szCs w:val="24"/>
                  <w:rPrChange w:id="3636" w:author="Amuthu Pandian P" w:date="2023-11-16T11:48:00Z">
                    <w:rPr>
                      <w:rFonts w:ascii="Times New Roman" w:hAnsi="Times New Roman" w:cs="Times New Roman"/>
                      <w:sz w:val="24"/>
                      <w:szCs w:val="24"/>
                    </w:rPr>
                  </w:rPrChange>
                </w:rPr>
                <w:delText>H</w:delText>
              </w:r>
            </w:del>
          </w:p>
        </w:tc>
        <w:tc>
          <w:tcPr>
            <w:tcW w:w="723" w:type="dxa"/>
            <w:noWrap/>
            <w:hideMark/>
          </w:tcPr>
          <w:p w14:paraId="4AA68BFE" w14:textId="2A8ADCC5" w:rsidR="006E5CEE" w:rsidRPr="003E40D4" w:rsidDel="003E40D4" w:rsidRDefault="006E5CEE" w:rsidP="003E40D4">
            <w:pPr>
              <w:jc w:val="center"/>
              <w:rPr>
                <w:del w:id="3637" w:author="Amuthu Pandian P" w:date="2023-11-16T11:48:00Z"/>
                <w:rFonts w:ascii="Times New Roman" w:hAnsi="Times New Roman" w:cs="Times New Roman"/>
                <w:sz w:val="24"/>
                <w:szCs w:val="24"/>
                <w:rPrChange w:id="3638" w:author="Amuthu Pandian P" w:date="2023-11-16T11:48:00Z">
                  <w:rPr>
                    <w:del w:id="3639" w:author="Amuthu Pandian P" w:date="2023-11-16T11:48:00Z"/>
                    <w:rFonts w:ascii="Times New Roman" w:hAnsi="Times New Roman" w:cs="Times New Roman"/>
                    <w:sz w:val="24"/>
                    <w:szCs w:val="24"/>
                  </w:rPr>
                </w:rPrChange>
              </w:rPr>
              <w:pPrChange w:id="3640" w:author="Amuthu Pandian P" w:date="2023-11-16T11:48:00Z">
                <w:pPr>
                  <w:spacing w:line="360" w:lineRule="auto"/>
                  <w:jc w:val="both"/>
                </w:pPr>
              </w:pPrChange>
            </w:pPr>
            <w:del w:id="3641" w:author="Amuthu Pandian P" w:date="2023-11-16T11:48:00Z">
              <w:r w:rsidRPr="003E40D4" w:rsidDel="003E40D4">
                <w:rPr>
                  <w:rFonts w:ascii="Times New Roman" w:hAnsi="Times New Roman" w:cs="Times New Roman"/>
                  <w:sz w:val="24"/>
                  <w:szCs w:val="24"/>
                  <w:rPrChange w:id="3642" w:author="Amuthu Pandian P" w:date="2023-11-16T11:48:00Z">
                    <w:rPr>
                      <w:rFonts w:ascii="Times New Roman" w:hAnsi="Times New Roman" w:cs="Times New Roman"/>
                      <w:sz w:val="24"/>
                      <w:szCs w:val="24"/>
                    </w:rPr>
                  </w:rPrChange>
                </w:rPr>
                <w:delText>VH</w:delText>
              </w:r>
            </w:del>
          </w:p>
        </w:tc>
        <w:tc>
          <w:tcPr>
            <w:tcW w:w="723" w:type="dxa"/>
            <w:noWrap/>
            <w:hideMark/>
          </w:tcPr>
          <w:p w14:paraId="725577B9" w14:textId="4F956E6A" w:rsidR="006E5CEE" w:rsidRPr="003E40D4" w:rsidDel="003E40D4" w:rsidRDefault="006E5CEE" w:rsidP="003E40D4">
            <w:pPr>
              <w:jc w:val="center"/>
              <w:rPr>
                <w:del w:id="3643" w:author="Amuthu Pandian P" w:date="2023-11-16T11:48:00Z"/>
                <w:rFonts w:ascii="Times New Roman" w:hAnsi="Times New Roman" w:cs="Times New Roman"/>
                <w:sz w:val="24"/>
                <w:szCs w:val="24"/>
                <w:rPrChange w:id="3644" w:author="Amuthu Pandian P" w:date="2023-11-16T11:48:00Z">
                  <w:rPr>
                    <w:del w:id="3645" w:author="Amuthu Pandian P" w:date="2023-11-16T11:48:00Z"/>
                    <w:rFonts w:ascii="Times New Roman" w:hAnsi="Times New Roman" w:cs="Times New Roman"/>
                    <w:sz w:val="24"/>
                    <w:szCs w:val="24"/>
                  </w:rPr>
                </w:rPrChange>
              </w:rPr>
              <w:pPrChange w:id="3646" w:author="Amuthu Pandian P" w:date="2023-11-16T11:48:00Z">
                <w:pPr>
                  <w:spacing w:line="360" w:lineRule="auto"/>
                  <w:jc w:val="both"/>
                </w:pPr>
              </w:pPrChange>
            </w:pPr>
            <w:del w:id="3647" w:author="Amuthu Pandian P" w:date="2023-11-16T11:48:00Z">
              <w:r w:rsidRPr="003E40D4" w:rsidDel="003E40D4">
                <w:rPr>
                  <w:rFonts w:ascii="Times New Roman" w:hAnsi="Times New Roman" w:cs="Times New Roman"/>
                  <w:sz w:val="24"/>
                  <w:szCs w:val="24"/>
                  <w:rPrChange w:id="3648" w:author="Amuthu Pandian P" w:date="2023-11-16T11:48:00Z">
                    <w:rPr>
                      <w:rFonts w:ascii="Times New Roman" w:hAnsi="Times New Roman" w:cs="Times New Roman"/>
                      <w:sz w:val="24"/>
                      <w:szCs w:val="24"/>
                    </w:rPr>
                  </w:rPrChange>
                </w:rPr>
                <w:delText>L</w:delText>
              </w:r>
            </w:del>
          </w:p>
        </w:tc>
      </w:tr>
      <w:tr w:rsidR="006E5CEE" w:rsidRPr="003E40D4" w:rsidDel="003E40D4" w14:paraId="45474F21" w14:textId="731E7203" w:rsidTr="0062532E">
        <w:trPr>
          <w:trHeight w:val="300"/>
          <w:del w:id="3649" w:author="Amuthu Pandian P" w:date="2023-11-16T11:48:00Z"/>
        </w:trPr>
        <w:tc>
          <w:tcPr>
            <w:tcW w:w="670" w:type="dxa"/>
            <w:noWrap/>
            <w:hideMark/>
          </w:tcPr>
          <w:p w14:paraId="26C42666" w14:textId="1F48C196" w:rsidR="006E5CEE" w:rsidRPr="003E40D4" w:rsidDel="003E40D4" w:rsidRDefault="006E5CEE" w:rsidP="003E40D4">
            <w:pPr>
              <w:jc w:val="center"/>
              <w:rPr>
                <w:del w:id="3650" w:author="Amuthu Pandian P" w:date="2023-11-16T11:48:00Z"/>
                <w:rFonts w:ascii="Times New Roman" w:hAnsi="Times New Roman" w:cs="Times New Roman"/>
                <w:sz w:val="24"/>
                <w:szCs w:val="24"/>
                <w:rPrChange w:id="3651" w:author="Amuthu Pandian P" w:date="2023-11-16T11:48:00Z">
                  <w:rPr>
                    <w:del w:id="3652" w:author="Amuthu Pandian P" w:date="2023-11-16T11:48:00Z"/>
                    <w:rFonts w:ascii="Times New Roman" w:hAnsi="Times New Roman" w:cs="Times New Roman"/>
                    <w:sz w:val="24"/>
                    <w:szCs w:val="24"/>
                  </w:rPr>
                </w:rPrChange>
              </w:rPr>
              <w:pPrChange w:id="3653" w:author="Amuthu Pandian P" w:date="2023-11-16T11:48:00Z">
                <w:pPr>
                  <w:spacing w:line="360" w:lineRule="auto"/>
                  <w:jc w:val="both"/>
                </w:pPr>
              </w:pPrChange>
            </w:pPr>
            <w:del w:id="3654" w:author="Amuthu Pandian P" w:date="2023-11-16T11:48:00Z">
              <w:r w:rsidRPr="003E40D4" w:rsidDel="003E40D4">
                <w:rPr>
                  <w:rFonts w:ascii="Times New Roman" w:hAnsi="Times New Roman" w:cs="Times New Roman"/>
                  <w:sz w:val="24"/>
                  <w:szCs w:val="24"/>
                  <w:rPrChange w:id="3655" w:author="Amuthu Pandian P" w:date="2023-11-16T11:48:00Z">
                    <w:rPr>
                      <w:rFonts w:ascii="Times New Roman" w:hAnsi="Times New Roman" w:cs="Times New Roman"/>
                      <w:sz w:val="24"/>
                      <w:szCs w:val="24"/>
                    </w:rPr>
                  </w:rPrChange>
                </w:rPr>
                <w:delText>A8</w:delText>
              </w:r>
            </w:del>
          </w:p>
        </w:tc>
        <w:tc>
          <w:tcPr>
            <w:tcW w:w="724" w:type="dxa"/>
            <w:noWrap/>
            <w:hideMark/>
          </w:tcPr>
          <w:p w14:paraId="4E01E893" w14:textId="78BEF5AC" w:rsidR="006E5CEE" w:rsidRPr="003E40D4" w:rsidDel="003E40D4" w:rsidRDefault="006E5CEE" w:rsidP="003E40D4">
            <w:pPr>
              <w:jc w:val="center"/>
              <w:rPr>
                <w:del w:id="3656" w:author="Amuthu Pandian P" w:date="2023-11-16T11:48:00Z"/>
                <w:rFonts w:ascii="Times New Roman" w:hAnsi="Times New Roman" w:cs="Times New Roman"/>
                <w:sz w:val="24"/>
                <w:szCs w:val="24"/>
                <w:rPrChange w:id="3657" w:author="Amuthu Pandian P" w:date="2023-11-16T11:48:00Z">
                  <w:rPr>
                    <w:del w:id="3658" w:author="Amuthu Pandian P" w:date="2023-11-16T11:48:00Z"/>
                    <w:rFonts w:ascii="Times New Roman" w:hAnsi="Times New Roman" w:cs="Times New Roman"/>
                    <w:sz w:val="24"/>
                    <w:szCs w:val="24"/>
                  </w:rPr>
                </w:rPrChange>
              </w:rPr>
              <w:pPrChange w:id="3659" w:author="Amuthu Pandian P" w:date="2023-11-16T11:48:00Z">
                <w:pPr>
                  <w:spacing w:line="360" w:lineRule="auto"/>
                  <w:jc w:val="both"/>
                </w:pPr>
              </w:pPrChange>
            </w:pPr>
            <w:del w:id="3660" w:author="Amuthu Pandian P" w:date="2023-11-16T11:48:00Z">
              <w:r w:rsidRPr="003E40D4" w:rsidDel="003E40D4">
                <w:rPr>
                  <w:rFonts w:ascii="Times New Roman" w:hAnsi="Times New Roman" w:cs="Times New Roman"/>
                  <w:sz w:val="24"/>
                  <w:szCs w:val="24"/>
                  <w:rPrChange w:id="3661" w:author="Amuthu Pandian P" w:date="2023-11-16T11:48:00Z">
                    <w:rPr>
                      <w:rFonts w:ascii="Times New Roman" w:hAnsi="Times New Roman" w:cs="Times New Roman"/>
                      <w:sz w:val="24"/>
                      <w:szCs w:val="24"/>
                    </w:rPr>
                  </w:rPrChange>
                </w:rPr>
                <w:delText>H</w:delText>
              </w:r>
            </w:del>
          </w:p>
        </w:tc>
        <w:tc>
          <w:tcPr>
            <w:tcW w:w="724" w:type="dxa"/>
            <w:noWrap/>
            <w:hideMark/>
          </w:tcPr>
          <w:p w14:paraId="3A444138" w14:textId="4BA49160" w:rsidR="006E5CEE" w:rsidRPr="003E40D4" w:rsidDel="003E40D4" w:rsidRDefault="006E5CEE" w:rsidP="003E40D4">
            <w:pPr>
              <w:jc w:val="center"/>
              <w:rPr>
                <w:del w:id="3662" w:author="Amuthu Pandian P" w:date="2023-11-16T11:48:00Z"/>
                <w:rFonts w:ascii="Times New Roman" w:hAnsi="Times New Roman" w:cs="Times New Roman"/>
                <w:sz w:val="24"/>
                <w:szCs w:val="24"/>
                <w:rPrChange w:id="3663" w:author="Amuthu Pandian P" w:date="2023-11-16T11:48:00Z">
                  <w:rPr>
                    <w:del w:id="3664" w:author="Amuthu Pandian P" w:date="2023-11-16T11:48:00Z"/>
                    <w:rFonts w:ascii="Times New Roman" w:hAnsi="Times New Roman" w:cs="Times New Roman"/>
                    <w:sz w:val="24"/>
                    <w:szCs w:val="24"/>
                  </w:rPr>
                </w:rPrChange>
              </w:rPr>
              <w:pPrChange w:id="3665" w:author="Amuthu Pandian P" w:date="2023-11-16T11:48:00Z">
                <w:pPr>
                  <w:spacing w:line="360" w:lineRule="auto"/>
                  <w:jc w:val="both"/>
                </w:pPr>
              </w:pPrChange>
            </w:pPr>
            <w:del w:id="3666" w:author="Amuthu Pandian P" w:date="2023-11-16T11:48:00Z">
              <w:r w:rsidRPr="003E40D4" w:rsidDel="003E40D4">
                <w:rPr>
                  <w:rFonts w:ascii="Times New Roman" w:hAnsi="Times New Roman" w:cs="Times New Roman"/>
                  <w:sz w:val="24"/>
                  <w:szCs w:val="24"/>
                  <w:rPrChange w:id="3667" w:author="Amuthu Pandian P" w:date="2023-11-16T11:48:00Z">
                    <w:rPr>
                      <w:rFonts w:ascii="Times New Roman" w:hAnsi="Times New Roman" w:cs="Times New Roman"/>
                      <w:sz w:val="24"/>
                      <w:szCs w:val="24"/>
                    </w:rPr>
                  </w:rPrChange>
                </w:rPr>
                <w:delText>H</w:delText>
              </w:r>
            </w:del>
          </w:p>
        </w:tc>
        <w:tc>
          <w:tcPr>
            <w:tcW w:w="724" w:type="dxa"/>
            <w:noWrap/>
            <w:hideMark/>
          </w:tcPr>
          <w:p w14:paraId="6786D7CF" w14:textId="1345EB7D" w:rsidR="006E5CEE" w:rsidRPr="003E40D4" w:rsidDel="003E40D4" w:rsidRDefault="006E5CEE" w:rsidP="003E40D4">
            <w:pPr>
              <w:jc w:val="center"/>
              <w:rPr>
                <w:del w:id="3668" w:author="Amuthu Pandian P" w:date="2023-11-16T11:48:00Z"/>
                <w:rFonts w:ascii="Times New Roman" w:hAnsi="Times New Roman" w:cs="Times New Roman"/>
                <w:sz w:val="24"/>
                <w:szCs w:val="24"/>
                <w:rPrChange w:id="3669" w:author="Amuthu Pandian P" w:date="2023-11-16T11:48:00Z">
                  <w:rPr>
                    <w:del w:id="3670" w:author="Amuthu Pandian P" w:date="2023-11-16T11:48:00Z"/>
                    <w:rFonts w:ascii="Times New Roman" w:hAnsi="Times New Roman" w:cs="Times New Roman"/>
                    <w:sz w:val="24"/>
                    <w:szCs w:val="24"/>
                  </w:rPr>
                </w:rPrChange>
              </w:rPr>
              <w:pPrChange w:id="3671" w:author="Amuthu Pandian P" w:date="2023-11-16T11:48:00Z">
                <w:pPr>
                  <w:spacing w:line="360" w:lineRule="auto"/>
                  <w:jc w:val="both"/>
                </w:pPr>
              </w:pPrChange>
            </w:pPr>
            <w:del w:id="3672" w:author="Amuthu Pandian P" w:date="2023-11-16T11:48:00Z">
              <w:r w:rsidRPr="003E40D4" w:rsidDel="003E40D4">
                <w:rPr>
                  <w:rFonts w:ascii="Times New Roman" w:hAnsi="Times New Roman" w:cs="Times New Roman"/>
                  <w:sz w:val="24"/>
                  <w:szCs w:val="24"/>
                  <w:rPrChange w:id="3673" w:author="Amuthu Pandian P" w:date="2023-11-16T11:48:00Z">
                    <w:rPr>
                      <w:rFonts w:ascii="Times New Roman" w:hAnsi="Times New Roman" w:cs="Times New Roman"/>
                      <w:sz w:val="24"/>
                      <w:szCs w:val="24"/>
                    </w:rPr>
                  </w:rPrChange>
                </w:rPr>
                <w:delText>L</w:delText>
              </w:r>
            </w:del>
          </w:p>
        </w:tc>
        <w:tc>
          <w:tcPr>
            <w:tcW w:w="724" w:type="dxa"/>
            <w:noWrap/>
            <w:hideMark/>
          </w:tcPr>
          <w:p w14:paraId="3B121191" w14:textId="37381948" w:rsidR="006E5CEE" w:rsidRPr="003E40D4" w:rsidDel="003E40D4" w:rsidRDefault="006E5CEE" w:rsidP="003E40D4">
            <w:pPr>
              <w:jc w:val="center"/>
              <w:rPr>
                <w:del w:id="3674" w:author="Amuthu Pandian P" w:date="2023-11-16T11:48:00Z"/>
                <w:rFonts w:ascii="Times New Roman" w:hAnsi="Times New Roman" w:cs="Times New Roman"/>
                <w:sz w:val="24"/>
                <w:szCs w:val="24"/>
                <w:rPrChange w:id="3675" w:author="Amuthu Pandian P" w:date="2023-11-16T11:48:00Z">
                  <w:rPr>
                    <w:del w:id="3676" w:author="Amuthu Pandian P" w:date="2023-11-16T11:48:00Z"/>
                    <w:rFonts w:ascii="Times New Roman" w:hAnsi="Times New Roman" w:cs="Times New Roman"/>
                    <w:sz w:val="24"/>
                    <w:szCs w:val="24"/>
                  </w:rPr>
                </w:rPrChange>
              </w:rPr>
              <w:pPrChange w:id="3677" w:author="Amuthu Pandian P" w:date="2023-11-16T11:48:00Z">
                <w:pPr>
                  <w:spacing w:line="360" w:lineRule="auto"/>
                  <w:jc w:val="both"/>
                </w:pPr>
              </w:pPrChange>
            </w:pPr>
            <w:del w:id="3678" w:author="Amuthu Pandian P" w:date="2023-11-16T11:48:00Z">
              <w:r w:rsidRPr="003E40D4" w:rsidDel="003E40D4">
                <w:rPr>
                  <w:rFonts w:ascii="Times New Roman" w:hAnsi="Times New Roman" w:cs="Times New Roman"/>
                  <w:sz w:val="24"/>
                  <w:szCs w:val="24"/>
                  <w:rPrChange w:id="3679" w:author="Amuthu Pandian P" w:date="2023-11-16T11:48:00Z">
                    <w:rPr>
                      <w:rFonts w:ascii="Times New Roman" w:hAnsi="Times New Roman" w:cs="Times New Roman"/>
                      <w:sz w:val="24"/>
                      <w:szCs w:val="24"/>
                    </w:rPr>
                  </w:rPrChange>
                </w:rPr>
                <w:delText>H</w:delText>
              </w:r>
            </w:del>
          </w:p>
        </w:tc>
        <w:tc>
          <w:tcPr>
            <w:tcW w:w="723" w:type="dxa"/>
            <w:noWrap/>
            <w:hideMark/>
          </w:tcPr>
          <w:p w14:paraId="3F38BAB2" w14:textId="608A6B2C" w:rsidR="006E5CEE" w:rsidRPr="003E40D4" w:rsidDel="003E40D4" w:rsidRDefault="006E5CEE" w:rsidP="003E40D4">
            <w:pPr>
              <w:jc w:val="center"/>
              <w:rPr>
                <w:del w:id="3680" w:author="Amuthu Pandian P" w:date="2023-11-16T11:48:00Z"/>
                <w:rFonts w:ascii="Times New Roman" w:hAnsi="Times New Roman" w:cs="Times New Roman"/>
                <w:sz w:val="24"/>
                <w:szCs w:val="24"/>
                <w:rPrChange w:id="3681" w:author="Amuthu Pandian P" w:date="2023-11-16T11:48:00Z">
                  <w:rPr>
                    <w:del w:id="3682" w:author="Amuthu Pandian P" w:date="2023-11-16T11:48:00Z"/>
                    <w:rFonts w:ascii="Times New Roman" w:hAnsi="Times New Roman" w:cs="Times New Roman"/>
                    <w:sz w:val="24"/>
                    <w:szCs w:val="24"/>
                  </w:rPr>
                </w:rPrChange>
              </w:rPr>
              <w:pPrChange w:id="3683" w:author="Amuthu Pandian P" w:date="2023-11-16T11:48:00Z">
                <w:pPr>
                  <w:spacing w:line="360" w:lineRule="auto"/>
                  <w:jc w:val="both"/>
                </w:pPr>
              </w:pPrChange>
            </w:pPr>
            <w:del w:id="3684" w:author="Amuthu Pandian P" w:date="2023-11-16T11:48:00Z">
              <w:r w:rsidRPr="003E40D4" w:rsidDel="003E40D4">
                <w:rPr>
                  <w:rFonts w:ascii="Times New Roman" w:hAnsi="Times New Roman" w:cs="Times New Roman"/>
                  <w:sz w:val="24"/>
                  <w:szCs w:val="24"/>
                  <w:rPrChange w:id="3685" w:author="Amuthu Pandian P" w:date="2023-11-16T11:48:00Z">
                    <w:rPr>
                      <w:rFonts w:ascii="Times New Roman" w:hAnsi="Times New Roman" w:cs="Times New Roman"/>
                      <w:sz w:val="24"/>
                      <w:szCs w:val="24"/>
                    </w:rPr>
                  </w:rPrChange>
                </w:rPr>
                <w:delText>VL</w:delText>
              </w:r>
            </w:del>
          </w:p>
        </w:tc>
        <w:tc>
          <w:tcPr>
            <w:tcW w:w="723" w:type="dxa"/>
            <w:noWrap/>
            <w:hideMark/>
          </w:tcPr>
          <w:p w14:paraId="7E5F2264" w14:textId="26C67F4B" w:rsidR="006E5CEE" w:rsidRPr="003E40D4" w:rsidDel="003E40D4" w:rsidRDefault="006E5CEE" w:rsidP="003E40D4">
            <w:pPr>
              <w:jc w:val="center"/>
              <w:rPr>
                <w:del w:id="3686" w:author="Amuthu Pandian P" w:date="2023-11-16T11:48:00Z"/>
                <w:rFonts w:ascii="Times New Roman" w:hAnsi="Times New Roman" w:cs="Times New Roman"/>
                <w:sz w:val="24"/>
                <w:szCs w:val="24"/>
                <w:rPrChange w:id="3687" w:author="Amuthu Pandian P" w:date="2023-11-16T11:48:00Z">
                  <w:rPr>
                    <w:del w:id="3688" w:author="Amuthu Pandian P" w:date="2023-11-16T11:48:00Z"/>
                    <w:rFonts w:ascii="Times New Roman" w:hAnsi="Times New Roman" w:cs="Times New Roman"/>
                    <w:sz w:val="24"/>
                    <w:szCs w:val="24"/>
                  </w:rPr>
                </w:rPrChange>
              </w:rPr>
              <w:pPrChange w:id="3689" w:author="Amuthu Pandian P" w:date="2023-11-16T11:48:00Z">
                <w:pPr>
                  <w:spacing w:line="360" w:lineRule="auto"/>
                  <w:jc w:val="both"/>
                </w:pPr>
              </w:pPrChange>
            </w:pPr>
            <w:del w:id="3690" w:author="Amuthu Pandian P" w:date="2023-11-16T11:48:00Z">
              <w:r w:rsidRPr="003E40D4" w:rsidDel="003E40D4">
                <w:rPr>
                  <w:rFonts w:ascii="Times New Roman" w:hAnsi="Times New Roman" w:cs="Times New Roman"/>
                  <w:sz w:val="24"/>
                  <w:szCs w:val="24"/>
                  <w:rPrChange w:id="3691" w:author="Amuthu Pandian P" w:date="2023-11-16T11:48:00Z">
                    <w:rPr>
                      <w:rFonts w:ascii="Times New Roman" w:hAnsi="Times New Roman" w:cs="Times New Roman"/>
                      <w:sz w:val="24"/>
                      <w:szCs w:val="24"/>
                    </w:rPr>
                  </w:rPrChange>
                </w:rPr>
                <w:delText>L</w:delText>
              </w:r>
            </w:del>
          </w:p>
        </w:tc>
        <w:tc>
          <w:tcPr>
            <w:tcW w:w="723" w:type="dxa"/>
            <w:noWrap/>
            <w:hideMark/>
          </w:tcPr>
          <w:p w14:paraId="22B74D77" w14:textId="3FD52958" w:rsidR="006E5CEE" w:rsidRPr="003E40D4" w:rsidDel="003E40D4" w:rsidRDefault="006E5CEE" w:rsidP="003E40D4">
            <w:pPr>
              <w:jc w:val="center"/>
              <w:rPr>
                <w:del w:id="3692" w:author="Amuthu Pandian P" w:date="2023-11-16T11:48:00Z"/>
                <w:rFonts w:ascii="Times New Roman" w:hAnsi="Times New Roman" w:cs="Times New Roman"/>
                <w:sz w:val="24"/>
                <w:szCs w:val="24"/>
                <w:rPrChange w:id="3693" w:author="Amuthu Pandian P" w:date="2023-11-16T11:48:00Z">
                  <w:rPr>
                    <w:del w:id="3694" w:author="Amuthu Pandian P" w:date="2023-11-16T11:48:00Z"/>
                    <w:rFonts w:ascii="Times New Roman" w:hAnsi="Times New Roman" w:cs="Times New Roman"/>
                    <w:sz w:val="24"/>
                    <w:szCs w:val="24"/>
                  </w:rPr>
                </w:rPrChange>
              </w:rPr>
              <w:pPrChange w:id="3695" w:author="Amuthu Pandian P" w:date="2023-11-16T11:48:00Z">
                <w:pPr>
                  <w:spacing w:line="360" w:lineRule="auto"/>
                  <w:jc w:val="both"/>
                </w:pPr>
              </w:pPrChange>
            </w:pPr>
            <w:del w:id="3696" w:author="Amuthu Pandian P" w:date="2023-11-16T11:48:00Z">
              <w:r w:rsidRPr="003E40D4" w:rsidDel="003E40D4">
                <w:rPr>
                  <w:rFonts w:ascii="Times New Roman" w:hAnsi="Times New Roman" w:cs="Times New Roman"/>
                  <w:sz w:val="24"/>
                  <w:szCs w:val="24"/>
                  <w:rPrChange w:id="3697" w:author="Amuthu Pandian P" w:date="2023-11-16T11:48:00Z">
                    <w:rPr>
                      <w:rFonts w:ascii="Times New Roman" w:hAnsi="Times New Roman" w:cs="Times New Roman"/>
                      <w:sz w:val="24"/>
                      <w:szCs w:val="24"/>
                    </w:rPr>
                  </w:rPrChange>
                </w:rPr>
                <w:delText>H</w:delText>
              </w:r>
            </w:del>
          </w:p>
        </w:tc>
        <w:tc>
          <w:tcPr>
            <w:tcW w:w="723" w:type="dxa"/>
            <w:noWrap/>
            <w:hideMark/>
          </w:tcPr>
          <w:p w14:paraId="6D23A0E0" w14:textId="6503D398" w:rsidR="006E5CEE" w:rsidRPr="003E40D4" w:rsidDel="003E40D4" w:rsidRDefault="006E5CEE" w:rsidP="003E40D4">
            <w:pPr>
              <w:jc w:val="center"/>
              <w:rPr>
                <w:del w:id="3698" w:author="Amuthu Pandian P" w:date="2023-11-16T11:48:00Z"/>
                <w:rFonts w:ascii="Times New Roman" w:hAnsi="Times New Roman" w:cs="Times New Roman"/>
                <w:sz w:val="24"/>
                <w:szCs w:val="24"/>
                <w:rPrChange w:id="3699" w:author="Amuthu Pandian P" w:date="2023-11-16T11:48:00Z">
                  <w:rPr>
                    <w:del w:id="3700" w:author="Amuthu Pandian P" w:date="2023-11-16T11:48:00Z"/>
                    <w:rFonts w:ascii="Times New Roman" w:hAnsi="Times New Roman" w:cs="Times New Roman"/>
                    <w:sz w:val="24"/>
                    <w:szCs w:val="24"/>
                  </w:rPr>
                </w:rPrChange>
              </w:rPr>
              <w:pPrChange w:id="3701" w:author="Amuthu Pandian P" w:date="2023-11-16T11:48:00Z">
                <w:pPr>
                  <w:spacing w:line="360" w:lineRule="auto"/>
                  <w:jc w:val="both"/>
                </w:pPr>
              </w:pPrChange>
            </w:pPr>
            <w:del w:id="3702" w:author="Amuthu Pandian P" w:date="2023-11-16T11:48:00Z">
              <w:r w:rsidRPr="003E40D4" w:rsidDel="003E40D4">
                <w:rPr>
                  <w:rFonts w:ascii="Times New Roman" w:hAnsi="Times New Roman" w:cs="Times New Roman"/>
                  <w:sz w:val="24"/>
                  <w:szCs w:val="24"/>
                  <w:rPrChange w:id="3703" w:author="Amuthu Pandian P" w:date="2023-11-16T11:48:00Z">
                    <w:rPr>
                      <w:rFonts w:ascii="Times New Roman" w:hAnsi="Times New Roman" w:cs="Times New Roman"/>
                      <w:sz w:val="24"/>
                      <w:szCs w:val="24"/>
                    </w:rPr>
                  </w:rPrChange>
                </w:rPr>
                <w:delText>0</w:delText>
              </w:r>
            </w:del>
          </w:p>
        </w:tc>
        <w:tc>
          <w:tcPr>
            <w:tcW w:w="723" w:type="dxa"/>
            <w:noWrap/>
            <w:hideMark/>
          </w:tcPr>
          <w:p w14:paraId="0ADF98A1" w14:textId="540112D7" w:rsidR="006E5CEE" w:rsidRPr="003E40D4" w:rsidDel="003E40D4" w:rsidRDefault="006E5CEE" w:rsidP="003E40D4">
            <w:pPr>
              <w:jc w:val="center"/>
              <w:rPr>
                <w:del w:id="3704" w:author="Amuthu Pandian P" w:date="2023-11-16T11:48:00Z"/>
                <w:rFonts w:ascii="Times New Roman" w:hAnsi="Times New Roman" w:cs="Times New Roman"/>
                <w:sz w:val="24"/>
                <w:szCs w:val="24"/>
                <w:rPrChange w:id="3705" w:author="Amuthu Pandian P" w:date="2023-11-16T11:48:00Z">
                  <w:rPr>
                    <w:del w:id="3706" w:author="Amuthu Pandian P" w:date="2023-11-16T11:48:00Z"/>
                    <w:rFonts w:ascii="Times New Roman" w:hAnsi="Times New Roman" w:cs="Times New Roman"/>
                    <w:sz w:val="24"/>
                    <w:szCs w:val="24"/>
                  </w:rPr>
                </w:rPrChange>
              </w:rPr>
              <w:pPrChange w:id="3707" w:author="Amuthu Pandian P" w:date="2023-11-16T11:48:00Z">
                <w:pPr>
                  <w:spacing w:line="360" w:lineRule="auto"/>
                  <w:jc w:val="both"/>
                </w:pPr>
              </w:pPrChange>
            </w:pPr>
            <w:del w:id="3708" w:author="Amuthu Pandian P" w:date="2023-11-16T11:48:00Z">
              <w:r w:rsidRPr="003E40D4" w:rsidDel="003E40D4">
                <w:rPr>
                  <w:rFonts w:ascii="Times New Roman" w:hAnsi="Times New Roman" w:cs="Times New Roman"/>
                  <w:sz w:val="24"/>
                  <w:szCs w:val="24"/>
                  <w:rPrChange w:id="3709" w:author="Amuthu Pandian P" w:date="2023-11-16T11:48:00Z">
                    <w:rPr>
                      <w:rFonts w:ascii="Times New Roman" w:hAnsi="Times New Roman" w:cs="Times New Roman"/>
                      <w:sz w:val="24"/>
                      <w:szCs w:val="24"/>
                    </w:rPr>
                  </w:rPrChange>
                </w:rPr>
                <w:delText>VL</w:delText>
              </w:r>
            </w:del>
          </w:p>
        </w:tc>
        <w:tc>
          <w:tcPr>
            <w:tcW w:w="723" w:type="dxa"/>
            <w:noWrap/>
            <w:hideMark/>
          </w:tcPr>
          <w:p w14:paraId="3EEF17A7" w14:textId="595117E9" w:rsidR="006E5CEE" w:rsidRPr="003E40D4" w:rsidDel="003E40D4" w:rsidRDefault="006E5CEE" w:rsidP="003E40D4">
            <w:pPr>
              <w:jc w:val="center"/>
              <w:rPr>
                <w:del w:id="3710" w:author="Amuthu Pandian P" w:date="2023-11-16T11:48:00Z"/>
                <w:rFonts w:ascii="Times New Roman" w:hAnsi="Times New Roman" w:cs="Times New Roman"/>
                <w:sz w:val="24"/>
                <w:szCs w:val="24"/>
                <w:rPrChange w:id="3711" w:author="Amuthu Pandian P" w:date="2023-11-16T11:48:00Z">
                  <w:rPr>
                    <w:del w:id="3712" w:author="Amuthu Pandian P" w:date="2023-11-16T11:48:00Z"/>
                    <w:rFonts w:ascii="Times New Roman" w:hAnsi="Times New Roman" w:cs="Times New Roman"/>
                    <w:sz w:val="24"/>
                    <w:szCs w:val="24"/>
                  </w:rPr>
                </w:rPrChange>
              </w:rPr>
              <w:pPrChange w:id="3713" w:author="Amuthu Pandian P" w:date="2023-11-16T11:48:00Z">
                <w:pPr>
                  <w:spacing w:line="360" w:lineRule="auto"/>
                  <w:jc w:val="both"/>
                </w:pPr>
              </w:pPrChange>
            </w:pPr>
            <w:del w:id="3714" w:author="Amuthu Pandian P" w:date="2023-11-16T11:48:00Z">
              <w:r w:rsidRPr="003E40D4" w:rsidDel="003E40D4">
                <w:rPr>
                  <w:rFonts w:ascii="Times New Roman" w:hAnsi="Times New Roman" w:cs="Times New Roman"/>
                  <w:sz w:val="24"/>
                  <w:szCs w:val="24"/>
                  <w:rPrChange w:id="3715" w:author="Amuthu Pandian P" w:date="2023-11-16T11:48:00Z">
                    <w:rPr>
                      <w:rFonts w:ascii="Times New Roman" w:hAnsi="Times New Roman" w:cs="Times New Roman"/>
                      <w:sz w:val="24"/>
                      <w:szCs w:val="24"/>
                    </w:rPr>
                  </w:rPrChange>
                </w:rPr>
                <w:delText>L</w:delText>
              </w:r>
            </w:del>
          </w:p>
        </w:tc>
        <w:tc>
          <w:tcPr>
            <w:tcW w:w="723" w:type="dxa"/>
            <w:noWrap/>
            <w:hideMark/>
          </w:tcPr>
          <w:p w14:paraId="756B4039" w14:textId="3CDE0B33" w:rsidR="006E5CEE" w:rsidRPr="003E40D4" w:rsidDel="003E40D4" w:rsidRDefault="006E5CEE" w:rsidP="003E40D4">
            <w:pPr>
              <w:jc w:val="center"/>
              <w:rPr>
                <w:del w:id="3716" w:author="Amuthu Pandian P" w:date="2023-11-16T11:48:00Z"/>
                <w:rFonts w:ascii="Times New Roman" w:hAnsi="Times New Roman" w:cs="Times New Roman"/>
                <w:sz w:val="24"/>
                <w:szCs w:val="24"/>
                <w:rPrChange w:id="3717" w:author="Amuthu Pandian P" w:date="2023-11-16T11:48:00Z">
                  <w:rPr>
                    <w:del w:id="3718" w:author="Amuthu Pandian P" w:date="2023-11-16T11:48:00Z"/>
                    <w:rFonts w:ascii="Times New Roman" w:hAnsi="Times New Roman" w:cs="Times New Roman"/>
                    <w:sz w:val="24"/>
                    <w:szCs w:val="24"/>
                  </w:rPr>
                </w:rPrChange>
              </w:rPr>
              <w:pPrChange w:id="3719" w:author="Amuthu Pandian P" w:date="2023-11-16T11:48:00Z">
                <w:pPr>
                  <w:spacing w:line="360" w:lineRule="auto"/>
                  <w:jc w:val="both"/>
                </w:pPr>
              </w:pPrChange>
            </w:pPr>
            <w:del w:id="3720" w:author="Amuthu Pandian P" w:date="2023-11-16T11:48:00Z">
              <w:r w:rsidRPr="003E40D4" w:rsidDel="003E40D4">
                <w:rPr>
                  <w:rFonts w:ascii="Times New Roman" w:hAnsi="Times New Roman" w:cs="Times New Roman"/>
                  <w:sz w:val="24"/>
                  <w:szCs w:val="24"/>
                  <w:rPrChange w:id="3721" w:author="Amuthu Pandian P" w:date="2023-11-16T11:48:00Z">
                    <w:rPr>
                      <w:rFonts w:ascii="Times New Roman" w:hAnsi="Times New Roman" w:cs="Times New Roman"/>
                      <w:sz w:val="24"/>
                      <w:szCs w:val="24"/>
                    </w:rPr>
                  </w:rPrChange>
                </w:rPr>
                <w:delText>L</w:delText>
              </w:r>
            </w:del>
          </w:p>
        </w:tc>
        <w:tc>
          <w:tcPr>
            <w:tcW w:w="723" w:type="dxa"/>
            <w:noWrap/>
            <w:hideMark/>
          </w:tcPr>
          <w:p w14:paraId="2E8BD3C1" w14:textId="679FA8DF" w:rsidR="006E5CEE" w:rsidRPr="003E40D4" w:rsidDel="003E40D4" w:rsidRDefault="006E5CEE" w:rsidP="003E40D4">
            <w:pPr>
              <w:jc w:val="center"/>
              <w:rPr>
                <w:del w:id="3722" w:author="Amuthu Pandian P" w:date="2023-11-16T11:48:00Z"/>
                <w:rFonts w:ascii="Times New Roman" w:hAnsi="Times New Roman" w:cs="Times New Roman"/>
                <w:sz w:val="24"/>
                <w:szCs w:val="24"/>
                <w:rPrChange w:id="3723" w:author="Amuthu Pandian P" w:date="2023-11-16T11:48:00Z">
                  <w:rPr>
                    <w:del w:id="3724" w:author="Amuthu Pandian P" w:date="2023-11-16T11:48:00Z"/>
                    <w:rFonts w:ascii="Times New Roman" w:hAnsi="Times New Roman" w:cs="Times New Roman"/>
                    <w:sz w:val="24"/>
                    <w:szCs w:val="24"/>
                  </w:rPr>
                </w:rPrChange>
              </w:rPr>
              <w:pPrChange w:id="3725" w:author="Amuthu Pandian P" w:date="2023-11-16T11:48:00Z">
                <w:pPr>
                  <w:spacing w:line="360" w:lineRule="auto"/>
                  <w:jc w:val="both"/>
                </w:pPr>
              </w:pPrChange>
            </w:pPr>
            <w:del w:id="3726" w:author="Amuthu Pandian P" w:date="2023-11-16T11:48:00Z">
              <w:r w:rsidRPr="003E40D4" w:rsidDel="003E40D4">
                <w:rPr>
                  <w:rFonts w:ascii="Times New Roman" w:hAnsi="Times New Roman" w:cs="Times New Roman"/>
                  <w:sz w:val="24"/>
                  <w:szCs w:val="24"/>
                  <w:rPrChange w:id="3727" w:author="Amuthu Pandian P" w:date="2023-11-16T11:48:00Z">
                    <w:rPr>
                      <w:rFonts w:ascii="Times New Roman" w:hAnsi="Times New Roman" w:cs="Times New Roman"/>
                      <w:sz w:val="24"/>
                      <w:szCs w:val="24"/>
                    </w:rPr>
                  </w:rPrChange>
                </w:rPr>
                <w:delText>L</w:delText>
              </w:r>
            </w:del>
          </w:p>
        </w:tc>
      </w:tr>
      <w:tr w:rsidR="006E5CEE" w:rsidRPr="003E40D4" w:rsidDel="003E40D4" w14:paraId="3CE7D007" w14:textId="3DC5F0AF" w:rsidTr="0062532E">
        <w:trPr>
          <w:trHeight w:val="300"/>
          <w:del w:id="3728" w:author="Amuthu Pandian P" w:date="2023-11-16T11:48:00Z"/>
        </w:trPr>
        <w:tc>
          <w:tcPr>
            <w:tcW w:w="670" w:type="dxa"/>
            <w:noWrap/>
            <w:hideMark/>
          </w:tcPr>
          <w:p w14:paraId="5BB391C8" w14:textId="586EFFF5" w:rsidR="006E5CEE" w:rsidRPr="003E40D4" w:rsidDel="003E40D4" w:rsidRDefault="006E5CEE" w:rsidP="003E40D4">
            <w:pPr>
              <w:jc w:val="center"/>
              <w:rPr>
                <w:del w:id="3729" w:author="Amuthu Pandian P" w:date="2023-11-16T11:48:00Z"/>
                <w:rFonts w:ascii="Times New Roman" w:hAnsi="Times New Roman" w:cs="Times New Roman"/>
                <w:sz w:val="24"/>
                <w:szCs w:val="24"/>
                <w:rPrChange w:id="3730" w:author="Amuthu Pandian P" w:date="2023-11-16T11:48:00Z">
                  <w:rPr>
                    <w:del w:id="3731" w:author="Amuthu Pandian P" w:date="2023-11-16T11:48:00Z"/>
                    <w:rFonts w:ascii="Times New Roman" w:hAnsi="Times New Roman" w:cs="Times New Roman"/>
                    <w:sz w:val="24"/>
                    <w:szCs w:val="24"/>
                  </w:rPr>
                </w:rPrChange>
              </w:rPr>
              <w:pPrChange w:id="3732" w:author="Amuthu Pandian P" w:date="2023-11-16T11:48:00Z">
                <w:pPr>
                  <w:spacing w:line="360" w:lineRule="auto"/>
                  <w:jc w:val="both"/>
                </w:pPr>
              </w:pPrChange>
            </w:pPr>
            <w:del w:id="3733" w:author="Amuthu Pandian P" w:date="2023-11-16T11:48:00Z">
              <w:r w:rsidRPr="003E40D4" w:rsidDel="003E40D4">
                <w:rPr>
                  <w:rFonts w:ascii="Times New Roman" w:hAnsi="Times New Roman" w:cs="Times New Roman"/>
                  <w:sz w:val="24"/>
                  <w:szCs w:val="24"/>
                  <w:rPrChange w:id="3734" w:author="Amuthu Pandian P" w:date="2023-11-16T11:48:00Z">
                    <w:rPr>
                      <w:rFonts w:ascii="Times New Roman" w:hAnsi="Times New Roman" w:cs="Times New Roman"/>
                      <w:sz w:val="24"/>
                      <w:szCs w:val="24"/>
                    </w:rPr>
                  </w:rPrChange>
                </w:rPr>
                <w:delText>A9</w:delText>
              </w:r>
            </w:del>
          </w:p>
        </w:tc>
        <w:tc>
          <w:tcPr>
            <w:tcW w:w="724" w:type="dxa"/>
            <w:noWrap/>
            <w:hideMark/>
          </w:tcPr>
          <w:p w14:paraId="12EC9BF9" w14:textId="796DBD58" w:rsidR="006E5CEE" w:rsidRPr="003E40D4" w:rsidDel="003E40D4" w:rsidRDefault="006E5CEE" w:rsidP="003E40D4">
            <w:pPr>
              <w:jc w:val="center"/>
              <w:rPr>
                <w:del w:id="3735" w:author="Amuthu Pandian P" w:date="2023-11-16T11:48:00Z"/>
                <w:rFonts w:ascii="Times New Roman" w:hAnsi="Times New Roman" w:cs="Times New Roman"/>
                <w:sz w:val="24"/>
                <w:szCs w:val="24"/>
                <w:rPrChange w:id="3736" w:author="Amuthu Pandian P" w:date="2023-11-16T11:48:00Z">
                  <w:rPr>
                    <w:del w:id="3737" w:author="Amuthu Pandian P" w:date="2023-11-16T11:48:00Z"/>
                    <w:rFonts w:ascii="Times New Roman" w:hAnsi="Times New Roman" w:cs="Times New Roman"/>
                    <w:sz w:val="24"/>
                    <w:szCs w:val="24"/>
                  </w:rPr>
                </w:rPrChange>
              </w:rPr>
              <w:pPrChange w:id="3738" w:author="Amuthu Pandian P" w:date="2023-11-16T11:48:00Z">
                <w:pPr>
                  <w:spacing w:line="360" w:lineRule="auto"/>
                  <w:jc w:val="both"/>
                </w:pPr>
              </w:pPrChange>
            </w:pPr>
            <w:del w:id="3739" w:author="Amuthu Pandian P" w:date="2023-11-16T11:48:00Z">
              <w:r w:rsidRPr="003E40D4" w:rsidDel="003E40D4">
                <w:rPr>
                  <w:rFonts w:ascii="Times New Roman" w:hAnsi="Times New Roman" w:cs="Times New Roman"/>
                  <w:sz w:val="24"/>
                  <w:szCs w:val="24"/>
                  <w:rPrChange w:id="3740" w:author="Amuthu Pandian P" w:date="2023-11-16T11:48:00Z">
                    <w:rPr>
                      <w:rFonts w:ascii="Times New Roman" w:hAnsi="Times New Roman" w:cs="Times New Roman"/>
                      <w:sz w:val="24"/>
                      <w:szCs w:val="24"/>
                    </w:rPr>
                  </w:rPrChange>
                </w:rPr>
                <w:delText>L</w:delText>
              </w:r>
            </w:del>
          </w:p>
        </w:tc>
        <w:tc>
          <w:tcPr>
            <w:tcW w:w="724" w:type="dxa"/>
            <w:noWrap/>
            <w:hideMark/>
          </w:tcPr>
          <w:p w14:paraId="1A284BAB" w14:textId="363DF529" w:rsidR="006E5CEE" w:rsidRPr="003E40D4" w:rsidDel="003E40D4" w:rsidRDefault="006E5CEE" w:rsidP="003E40D4">
            <w:pPr>
              <w:jc w:val="center"/>
              <w:rPr>
                <w:del w:id="3741" w:author="Amuthu Pandian P" w:date="2023-11-16T11:48:00Z"/>
                <w:rFonts w:ascii="Times New Roman" w:hAnsi="Times New Roman" w:cs="Times New Roman"/>
                <w:sz w:val="24"/>
                <w:szCs w:val="24"/>
                <w:rPrChange w:id="3742" w:author="Amuthu Pandian P" w:date="2023-11-16T11:48:00Z">
                  <w:rPr>
                    <w:del w:id="3743" w:author="Amuthu Pandian P" w:date="2023-11-16T11:48:00Z"/>
                    <w:rFonts w:ascii="Times New Roman" w:hAnsi="Times New Roman" w:cs="Times New Roman"/>
                    <w:sz w:val="24"/>
                    <w:szCs w:val="24"/>
                  </w:rPr>
                </w:rPrChange>
              </w:rPr>
              <w:pPrChange w:id="3744" w:author="Amuthu Pandian P" w:date="2023-11-16T11:48:00Z">
                <w:pPr>
                  <w:spacing w:line="360" w:lineRule="auto"/>
                  <w:jc w:val="both"/>
                </w:pPr>
              </w:pPrChange>
            </w:pPr>
            <w:del w:id="3745" w:author="Amuthu Pandian P" w:date="2023-11-16T11:48:00Z">
              <w:r w:rsidRPr="003E40D4" w:rsidDel="003E40D4">
                <w:rPr>
                  <w:rFonts w:ascii="Times New Roman" w:hAnsi="Times New Roman" w:cs="Times New Roman"/>
                  <w:sz w:val="24"/>
                  <w:szCs w:val="24"/>
                  <w:rPrChange w:id="3746" w:author="Amuthu Pandian P" w:date="2023-11-16T11:48:00Z">
                    <w:rPr>
                      <w:rFonts w:ascii="Times New Roman" w:hAnsi="Times New Roman" w:cs="Times New Roman"/>
                      <w:sz w:val="24"/>
                      <w:szCs w:val="24"/>
                    </w:rPr>
                  </w:rPrChange>
                </w:rPr>
                <w:delText>VL</w:delText>
              </w:r>
            </w:del>
          </w:p>
        </w:tc>
        <w:tc>
          <w:tcPr>
            <w:tcW w:w="724" w:type="dxa"/>
            <w:noWrap/>
            <w:hideMark/>
          </w:tcPr>
          <w:p w14:paraId="16EB990B" w14:textId="638E895B" w:rsidR="006E5CEE" w:rsidRPr="003E40D4" w:rsidDel="003E40D4" w:rsidRDefault="006E5CEE" w:rsidP="003E40D4">
            <w:pPr>
              <w:jc w:val="center"/>
              <w:rPr>
                <w:del w:id="3747" w:author="Amuthu Pandian P" w:date="2023-11-16T11:48:00Z"/>
                <w:rFonts w:ascii="Times New Roman" w:hAnsi="Times New Roman" w:cs="Times New Roman"/>
                <w:sz w:val="24"/>
                <w:szCs w:val="24"/>
                <w:rPrChange w:id="3748" w:author="Amuthu Pandian P" w:date="2023-11-16T11:48:00Z">
                  <w:rPr>
                    <w:del w:id="3749" w:author="Amuthu Pandian P" w:date="2023-11-16T11:48:00Z"/>
                    <w:rFonts w:ascii="Times New Roman" w:hAnsi="Times New Roman" w:cs="Times New Roman"/>
                    <w:sz w:val="24"/>
                    <w:szCs w:val="24"/>
                  </w:rPr>
                </w:rPrChange>
              </w:rPr>
              <w:pPrChange w:id="3750" w:author="Amuthu Pandian P" w:date="2023-11-16T11:48:00Z">
                <w:pPr>
                  <w:spacing w:line="360" w:lineRule="auto"/>
                  <w:jc w:val="both"/>
                </w:pPr>
              </w:pPrChange>
            </w:pPr>
            <w:del w:id="3751" w:author="Amuthu Pandian P" w:date="2023-11-16T11:48:00Z">
              <w:r w:rsidRPr="003E40D4" w:rsidDel="003E40D4">
                <w:rPr>
                  <w:rFonts w:ascii="Times New Roman" w:hAnsi="Times New Roman" w:cs="Times New Roman"/>
                  <w:sz w:val="24"/>
                  <w:szCs w:val="24"/>
                  <w:rPrChange w:id="3752" w:author="Amuthu Pandian P" w:date="2023-11-16T11:48:00Z">
                    <w:rPr>
                      <w:rFonts w:ascii="Times New Roman" w:hAnsi="Times New Roman" w:cs="Times New Roman"/>
                      <w:sz w:val="24"/>
                      <w:szCs w:val="24"/>
                    </w:rPr>
                  </w:rPrChange>
                </w:rPr>
                <w:delText>VL</w:delText>
              </w:r>
            </w:del>
          </w:p>
        </w:tc>
        <w:tc>
          <w:tcPr>
            <w:tcW w:w="724" w:type="dxa"/>
            <w:noWrap/>
            <w:hideMark/>
          </w:tcPr>
          <w:p w14:paraId="675AFE21" w14:textId="02CB94A0" w:rsidR="006E5CEE" w:rsidRPr="003E40D4" w:rsidDel="003E40D4" w:rsidRDefault="006E5CEE" w:rsidP="003E40D4">
            <w:pPr>
              <w:jc w:val="center"/>
              <w:rPr>
                <w:del w:id="3753" w:author="Amuthu Pandian P" w:date="2023-11-16T11:48:00Z"/>
                <w:rFonts w:ascii="Times New Roman" w:hAnsi="Times New Roman" w:cs="Times New Roman"/>
                <w:sz w:val="24"/>
                <w:szCs w:val="24"/>
                <w:rPrChange w:id="3754" w:author="Amuthu Pandian P" w:date="2023-11-16T11:48:00Z">
                  <w:rPr>
                    <w:del w:id="3755" w:author="Amuthu Pandian P" w:date="2023-11-16T11:48:00Z"/>
                    <w:rFonts w:ascii="Times New Roman" w:hAnsi="Times New Roman" w:cs="Times New Roman"/>
                    <w:sz w:val="24"/>
                    <w:szCs w:val="24"/>
                  </w:rPr>
                </w:rPrChange>
              </w:rPr>
              <w:pPrChange w:id="3756" w:author="Amuthu Pandian P" w:date="2023-11-16T11:48:00Z">
                <w:pPr>
                  <w:spacing w:line="360" w:lineRule="auto"/>
                  <w:jc w:val="both"/>
                </w:pPr>
              </w:pPrChange>
            </w:pPr>
            <w:del w:id="3757" w:author="Amuthu Pandian P" w:date="2023-11-16T11:48:00Z">
              <w:r w:rsidRPr="003E40D4" w:rsidDel="003E40D4">
                <w:rPr>
                  <w:rFonts w:ascii="Times New Roman" w:hAnsi="Times New Roman" w:cs="Times New Roman"/>
                  <w:sz w:val="24"/>
                  <w:szCs w:val="24"/>
                  <w:rPrChange w:id="3758" w:author="Amuthu Pandian P" w:date="2023-11-16T11:48:00Z">
                    <w:rPr>
                      <w:rFonts w:ascii="Times New Roman" w:hAnsi="Times New Roman" w:cs="Times New Roman"/>
                      <w:sz w:val="24"/>
                      <w:szCs w:val="24"/>
                    </w:rPr>
                  </w:rPrChange>
                </w:rPr>
                <w:delText>H</w:delText>
              </w:r>
            </w:del>
          </w:p>
        </w:tc>
        <w:tc>
          <w:tcPr>
            <w:tcW w:w="723" w:type="dxa"/>
            <w:noWrap/>
            <w:hideMark/>
          </w:tcPr>
          <w:p w14:paraId="28D42E9A" w14:textId="53627111" w:rsidR="006E5CEE" w:rsidRPr="003E40D4" w:rsidDel="003E40D4" w:rsidRDefault="006E5CEE" w:rsidP="003E40D4">
            <w:pPr>
              <w:jc w:val="center"/>
              <w:rPr>
                <w:del w:id="3759" w:author="Amuthu Pandian P" w:date="2023-11-16T11:48:00Z"/>
                <w:rFonts w:ascii="Times New Roman" w:hAnsi="Times New Roman" w:cs="Times New Roman"/>
                <w:sz w:val="24"/>
                <w:szCs w:val="24"/>
                <w:rPrChange w:id="3760" w:author="Amuthu Pandian P" w:date="2023-11-16T11:48:00Z">
                  <w:rPr>
                    <w:del w:id="3761" w:author="Amuthu Pandian P" w:date="2023-11-16T11:48:00Z"/>
                    <w:rFonts w:ascii="Times New Roman" w:hAnsi="Times New Roman" w:cs="Times New Roman"/>
                    <w:sz w:val="24"/>
                    <w:szCs w:val="24"/>
                  </w:rPr>
                </w:rPrChange>
              </w:rPr>
              <w:pPrChange w:id="3762" w:author="Amuthu Pandian P" w:date="2023-11-16T11:48:00Z">
                <w:pPr>
                  <w:spacing w:line="360" w:lineRule="auto"/>
                  <w:jc w:val="both"/>
                </w:pPr>
              </w:pPrChange>
            </w:pPr>
            <w:del w:id="3763" w:author="Amuthu Pandian P" w:date="2023-11-16T11:48:00Z">
              <w:r w:rsidRPr="003E40D4" w:rsidDel="003E40D4">
                <w:rPr>
                  <w:rFonts w:ascii="Times New Roman" w:hAnsi="Times New Roman" w:cs="Times New Roman"/>
                  <w:sz w:val="24"/>
                  <w:szCs w:val="24"/>
                  <w:rPrChange w:id="3764" w:author="Amuthu Pandian P" w:date="2023-11-16T11:48:00Z">
                    <w:rPr>
                      <w:rFonts w:ascii="Times New Roman" w:hAnsi="Times New Roman" w:cs="Times New Roman"/>
                      <w:sz w:val="24"/>
                      <w:szCs w:val="24"/>
                    </w:rPr>
                  </w:rPrChange>
                </w:rPr>
                <w:delText>VL</w:delText>
              </w:r>
            </w:del>
          </w:p>
        </w:tc>
        <w:tc>
          <w:tcPr>
            <w:tcW w:w="723" w:type="dxa"/>
            <w:noWrap/>
            <w:hideMark/>
          </w:tcPr>
          <w:p w14:paraId="6F0C9206" w14:textId="2F38FE57" w:rsidR="006E5CEE" w:rsidRPr="003E40D4" w:rsidDel="003E40D4" w:rsidRDefault="006E5CEE" w:rsidP="003E40D4">
            <w:pPr>
              <w:jc w:val="center"/>
              <w:rPr>
                <w:del w:id="3765" w:author="Amuthu Pandian P" w:date="2023-11-16T11:48:00Z"/>
                <w:rFonts w:ascii="Times New Roman" w:hAnsi="Times New Roman" w:cs="Times New Roman"/>
                <w:sz w:val="24"/>
                <w:szCs w:val="24"/>
                <w:rPrChange w:id="3766" w:author="Amuthu Pandian P" w:date="2023-11-16T11:48:00Z">
                  <w:rPr>
                    <w:del w:id="3767" w:author="Amuthu Pandian P" w:date="2023-11-16T11:48:00Z"/>
                    <w:rFonts w:ascii="Times New Roman" w:hAnsi="Times New Roman" w:cs="Times New Roman"/>
                    <w:sz w:val="24"/>
                    <w:szCs w:val="24"/>
                  </w:rPr>
                </w:rPrChange>
              </w:rPr>
              <w:pPrChange w:id="3768" w:author="Amuthu Pandian P" w:date="2023-11-16T11:48:00Z">
                <w:pPr>
                  <w:spacing w:line="360" w:lineRule="auto"/>
                  <w:jc w:val="both"/>
                </w:pPr>
              </w:pPrChange>
            </w:pPr>
            <w:del w:id="3769" w:author="Amuthu Pandian P" w:date="2023-11-16T11:48:00Z">
              <w:r w:rsidRPr="003E40D4" w:rsidDel="003E40D4">
                <w:rPr>
                  <w:rFonts w:ascii="Times New Roman" w:hAnsi="Times New Roman" w:cs="Times New Roman"/>
                  <w:sz w:val="24"/>
                  <w:szCs w:val="24"/>
                  <w:rPrChange w:id="3770" w:author="Amuthu Pandian P" w:date="2023-11-16T11:48:00Z">
                    <w:rPr>
                      <w:rFonts w:ascii="Times New Roman" w:hAnsi="Times New Roman" w:cs="Times New Roman"/>
                      <w:sz w:val="24"/>
                      <w:szCs w:val="24"/>
                    </w:rPr>
                  </w:rPrChange>
                </w:rPr>
                <w:delText>L</w:delText>
              </w:r>
            </w:del>
          </w:p>
        </w:tc>
        <w:tc>
          <w:tcPr>
            <w:tcW w:w="723" w:type="dxa"/>
            <w:noWrap/>
            <w:hideMark/>
          </w:tcPr>
          <w:p w14:paraId="504AE657" w14:textId="71EAA0B4" w:rsidR="006E5CEE" w:rsidRPr="003E40D4" w:rsidDel="003E40D4" w:rsidRDefault="006E5CEE" w:rsidP="003E40D4">
            <w:pPr>
              <w:jc w:val="center"/>
              <w:rPr>
                <w:del w:id="3771" w:author="Amuthu Pandian P" w:date="2023-11-16T11:48:00Z"/>
                <w:rFonts w:ascii="Times New Roman" w:hAnsi="Times New Roman" w:cs="Times New Roman"/>
                <w:sz w:val="24"/>
                <w:szCs w:val="24"/>
                <w:rPrChange w:id="3772" w:author="Amuthu Pandian P" w:date="2023-11-16T11:48:00Z">
                  <w:rPr>
                    <w:del w:id="3773" w:author="Amuthu Pandian P" w:date="2023-11-16T11:48:00Z"/>
                    <w:rFonts w:ascii="Times New Roman" w:hAnsi="Times New Roman" w:cs="Times New Roman"/>
                    <w:sz w:val="24"/>
                    <w:szCs w:val="24"/>
                  </w:rPr>
                </w:rPrChange>
              </w:rPr>
              <w:pPrChange w:id="3774" w:author="Amuthu Pandian P" w:date="2023-11-16T11:48:00Z">
                <w:pPr>
                  <w:spacing w:line="360" w:lineRule="auto"/>
                  <w:jc w:val="both"/>
                </w:pPr>
              </w:pPrChange>
            </w:pPr>
            <w:del w:id="3775" w:author="Amuthu Pandian P" w:date="2023-11-16T11:48:00Z">
              <w:r w:rsidRPr="003E40D4" w:rsidDel="003E40D4">
                <w:rPr>
                  <w:rFonts w:ascii="Times New Roman" w:hAnsi="Times New Roman" w:cs="Times New Roman"/>
                  <w:sz w:val="24"/>
                  <w:szCs w:val="24"/>
                  <w:rPrChange w:id="3776" w:author="Amuthu Pandian P" w:date="2023-11-16T11:48:00Z">
                    <w:rPr>
                      <w:rFonts w:ascii="Times New Roman" w:hAnsi="Times New Roman" w:cs="Times New Roman"/>
                      <w:sz w:val="24"/>
                      <w:szCs w:val="24"/>
                    </w:rPr>
                  </w:rPrChange>
                </w:rPr>
                <w:delText>H</w:delText>
              </w:r>
            </w:del>
          </w:p>
        </w:tc>
        <w:tc>
          <w:tcPr>
            <w:tcW w:w="723" w:type="dxa"/>
            <w:noWrap/>
            <w:hideMark/>
          </w:tcPr>
          <w:p w14:paraId="647382AD" w14:textId="6D3C58E6" w:rsidR="006E5CEE" w:rsidRPr="003E40D4" w:rsidDel="003E40D4" w:rsidRDefault="006E5CEE" w:rsidP="003E40D4">
            <w:pPr>
              <w:jc w:val="center"/>
              <w:rPr>
                <w:del w:id="3777" w:author="Amuthu Pandian P" w:date="2023-11-16T11:48:00Z"/>
                <w:rFonts w:ascii="Times New Roman" w:hAnsi="Times New Roman" w:cs="Times New Roman"/>
                <w:sz w:val="24"/>
                <w:szCs w:val="24"/>
                <w:rPrChange w:id="3778" w:author="Amuthu Pandian P" w:date="2023-11-16T11:48:00Z">
                  <w:rPr>
                    <w:del w:id="3779" w:author="Amuthu Pandian P" w:date="2023-11-16T11:48:00Z"/>
                    <w:rFonts w:ascii="Times New Roman" w:hAnsi="Times New Roman" w:cs="Times New Roman"/>
                    <w:sz w:val="24"/>
                    <w:szCs w:val="24"/>
                  </w:rPr>
                </w:rPrChange>
              </w:rPr>
              <w:pPrChange w:id="3780" w:author="Amuthu Pandian P" w:date="2023-11-16T11:48:00Z">
                <w:pPr>
                  <w:spacing w:line="360" w:lineRule="auto"/>
                  <w:jc w:val="both"/>
                </w:pPr>
              </w:pPrChange>
            </w:pPr>
            <w:del w:id="3781" w:author="Amuthu Pandian P" w:date="2023-11-16T11:48:00Z">
              <w:r w:rsidRPr="003E40D4" w:rsidDel="003E40D4">
                <w:rPr>
                  <w:rFonts w:ascii="Times New Roman" w:hAnsi="Times New Roman" w:cs="Times New Roman"/>
                  <w:sz w:val="24"/>
                  <w:szCs w:val="24"/>
                  <w:rPrChange w:id="3782" w:author="Amuthu Pandian P" w:date="2023-11-16T11:48:00Z">
                    <w:rPr>
                      <w:rFonts w:ascii="Times New Roman" w:hAnsi="Times New Roman" w:cs="Times New Roman"/>
                      <w:sz w:val="24"/>
                      <w:szCs w:val="24"/>
                    </w:rPr>
                  </w:rPrChange>
                </w:rPr>
                <w:delText>L</w:delText>
              </w:r>
            </w:del>
          </w:p>
        </w:tc>
        <w:tc>
          <w:tcPr>
            <w:tcW w:w="723" w:type="dxa"/>
            <w:noWrap/>
            <w:hideMark/>
          </w:tcPr>
          <w:p w14:paraId="3E691657" w14:textId="7F76E24A" w:rsidR="006E5CEE" w:rsidRPr="003E40D4" w:rsidDel="003E40D4" w:rsidRDefault="006E5CEE" w:rsidP="003E40D4">
            <w:pPr>
              <w:jc w:val="center"/>
              <w:rPr>
                <w:del w:id="3783" w:author="Amuthu Pandian P" w:date="2023-11-16T11:48:00Z"/>
                <w:rFonts w:ascii="Times New Roman" w:hAnsi="Times New Roman" w:cs="Times New Roman"/>
                <w:sz w:val="24"/>
                <w:szCs w:val="24"/>
                <w:rPrChange w:id="3784" w:author="Amuthu Pandian P" w:date="2023-11-16T11:48:00Z">
                  <w:rPr>
                    <w:del w:id="3785" w:author="Amuthu Pandian P" w:date="2023-11-16T11:48:00Z"/>
                    <w:rFonts w:ascii="Times New Roman" w:hAnsi="Times New Roman" w:cs="Times New Roman"/>
                    <w:sz w:val="24"/>
                    <w:szCs w:val="24"/>
                  </w:rPr>
                </w:rPrChange>
              </w:rPr>
              <w:pPrChange w:id="3786" w:author="Amuthu Pandian P" w:date="2023-11-16T11:48:00Z">
                <w:pPr>
                  <w:spacing w:line="360" w:lineRule="auto"/>
                  <w:jc w:val="both"/>
                </w:pPr>
              </w:pPrChange>
            </w:pPr>
            <w:del w:id="3787" w:author="Amuthu Pandian P" w:date="2023-11-16T11:48:00Z">
              <w:r w:rsidRPr="003E40D4" w:rsidDel="003E40D4">
                <w:rPr>
                  <w:rFonts w:ascii="Times New Roman" w:hAnsi="Times New Roman" w:cs="Times New Roman"/>
                  <w:sz w:val="24"/>
                  <w:szCs w:val="24"/>
                  <w:rPrChange w:id="3788" w:author="Amuthu Pandian P" w:date="2023-11-16T11:48:00Z">
                    <w:rPr>
                      <w:rFonts w:ascii="Times New Roman" w:hAnsi="Times New Roman" w:cs="Times New Roman"/>
                      <w:sz w:val="24"/>
                      <w:szCs w:val="24"/>
                    </w:rPr>
                  </w:rPrChange>
                </w:rPr>
                <w:delText>0</w:delText>
              </w:r>
            </w:del>
          </w:p>
        </w:tc>
        <w:tc>
          <w:tcPr>
            <w:tcW w:w="723" w:type="dxa"/>
            <w:noWrap/>
            <w:hideMark/>
          </w:tcPr>
          <w:p w14:paraId="608AEC3C" w14:textId="7A722D15" w:rsidR="006E5CEE" w:rsidRPr="003E40D4" w:rsidDel="003E40D4" w:rsidRDefault="006E5CEE" w:rsidP="003E40D4">
            <w:pPr>
              <w:jc w:val="center"/>
              <w:rPr>
                <w:del w:id="3789" w:author="Amuthu Pandian P" w:date="2023-11-16T11:48:00Z"/>
                <w:rFonts w:ascii="Times New Roman" w:hAnsi="Times New Roman" w:cs="Times New Roman"/>
                <w:sz w:val="24"/>
                <w:szCs w:val="24"/>
                <w:rPrChange w:id="3790" w:author="Amuthu Pandian P" w:date="2023-11-16T11:48:00Z">
                  <w:rPr>
                    <w:del w:id="3791" w:author="Amuthu Pandian P" w:date="2023-11-16T11:48:00Z"/>
                    <w:rFonts w:ascii="Times New Roman" w:hAnsi="Times New Roman" w:cs="Times New Roman"/>
                    <w:sz w:val="24"/>
                    <w:szCs w:val="24"/>
                  </w:rPr>
                </w:rPrChange>
              </w:rPr>
              <w:pPrChange w:id="3792" w:author="Amuthu Pandian P" w:date="2023-11-16T11:48:00Z">
                <w:pPr>
                  <w:spacing w:line="360" w:lineRule="auto"/>
                  <w:jc w:val="both"/>
                </w:pPr>
              </w:pPrChange>
            </w:pPr>
            <w:del w:id="3793" w:author="Amuthu Pandian P" w:date="2023-11-16T11:48:00Z">
              <w:r w:rsidRPr="003E40D4" w:rsidDel="003E40D4">
                <w:rPr>
                  <w:rFonts w:ascii="Times New Roman" w:hAnsi="Times New Roman" w:cs="Times New Roman"/>
                  <w:sz w:val="24"/>
                  <w:szCs w:val="24"/>
                  <w:rPrChange w:id="3794" w:author="Amuthu Pandian P" w:date="2023-11-16T11:48:00Z">
                    <w:rPr>
                      <w:rFonts w:ascii="Times New Roman" w:hAnsi="Times New Roman" w:cs="Times New Roman"/>
                      <w:sz w:val="24"/>
                      <w:szCs w:val="24"/>
                    </w:rPr>
                  </w:rPrChange>
                </w:rPr>
                <w:delText>VL</w:delText>
              </w:r>
            </w:del>
          </w:p>
        </w:tc>
        <w:tc>
          <w:tcPr>
            <w:tcW w:w="723" w:type="dxa"/>
            <w:noWrap/>
            <w:hideMark/>
          </w:tcPr>
          <w:p w14:paraId="4C959176" w14:textId="565B2F3A" w:rsidR="006E5CEE" w:rsidRPr="003E40D4" w:rsidDel="003E40D4" w:rsidRDefault="006E5CEE" w:rsidP="003E40D4">
            <w:pPr>
              <w:jc w:val="center"/>
              <w:rPr>
                <w:del w:id="3795" w:author="Amuthu Pandian P" w:date="2023-11-16T11:48:00Z"/>
                <w:rFonts w:ascii="Times New Roman" w:hAnsi="Times New Roman" w:cs="Times New Roman"/>
                <w:sz w:val="24"/>
                <w:szCs w:val="24"/>
                <w:rPrChange w:id="3796" w:author="Amuthu Pandian P" w:date="2023-11-16T11:48:00Z">
                  <w:rPr>
                    <w:del w:id="3797" w:author="Amuthu Pandian P" w:date="2023-11-16T11:48:00Z"/>
                    <w:rFonts w:ascii="Times New Roman" w:hAnsi="Times New Roman" w:cs="Times New Roman"/>
                    <w:sz w:val="24"/>
                    <w:szCs w:val="24"/>
                  </w:rPr>
                </w:rPrChange>
              </w:rPr>
              <w:pPrChange w:id="3798" w:author="Amuthu Pandian P" w:date="2023-11-16T11:48:00Z">
                <w:pPr>
                  <w:spacing w:line="360" w:lineRule="auto"/>
                  <w:jc w:val="both"/>
                </w:pPr>
              </w:pPrChange>
            </w:pPr>
            <w:del w:id="3799" w:author="Amuthu Pandian P" w:date="2023-11-16T11:48:00Z">
              <w:r w:rsidRPr="003E40D4" w:rsidDel="003E40D4">
                <w:rPr>
                  <w:rFonts w:ascii="Times New Roman" w:hAnsi="Times New Roman" w:cs="Times New Roman"/>
                  <w:sz w:val="24"/>
                  <w:szCs w:val="24"/>
                  <w:rPrChange w:id="3800" w:author="Amuthu Pandian P" w:date="2023-11-16T11:48:00Z">
                    <w:rPr>
                      <w:rFonts w:ascii="Times New Roman" w:hAnsi="Times New Roman" w:cs="Times New Roman"/>
                      <w:sz w:val="24"/>
                      <w:szCs w:val="24"/>
                    </w:rPr>
                  </w:rPrChange>
                </w:rPr>
                <w:delText>H</w:delText>
              </w:r>
            </w:del>
          </w:p>
        </w:tc>
        <w:tc>
          <w:tcPr>
            <w:tcW w:w="723" w:type="dxa"/>
            <w:noWrap/>
            <w:hideMark/>
          </w:tcPr>
          <w:p w14:paraId="20FA49A4" w14:textId="56C0CEAF" w:rsidR="006E5CEE" w:rsidRPr="003E40D4" w:rsidDel="003E40D4" w:rsidRDefault="006E5CEE" w:rsidP="003E40D4">
            <w:pPr>
              <w:jc w:val="center"/>
              <w:rPr>
                <w:del w:id="3801" w:author="Amuthu Pandian P" w:date="2023-11-16T11:48:00Z"/>
                <w:rFonts w:ascii="Times New Roman" w:hAnsi="Times New Roman" w:cs="Times New Roman"/>
                <w:sz w:val="24"/>
                <w:szCs w:val="24"/>
                <w:rPrChange w:id="3802" w:author="Amuthu Pandian P" w:date="2023-11-16T11:48:00Z">
                  <w:rPr>
                    <w:del w:id="3803" w:author="Amuthu Pandian P" w:date="2023-11-16T11:48:00Z"/>
                    <w:rFonts w:ascii="Times New Roman" w:hAnsi="Times New Roman" w:cs="Times New Roman"/>
                    <w:sz w:val="24"/>
                    <w:szCs w:val="24"/>
                  </w:rPr>
                </w:rPrChange>
              </w:rPr>
              <w:pPrChange w:id="3804" w:author="Amuthu Pandian P" w:date="2023-11-16T11:48:00Z">
                <w:pPr>
                  <w:spacing w:line="360" w:lineRule="auto"/>
                  <w:jc w:val="both"/>
                </w:pPr>
              </w:pPrChange>
            </w:pPr>
            <w:del w:id="3805" w:author="Amuthu Pandian P" w:date="2023-11-16T11:48:00Z">
              <w:r w:rsidRPr="003E40D4" w:rsidDel="003E40D4">
                <w:rPr>
                  <w:rFonts w:ascii="Times New Roman" w:hAnsi="Times New Roman" w:cs="Times New Roman"/>
                  <w:sz w:val="24"/>
                  <w:szCs w:val="24"/>
                  <w:rPrChange w:id="3806" w:author="Amuthu Pandian P" w:date="2023-11-16T11:48:00Z">
                    <w:rPr>
                      <w:rFonts w:ascii="Times New Roman" w:hAnsi="Times New Roman" w:cs="Times New Roman"/>
                      <w:sz w:val="24"/>
                      <w:szCs w:val="24"/>
                    </w:rPr>
                  </w:rPrChange>
                </w:rPr>
                <w:delText>VL</w:delText>
              </w:r>
            </w:del>
          </w:p>
        </w:tc>
      </w:tr>
      <w:tr w:rsidR="006E5CEE" w:rsidRPr="003E40D4" w:rsidDel="003E40D4" w14:paraId="50F52EA3" w14:textId="2B69EF32" w:rsidTr="0062532E">
        <w:trPr>
          <w:trHeight w:val="300"/>
          <w:del w:id="3807" w:author="Amuthu Pandian P" w:date="2023-11-16T11:48:00Z"/>
        </w:trPr>
        <w:tc>
          <w:tcPr>
            <w:tcW w:w="670" w:type="dxa"/>
            <w:noWrap/>
            <w:hideMark/>
          </w:tcPr>
          <w:p w14:paraId="24245FE8" w14:textId="77C2AACA" w:rsidR="006E5CEE" w:rsidRPr="003E40D4" w:rsidDel="003E40D4" w:rsidRDefault="006E5CEE" w:rsidP="003E40D4">
            <w:pPr>
              <w:jc w:val="center"/>
              <w:rPr>
                <w:del w:id="3808" w:author="Amuthu Pandian P" w:date="2023-11-16T11:48:00Z"/>
                <w:rFonts w:ascii="Times New Roman" w:hAnsi="Times New Roman" w:cs="Times New Roman"/>
                <w:sz w:val="24"/>
                <w:szCs w:val="24"/>
                <w:rPrChange w:id="3809" w:author="Amuthu Pandian P" w:date="2023-11-16T11:48:00Z">
                  <w:rPr>
                    <w:del w:id="3810" w:author="Amuthu Pandian P" w:date="2023-11-16T11:48:00Z"/>
                    <w:rFonts w:ascii="Times New Roman" w:hAnsi="Times New Roman" w:cs="Times New Roman"/>
                    <w:sz w:val="24"/>
                    <w:szCs w:val="24"/>
                  </w:rPr>
                </w:rPrChange>
              </w:rPr>
              <w:pPrChange w:id="3811" w:author="Amuthu Pandian P" w:date="2023-11-16T11:48:00Z">
                <w:pPr>
                  <w:spacing w:line="360" w:lineRule="auto"/>
                  <w:jc w:val="both"/>
                </w:pPr>
              </w:pPrChange>
            </w:pPr>
            <w:del w:id="3812" w:author="Amuthu Pandian P" w:date="2023-11-16T11:48:00Z">
              <w:r w:rsidRPr="003E40D4" w:rsidDel="003E40D4">
                <w:rPr>
                  <w:rFonts w:ascii="Times New Roman" w:hAnsi="Times New Roman" w:cs="Times New Roman"/>
                  <w:sz w:val="24"/>
                  <w:szCs w:val="24"/>
                  <w:rPrChange w:id="3813" w:author="Amuthu Pandian P" w:date="2023-11-16T11:48:00Z">
                    <w:rPr>
                      <w:rFonts w:ascii="Times New Roman" w:hAnsi="Times New Roman" w:cs="Times New Roman"/>
                      <w:sz w:val="24"/>
                      <w:szCs w:val="24"/>
                    </w:rPr>
                  </w:rPrChange>
                </w:rPr>
                <w:delText>A10</w:delText>
              </w:r>
            </w:del>
          </w:p>
        </w:tc>
        <w:tc>
          <w:tcPr>
            <w:tcW w:w="724" w:type="dxa"/>
            <w:noWrap/>
            <w:hideMark/>
          </w:tcPr>
          <w:p w14:paraId="22800613" w14:textId="798A2D39" w:rsidR="006E5CEE" w:rsidRPr="003E40D4" w:rsidDel="003E40D4" w:rsidRDefault="006E5CEE" w:rsidP="003E40D4">
            <w:pPr>
              <w:jc w:val="center"/>
              <w:rPr>
                <w:del w:id="3814" w:author="Amuthu Pandian P" w:date="2023-11-16T11:48:00Z"/>
                <w:rFonts w:ascii="Times New Roman" w:hAnsi="Times New Roman" w:cs="Times New Roman"/>
                <w:sz w:val="24"/>
                <w:szCs w:val="24"/>
                <w:rPrChange w:id="3815" w:author="Amuthu Pandian P" w:date="2023-11-16T11:48:00Z">
                  <w:rPr>
                    <w:del w:id="3816" w:author="Amuthu Pandian P" w:date="2023-11-16T11:48:00Z"/>
                    <w:rFonts w:ascii="Times New Roman" w:hAnsi="Times New Roman" w:cs="Times New Roman"/>
                    <w:sz w:val="24"/>
                    <w:szCs w:val="24"/>
                  </w:rPr>
                </w:rPrChange>
              </w:rPr>
              <w:pPrChange w:id="3817" w:author="Amuthu Pandian P" w:date="2023-11-16T11:48:00Z">
                <w:pPr>
                  <w:spacing w:line="360" w:lineRule="auto"/>
                  <w:jc w:val="both"/>
                </w:pPr>
              </w:pPrChange>
            </w:pPr>
            <w:del w:id="3818" w:author="Amuthu Pandian P" w:date="2023-11-16T11:48:00Z">
              <w:r w:rsidRPr="003E40D4" w:rsidDel="003E40D4">
                <w:rPr>
                  <w:rFonts w:ascii="Times New Roman" w:hAnsi="Times New Roman" w:cs="Times New Roman"/>
                  <w:sz w:val="24"/>
                  <w:szCs w:val="24"/>
                  <w:rPrChange w:id="3819" w:author="Amuthu Pandian P" w:date="2023-11-16T11:48:00Z">
                    <w:rPr>
                      <w:rFonts w:ascii="Times New Roman" w:hAnsi="Times New Roman" w:cs="Times New Roman"/>
                      <w:sz w:val="24"/>
                      <w:szCs w:val="24"/>
                    </w:rPr>
                  </w:rPrChange>
                </w:rPr>
                <w:delText>H</w:delText>
              </w:r>
            </w:del>
          </w:p>
        </w:tc>
        <w:tc>
          <w:tcPr>
            <w:tcW w:w="724" w:type="dxa"/>
            <w:noWrap/>
            <w:hideMark/>
          </w:tcPr>
          <w:p w14:paraId="2475C29F" w14:textId="24F0D008" w:rsidR="006E5CEE" w:rsidRPr="003E40D4" w:rsidDel="003E40D4" w:rsidRDefault="006E5CEE" w:rsidP="003E40D4">
            <w:pPr>
              <w:jc w:val="center"/>
              <w:rPr>
                <w:del w:id="3820" w:author="Amuthu Pandian P" w:date="2023-11-16T11:48:00Z"/>
                <w:rFonts w:ascii="Times New Roman" w:hAnsi="Times New Roman" w:cs="Times New Roman"/>
                <w:sz w:val="24"/>
                <w:szCs w:val="24"/>
                <w:rPrChange w:id="3821" w:author="Amuthu Pandian P" w:date="2023-11-16T11:48:00Z">
                  <w:rPr>
                    <w:del w:id="3822" w:author="Amuthu Pandian P" w:date="2023-11-16T11:48:00Z"/>
                    <w:rFonts w:ascii="Times New Roman" w:hAnsi="Times New Roman" w:cs="Times New Roman"/>
                    <w:sz w:val="24"/>
                    <w:szCs w:val="24"/>
                  </w:rPr>
                </w:rPrChange>
              </w:rPr>
              <w:pPrChange w:id="3823" w:author="Amuthu Pandian P" w:date="2023-11-16T11:48:00Z">
                <w:pPr>
                  <w:spacing w:line="360" w:lineRule="auto"/>
                  <w:jc w:val="both"/>
                </w:pPr>
              </w:pPrChange>
            </w:pPr>
            <w:del w:id="3824" w:author="Amuthu Pandian P" w:date="2023-11-16T11:48:00Z">
              <w:r w:rsidRPr="003E40D4" w:rsidDel="003E40D4">
                <w:rPr>
                  <w:rFonts w:ascii="Times New Roman" w:hAnsi="Times New Roman" w:cs="Times New Roman"/>
                  <w:sz w:val="24"/>
                  <w:szCs w:val="24"/>
                  <w:rPrChange w:id="3825" w:author="Amuthu Pandian P" w:date="2023-11-16T11:48:00Z">
                    <w:rPr>
                      <w:rFonts w:ascii="Times New Roman" w:hAnsi="Times New Roman" w:cs="Times New Roman"/>
                      <w:sz w:val="24"/>
                      <w:szCs w:val="24"/>
                    </w:rPr>
                  </w:rPrChange>
                </w:rPr>
                <w:delText>VL</w:delText>
              </w:r>
            </w:del>
          </w:p>
        </w:tc>
        <w:tc>
          <w:tcPr>
            <w:tcW w:w="724" w:type="dxa"/>
            <w:noWrap/>
            <w:hideMark/>
          </w:tcPr>
          <w:p w14:paraId="54B81EAF" w14:textId="7B0BF278" w:rsidR="006E5CEE" w:rsidRPr="003E40D4" w:rsidDel="003E40D4" w:rsidRDefault="006E5CEE" w:rsidP="003E40D4">
            <w:pPr>
              <w:jc w:val="center"/>
              <w:rPr>
                <w:del w:id="3826" w:author="Amuthu Pandian P" w:date="2023-11-16T11:48:00Z"/>
                <w:rFonts w:ascii="Times New Roman" w:hAnsi="Times New Roman" w:cs="Times New Roman"/>
                <w:sz w:val="24"/>
                <w:szCs w:val="24"/>
                <w:rPrChange w:id="3827" w:author="Amuthu Pandian P" w:date="2023-11-16T11:48:00Z">
                  <w:rPr>
                    <w:del w:id="3828" w:author="Amuthu Pandian P" w:date="2023-11-16T11:48:00Z"/>
                    <w:rFonts w:ascii="Times New Roman" w:hAnsi="Times New Roman" w:cs="Times New Roman"/>
                    <w:sz w:val="24"/>
                    <w:szCs w:val="24"/>
                  </w:rPr>
                </w:rPrChange>
              </w:rPr>
              <w:pPrChange w:id="3829" w:author="Amuthu Pandian P" w:date="2023-11-16T11:48:00Z">
                <w:pPr>
                  <w:spacing w:line="360" w:lineRule="auto"/>
                  <w:jc w:val="both"/>
                </w:pPr>
              </w:pPrChange>
            </w:pPr>
            <w:del w:id="3830" w:author="Amuthu Pandian P" w:date="2023-11-16T11:48:00Z">
              <w:r w:rsidRPr="003E40D4" w:rsidDel="003E40D4">
                <w:rPr>
                  <w:rFonts w:ascii="Times New Roman" w:hAnsi="Times New Roman" w:cs="Times New Roman"/>
                  <w:sz w:val="24"/>
                  <w:szCs w:val="24"/>
                  <w:rPrChange w:id="3831" w:author="Amuthu Pandian P" w:date="2023-11-16T11:48:00Z">
                    <w:rPr>
                      <w:rFonts w:ascii="Times New Roman" w:hAnsi="Times New Roman" w:cs="Times New Roman"/>
                      <w:sz w:val="24"/>
                      <w:szCs w:val="24"/>
                    </w:rPr>
                  </w:rPrChange>
                </w:rPr>
                <w:delText>L</w:delText>
              </w:r>
            </w:del>
          </w:p>
        </w:tc>
        <w:tc>
          <w:tcPr>
            <w:tcW w:w="724" w:type="dxa"/>
            <w:noWrap/>
            <w:hideMark/>
          </w:tcPr>
          <w:p w14:paraId="367E0002" w14:textId="07021F98" w:rsidR="006E5CEE" w:rsidRPr="003E40D4" w:rsidDel="003E40D4" w:rsidRDefault="006E5CEE" w:rsidP="003E40D4">
            <w:pPr>
              <w:jc w:val="center"/>
              <w:rPr>
                <w:del w:id="3832" w:author="Amuthu Pandian P" w:date="2023-11-16T11:48:00Z"/>
                <w:rFonts w:ascii="Times New Roman" w:hAnsi="Times New Roman" w:cs="Times New Roman"/>
                <w:sz w:val="24"/>
                <w:szCs w:val="24"/>
                <w:rPrChange w:id="3833" w:author="Amuthu Pandian P" w:date="2023-11-16T11:48:00Z">
                  <w:rPr>
                    <w:del w:id="3834" w:author="Amuthu Pandian P" w:date="2023-11-16T11:48:00Z"/>
                    <w:rFonts w:ascii="Times New Roman" w:hAnsi="Times New Roman" w:cs="Times New Roman"/>
                    <w:sz w:val="24"/>
                    <w:szCs w:val="24"/>
                  </w:rPr>
                </w:rPrChange>
              </w:rPr>
              <w:pPrChange w:id="3835" w:author="Amuthu Pandian P" w:date="2023-11-16T11:48:00Z">
                <w:pPr>
                  <w:spacing w:line="360" w:lineRule="auto"/>
                  <w:jc w:val="both"/>
                </w:pPr>
              </w:pPrChange>
            </w:pPr>
            <w:del w:id="3836" w:author="Amuthu Pandian P" w:date="2023-11-16T11:48:00Z">
              <w:r w:rsidRPr="003E40D4" w:rsidDel="003E40D4">
                <w:rPr>
                  <w:rFonts w:ascii="Times New Roman" w:hAnsi="Times New Roman" w:cs="Times New Roman"/>
                  <w:sz w:val="24"/>
                  <w:szCs w:val="24"/>
                  <w:rPrChange w:id="3837" w:author="Amuthu Pandian P" w:date="2023-11-16T11:48:00Z">
                    <w:rPr>
                      <w:rFonts w:ascii="Times New Roman" w:hAnsi="Times New Roman" w:cs="Times New Roman"/>
                      <w:sz w:val="24"/>
                      <w:szCs w:val="24"/>
                    </w:rPr>
                  </w:rPrChange>
                </w:rPr>
                <w:delText>L</w:delText>
              </w:r>
            </w:del>
          </w:p>
        </w:tc>
        <w:tc>
          <w:tcPr>
            <w:tcW w:w="723" w:type="dxa"/>
            <w:noWrap/>
            <w:hideMark/>
          </w:tcPr>
          <w:p w14:paraId="1AD31DCD" w14:textId="6B166577" w:rsidR="006E5CEE" w:rsidRPr="003E40D4" w:rsidDel="003E40D4" w:rsidRDefault="006E5CEE" w:rsidP="003E40D4">
            <w:pPr>
              <w:jc w:val="center"/>
              <w:rPr>
                <w:del w:id="3838" w:author="Amuthu Pandian P" w:date="2023-11-16T11:48:00Z"/>
                <w:rFonts w:ascii="Times New Roman" w:hAnsi="Times New Roman" w:cs="Times New Roman"/>
                <w:sz w:val="24"/>
                <w:szCs w:val="24"/>
                <w:rPrChange w:id="3839" w:author="Amuthu Pandian P" w:date="2023-11-16T11:48:00Z">
                  <w:rPr>
                    <w:del w:id="3840" w:author="Amuthu Pandian P" w:date="2023-11-16T11:48:00Z"/>
                    <w:rFonts w:ascii="Times New Roman" w:hAnsi="Times New Roman" w:cs="Times New Roman"/>
                    <w:sz w:val="24"/>
                    <w:szCs w:val="24"/>
                  </w:rPr>
                </w:rPrChange>
              </w:rPr>
              <w:pPrChange w:id="3841" w:author="Amuthu Pandian P" w:date="2023-11-16T11:48:00Z">
                <w:pPr>
                  <w:spacing w:line="360" w:lineRule="auto"/>
                  <w:jc w:val="both"/>
                </w:pPr>
              </w:pPrChange>
            </w:pPr>
            <w:del w:id="3842" w:author="Amuthu Pandian P" w:date="2023-11-16T11:48:00Z">
              <w:r w:rsidRPr="003E40D4" w:rsidDel="003E40D4">
                <w:rPr>
                  <w:rFonts w:ascii="Times New Roman" w:hAnsi="Times New Roman" w:cs="Times New Roman"/>
                  <w:sz w:val="24"/>
                  <w:szCs w:val="24"/>
                  <w:rPrChange w:id="3843" w:author="Amuthu Pandian P" w:date="2023-11-16T11:48:00Z">
                    <w:rPr>
                      <w:rFonts w:ascii="Times New Roman" w:hAnsi="Times New Roman" w:cs="Times New Roman"/>
                      <w:sz w:val="24"/>
                      <w:szCs w:val="24"/>
                    </w:rPr>
                  </w:rPrChange>
                </w:rPr>
                <w:delText>L</w:delText>
              </w:r>
            </w:del>
          </w:p>
        </w:tc>
        <w:tc>
          <w:tcPr>
            <w:tcW w:w="723" w:type="dxa"/>
            <w:noWrap/>
            <w:hideMark/>
          </w:tcPr>
          <w:p w14:paraId="302B097B" w14:textId="0131E0C8" w:rsidR="006E5CEE" w:rsidRPr="003E40D4" w:rsidDel="003E40D4" w:rsidRDefault="006E5CEE" w:rsidP="003E40D4">
            <w:pPr>
              <w:jc w:val="center"/>
              <w:rPr>
                <w:del w:id="3844" w:author="Amuthu Pandian P" w:date="2023-11-16T11:48:00Z"/>
                <w:rFonts w:ascii="Times New Roman" w:hAnsi="Times New Roman" w:cs="Times New Roman"/>
                <w:sz w:val="24"/>
                <w:szCs w:val="24"/>
                <w:rPrChange w:id="3845" w:author="Amuthu Pandian P" w:date="2023-11-16T11:48:00Z">
                  <w:rPr>
                    <w:del w:id="3846" w:author="Amuthu Pandian P" w:date="2023-11-16T11:48:00Z"/>
                    <w:rFonts w:ascii="Times New Roman" w:hAnsi="Times New Roman" w:cs="Times New Roman"/>
                    <w:sz w:val="24"/>
                    <w:szCs w:val="24"/>
                  </w:rPr>
                </w:rPrChange>
              </w:rPr>
              <w:pPrChange w:id="3847" w:author="Amuthu Pandian P" w:date="2023-11-16T11:48:00Z">
                <w:pPr>
                  <w:spacing w:line="360" w:lineRule="auto"/>
                  <w:jc w:val="both"/>
                </w:pPr>
              </w:pPrChange>
            </w:pPr>
            <w:del w:id="3848" w:author="Amuthu Pandian P" w:date="2023-11-16T11:48:00Z">
              <w:r w:rsidRPr="003E40D4" w:rsidDel="003E40D4">
                <w:rPr>
                  <w:rFonts w:ascii="Times New Roman" w:hAnsi="Times New Roman" w:cs="Times New Roman"/>
                  <w:sz w:val="24"/>
                  <w:szCs w:val="24"/>
                  <w:rPrChange w:id="3849" w:author="Amuthu Pandian P" w:date="2023-11-16T11:48:00Z">
                    <w:rPr>
                      <w:rFonts w:ascii="Times New Roman" w:hAnsi="Times New Roman" w:cs="Times New Roman"/>
                      <w:sz w:val="24"/>
                      <w:szCs w:val="24"/>
                    </w:rPr>
                  </w:rPrChange>
                </w:rPr>
                <w:delText>VL</w:delText>
              </w:r>
            </w:del>
          </w:p>
        </w:tc>
        <w:tc>
          <w:tcPr>
            <w:tcW w:w="723" w:type="dxa"/>
            <w:noWrap/>
            <w:hideMark/>
          </w:tcPr>
          <w:p w14:paraId="7E177C83" w14:textId="32301FB0" w:rsidR="006E5CEE" w:rsidRPr="003E40D4" w:rsidDel="003E40D4" w:rsidRDefault="006E5CEE" w:rsidP="003E40D4">
            <w:pPr>
              <w:jc w:val="center"/>
              <w:rPr>
                <w:del w:id="3850" w:author="Amuthu Pandian P" w:date="2023-11-16T11:48:00Z"/>
                <w:rFonts w:ascii="Times New Roman" w:hAnsi="Times New Roman" w:cs="Times New Roman"/>
                <w:sz w:val="24"/>
                <w:szCs w:val="24"/>
                <w:rPrChange w:id="3851" w:author="Amuthu Pandian P" w:date="2023-11-16T11:48:00Z">
                  <w:rPr>
                    <w:del w:id="3852" w:author="Amuthu Pandian P" w:date="2023-11-16T11:48:00Z"/>
                    <w:rFonts w:ascii="Times New Roman" w:hAnsi="Times New Roman" w:cs="Times New Roman"/>
                    <w:sz w:val="24"/>
                    <w:szCs w:val="24"/>
                  </w:rPr>
                </w:rPrChange>
              </w:rPr>
              <w:pPrChange w:id="3853" w:author="Amuthu Pandian P" w:date="2023-11-16T11:48:00Z">
                <w:pPr>
                  <w:spacing w:line="360" w:lineRule="auto"/>
                  <w:jc w:val="both"/>
                </w:pPr>
              </w:pPrChange>
            </w:pPr>
            <w:del w:id="3854" w:author="Amuthu Pandian P" w:date="2023-11-16T11:48:00Z">
              <w:r w:rsidRPr="003E40D4" w:rsidDel="003E40D4">
                <w:rPr>
                  <w:rFonts w:ascii="Times New Roman" w:hAnsi="Times New Roman" w:cs="Times New Roman"/>
                  <w:sz w:val="24"/>
                  <w:szCs w:val="24"/>
                  <w:rPrChange w:id="3855" w:author="Amuthu Pandian P" w:date="2023-11-16T11:48:00Z">
                    <w:rPr>
                      <w:rFonts w:ascii="Times New Roman" w:hAnsi="Times New Roman" w:cs="Times New Roman"/>
                      <w:sz w:val="24"/>
                      <w:szCs w:val="24"/>
                    </w:rPr>
                  </w:rPrChange>
                </w:rPr>
                <w:delText>L</w:delText>
              </w:r>
            </w:del>
          </w:p>
        </w:tc>
        <w:tc>
          <w:tcPr>
            <w:tcW w:w="723" w:type="dxa"/>
            <w:noWrap/>
            <w:hideMark/>
          </w:tcPr>
          <w:p w14:paraId="66109CB5" w14:textId="5AB3EE27" w:rsidR="006E5CEE" w:rsidRPr="003E40D4" w:rsidDel="003E40D4" w:rsidRDefault="006E5CEE" w:rsidP="003E40D4">
            <w:pPr>
              <w:jc w:val="center"/>
              <w:rPr>
                <w:del w:id="3856" w:author="Amuthu Pandian P" w:date="2023-11-16T11:48:00Z"/>
                <w:rFonts w:ascii="Times New Roman" w:hAnsi="Times New Roman" w:cs="Times New Roman"/>
                <w:sz w:val="24"/>
                <w:szCs w:val="24"/>
                <w:rPrChange w:id="3857" w:author="Amuthu Pandian P" w:date="2023-11-16T11:48:00Z">
                  <w:rPr>
                    <w:del w:id="3858" w:author="Amuthu Pandian P" w:date="2023-11-16T11:48:00Z"/>
                    <w:rFonts w:ascii="Times New Roman" w:hAnsi="Times New Roman" w:cs="Times New Roman"/>
                    <w:sz w:val="24"/>
                    <w:szCs w:val="24"/>
                  </w:rPr>
                </w:rPrChange>
              </w:rPr>
              <w:pPrChange w:id="3859" w:author="Amuthu Pandian P" w:date="2023-11-16T11:48:00Z">
                <w:pPr>
                  <w:spacing w:line="360" w:lineRule="auto"/>
                  <w:jc w:val="both"/>
                </w:pPr>
              </w:pPrChange>
            </w:pPr>
            <w:del w:id="3860" w:author="Amuthu Pandian P" w:date="2023-11-16T11:48:00Z">
              <w:r w:rsidRPr="003E40D4" w:rsidDel="003E40D4">
                <w:rPr>
                  <w:rFonts w:ascii="Times New Roman" w:hAnsi="Times New Roman" w:cs="Times New Roman"/>
                  <w:sz w:val="24"/>
                  <w:szCs w:val="24"/>
                  <w:rPrChange w:id="3861" w:author="Amuthu Pandian P" w:date="2023-11-16T11:48:00Z">
                    <w:rPr>
                      <w:rFonts w:ascii="Times New Roman" w:hAnsi="Times New Roman" w:cs="Times New Roman"/>
                      <w:sz w:val="24"/>
                      <w:szCs w:val="24"/>
                    </w:rPr>
                  </w:rPrChange>
                </w:rPr>
                <w:delText>L</w:delText>
              </w:r>
            </w:del>
          </w:p>
        </w:tc>
        <w:tc>
          <w:tcPr>
            <w:tcW w:w="723" w:type="dxa"/>
            <w:noWrap/>
            <w:hideMark/>
          </w:tcPr>
          <w:p w14:paraId="2658B3FB" w14:textId="5A088653" w:rsidR="006E5CEE" w:rsidRPr="003E40D4" w:rsidDel="003E40D4" w:rsidRDefault="006E5CEE" w:rsidP="003E40D4">
            <w:pPr>
              <w:jc w:val="center"/>
              <w:rPr>
                <w:del w:id="3862" w:author="Amuthu Pandian P" w:date="2023-11-16T11:48:00Z"/>
                <w:rFonts w:ascii="Times New Roman" w:hAnsi="Times New Roman" w:cs="Times New Roman"/>
                <w:sz w:val="24"/>
                <w:szCs w:val="24"/>
                <w:rPrChange w:id="3863" w:author="Amuthu Pandian P" w:date="2023-11-16T11:48:00Z">
                  <w:rPr>
                    <w:del w:id="3864" w:author="Amuthu Pandian P" w:date="2023-11-16T11:48:00Z"/>
                    <w:rFonts w:ascii="Times New Roman" w:hAnsi="Times New Roman" w:cs="Times New Roman"/>
                    <w:sz w:val="24"/>
                    <w:szCs w:val="24"/>
                  </w:rPr>
                </w:rPrChange>
              </w:rPr>
              <w:pPrChange w:id="3865" w:author="Amuthu Pandian P" w:date="2023-11-16T11:48:00Z">
                <w:pPr>
                  <w:spacing w:line="360" w:lineRule="auto"/>
                  <w:jc w:val="both"/>
                </w:pPr>
              </w:pPrChange>
            </w:pPr>
            <w:del w:id="3866" w:author="Amuthu Pandian P" w:date="2023-11-16T11:48:00Z">
              <w:r w:rsidRPr="003E40D4" w:rsidDel="003E40D4">
                <w:rPr>
                  <w:rFonts w:ascii="Times New Roman" w:hAnsi="Times New Roman" w:cs="Times New Roman"/>
                  <w:sz w:val="24"/>
                  <w:szCs w:val="24"/>
                  <w:rPrChange w:id="3867" w:author="Amuthu Pandian P" w:date="2023-11-16T11:48:00Z">
                    <w:rPr>
                      <w:rFonts w:ascii="Times New Roman" w:hAnsi="Times New Roman" w:cs="Times New Roman"/>
                      <w:sz w:val="24"/>
                      <w:szCs w:val="24"/>
                    </w:rPr>
                  </w:rPrChange>
                </w:rPr>
                <w:delText>VL</w:delText>
              </w:r>
            </w:del>
          </w:p>
        </w:tc>
        <w:tc>
          <w:tcPr>
            <w:tcW w:w="723" w:type="dxa"/>
            <w:noWrap/>
            <w:hideMark/>
          </w:tcPr>
          <w:p w14:paraId="33FD7110" w14:textId="2BD745ED" w:rsidR="006E5CEE" w:rsidRPr="003E40D4" w:rsidDel="003E40D4" w:rsidRDefault="006E5CEE" w:rsidP="003E40D4">
            <w:pPr>
              <w:jc w:val="center"/>
              <w:rPr>
                <w:del w:id="3868" w:author="Amuthu Pandian P" w:date="2023-11-16T11:48:00Z"/>
                <w:rFonts w:ascii="Times New Roman" w:hAnsi="Times New Roman" w:cs="Times New Roman"/>
                <w:sz w:val="24"/>
                <w:szCs w:val="24"/>
                <w:rPrChange w:id="3869" w:author="Amuthu Pandian P" w:date="2023-11-16T11:48:00Z">
                  <w:rPr>
                    <w:del w:id="3870" w:author="Amuthu Pandian P" w:date="2023-11-16T11:48:00Z"/>
                    <w:rFonts w:ascii="Times New Roman" w:hAnsi="Times New Roman" w:cs="Times New Roman"/>
                    <w:sz w:val="24"/>
                    <w:szCs w:val="24"/>
                  </w:rPr>
                </w:rPrChange>
              </w:rPr>
              <w:pPrChange w:id="3871" w:author="Amuthu Pandian P" w:date="2023-11-16T11:48:00Z">
                <w:pPr>
                  <w:spacing w:line="360" w:lineRule="auto"/>
                  <w:jc w:val="both"/>
                </w:pPr>
              </w:pPrChange>
            </w:pPr>
            <w:del w:id="3872" w:author="Amuthu Pandian P" w:date="2023-11-16T11:48:00Z">
              <w:r w:rsidRPr="003E40D4" w:rsidDel="003E40D4">
                <w:rPr>
                  <w:rFonts w:ascii="Times New Roman" w:hAnsi="Times New Roman" w:cs="Times New Roman"/>
                  <w:sz w:val="24"/>
                  <w:szCs w:val="24"/>
                  <w:rPrChange w:id="3873" w:author="Amuthu Pandian P" w:date="2023-11-16T11:48:00Z">
                    <w:rPr>
                      <w:rFonts w:ascii="Times New Roman" w:hAnsi="Times New Roman" w:cs="Times New Roman"/>
                      <w:sz w:val="24"/>
                      <w:szCs w:val="24"/>
                    </w:rPr>
                  </w:rPrChange>
                </w:rPr>
                <w:delText>0</w:delText>
              </w:r>
            </w:del>
          </w:p>
        </w:tc>
        <w:tc>
          <w:tcPr>
            <w:tcW w:w="723" w:type="dxa"/>
            <w:noWrap/>
            <w:hideMark/>
          </w:tcPr>
          <w:p w14:paraId="1CE7343A" w14:textId="7DC347A6" w:rsidR="006E5CEE" w:rsidRPr="003E40D4" w:rsidDel="003E40D4" w:rsidRDefault="006E5CEE" w:rsidP="003E40D4">
            <w:pPr>
              <w:jc w:val="center"/>
              <w:rPr>
                <w:del w:id="3874" w:author="Amuthu Pandian P" w:date="2023-11-16T11:48:00Z"/>
                <w:rFonts w:ascii="Times New Roman" w:hAnsi="Times New Roman" w:cs="Times New Roman"/>
                <w:sz w:val="24"/>
                <w:szCs w:val="24"/>
                <w:rPrChange w:id="3875" w:author="Amuthu Pandian P" w:date="2023-11-16T11:48:00Z">
                  <w:rPr>
                    <w:del w:id="3876" w:author="Amuthu Pandian P" w:date="2023-11-16T11:48:00Z"/>
                    <w:rFonts w:ascii="Times New Roman" w:hAnsi="Times New Roman" w:cs="Times New Roman"/>
                    <w:sz w:val="24"/>
                    <w:szCs w:val="24"/>
                  </w:rPr>
                </w:rPrChange>
              </w:rPr>
              <w:pPrChange w:id="3877" w:author="Amuthu Pandian P" w:date="2023-11-16T11:48:00Z">
                <w:pPr>
                  <w:spacing w:line="360" w:lineRule="auto"/>
                  <w:jc w:val="both"/>
                </w:pPr>
              </w:pPrChange>
            </w:pPr>
            <w:del w:id="3878" w:author="Amuthu Pandian P" w:date="2023-11-16T11:48:00Z">
              <w:r w:rsidRPr="003E40D4" w:rsidDel="003E40D4">
                <w:rPr>
                  <w:rFonts w:ascii="Times New Roman" w:hAnsi="Times New Roman" w:cs="Times New Roman"/>
                  <w:sz w:val="24"/>
                  <w:szCs w:val="24"/>
                  <w:rPrChange w:id="3879" w:author="Amuthu Pandian P" w:date="2023-11-16T11:48:00Z">
                    <w:rPr>
                      <w:rFonts w:ascii="Times New Roman" w:hAnsi="Times New Roman" w:cs="Times New Roman"/>
                      <w:sz w:val="24"/>
                      <w:szCs w:val="24"/>
                    </w:rPr>
                  </w:rPrChange>
                </w:rPr>
                <w:delText>L</w:delText>
              </w:r>
            </w:del>
          </w:p>
        </w:tc>
        <w:tc>
          <w:tcPr>
            <w:tcW w:w="723" w:type="dxa"/>
            <w:noWrap/>
            <w:hideMark/>
          </w:tcPr>
          <w:p w14:paraId="6CCB5E7F" w14:textId="7B955850" w:rsidR="006E5CEE" w:rsidRPr="003E40D4" w:rsidDel="003E40D4" w:rsidRDefault="006E5CEE" w:rsidP="003E40D4">
            <w:pPr>
              <w:jc w:val="center"/>
              <w:rPr>
                <w:del w:id="3880" w:author="Amuthu Pandian P" w:date="2023-11-16T11:48:00Z"/>
                <w:rFonts w:ascii="Times New Roman" w:hAnsi="Times New Roman" w:cs="Times New Roman"/>
                <w:sz w:val="24"/>
                <w:szCs w:val="24"/>
                <w:rPrChange w:id="3881" w:author="Amuthu Pandian P" w:date="2023-11-16T11:48:00Z">
                  <w:rPr>
                    <w:del w:id="3882" w:author="Amuthu Pandian P" w:date="2023-11-16T11:48:00Z"/>
                    <w:rFonts w:ascii="Times New Roman" w:hAnsi="Times New Roman" w:cs="Times New Roman"/>
                    <w:sz w:val="24"/>
                    <w:szCs w:val="24"/>
                  </w:rPr>
                </w:rPrChange>
              </w:rPr>
              <w:pPrChange w:id="3883" w:author="Amuthu Pandian P" w:date="2023-11-16T11:48:00Z">
                <w:pPr>
                  <w:spacing w:line="360" w:lineRule="auto"/>
                  <w:jc w:val="both"/>
                </w:pPr>
              </w:pPrChange>
            </w:pPr>
            <w:del w:id="3884" w:author="Amuthu Pandian P" w:date="2023-11-16T11:48:00Z">
              <w:r w:rsidRPr="003E40D4" w:rsidDel="003E40D4">
                <w:rPr>
                  <w:rFonts w:ascii="Times New Roman" w:hAnsi="Times New Roman" w:cs="Times New Roman"/>
                  <w:sz w:val="24"/>
                  <w:szCs w:val="24"/>
                  <w:rPrChange w:id="3885" w:author="Amuthu Pandian P" w:date="2023-11-16T11:48:00Z">
                    <w:rPr>
                      <w:rFonts w:ascii="Times New Roman" w:hAnsi="Times New Roman" w:cs="Times New Roman"/>
                      <w:sz w:val="24"/>
                      <w:szCs w:val="24"/>
                    </w:rPr>
                  </w:rPrChange>
                </w:rPr>
                <w:delText>H</w:delText>
              </w:r>
            </w:del>
          </w:p>
        </w:tc>
      </w:tr>
      <w:tr w:rsidR="006E5CEE" w:rsidRPr="003E40D4" w:rsidDel="003E40D4" w14:paraId="1FA15CE3" w14:textId="063A91DB" w:rsidTr="0062532E">
        <w:trPr>
          <w:trHeight w:val="300"/>
          <w:del w:id="3886" w:author="Amuthu Pandian P" w:date="2023-11-16T11:48:00Z"/>
        </w:trPr>
        <w:tc>
          <w:tcPr>
            <w:tcW w:w="670" w:type="dxa"/>
            <w:noWrap/>
            <w:hideMark/>
          </w:tcPr>
          <w:p w14:paraId="690B10D5" w14:textId="139391DD" w:rsidR="006E5CEE" w:rsidRPr="003E40D4" w:rsidDel="003E40D4" w:rsidRDefault="006E5CEE" w:rsidP="003E40D4">
            <w:pPr>
              <w:jc w:val="center"/>
              <w:rPr>
                <w:del w:id="3887" w:author="Amuthu Pandian P" w:date="2023-11-16T11:48:00Z"/>
                <w:rFonts w:ascii="Times New Roman" w:hAnsi="Times New Roman" w:cs="Times New Roman"/>
                <w:sz w:val="24"/>
                <w:szCs w:val="24"/>
                <w:rPrChange w:id="3888" w:author="Amuthu Pandian P" w:date="2023-11-16T11:48:00Z">
                  <w:rPr>
                    <w:del w:id="3889" w:author="Amuthu Pandian P" w:date="2023-11-16T11:48:00Z"/>
                    <w:rFonts w:ascii="Times New Roman" w:hAnsi="Times New Roman" w:cs="Times New Roman"/>
                    <w:sz w:val="24"/>
                    <w:szCs w:val="24"/>
                  </w:rPr>
                </w:rPrChange>
              </w:rPr>
              <w:pPrChange w:id="3890" w:author="Amuthu Pandian P" w:date="2023-11-16T11:48:00Z">
                <w:pPr>
                  <w:spacing w:line="360" w:lineRule="auto"/>
                  <w:jc w:val="both"/>
                </w:pPr>
              </w:pPrChange>
            </w:pPr>
            <w:del w:id="3891" w:author="Amuthu Pandian P" w:date="2023-11-16T11:48:00Z">
              <w:r w:rsidRPr="003E40D4" w:rsidDel="003E40D4">
                <w:rPr>
                  <w:rFonts w:ascii="Times New Roman" w:hAnsi="Times New Roman" w:cs="Times New Roman"/>
                  <w:sz w:val="24"/>
                  <w:szCs w:val="24"/>
                  <w:rPrChange w:id="3892" w:author="Amuthu Pandian P" w:date="2023-11-16T11:48:00Z">
                    <w:rPr>
                      <w:rFonts w:ascii="Times New Roman" w:hAnsi="Times New Roman" w:cs="Times New Roman"/>
                      <w:sz w:val="24"/>
                      <w:szCs w:val="24"/>
                    </w:rPr>
                  </w:rPrChange>
                </w:rPr>
                <w:delText>A11</w:delText>
              </w:r>
            </w:del>
          </w:p>
        </w:tc>
        <w:tc>
          <w:tcPr>
            <w:tcW w:w="724" w:type="dxa"/>
            <w:noWrap/>
            <w:hideMark/>
          </w:tcPr>
          <w:p w14:paraId="6891B19D" w14:textId="4BB862BB" w:rsidR="006E5CEE" w:rsidRPr="003E40D4" w:rsidDel="003E40D4" w:rsidRDefault="006E5CEE" w:rsidP="003E40D4">
            <w:pPr>
              <w:jc w:val="center"/>
              <w:rPr>
                <w:del w:id="3893" w:author="Amuthu Pandian P" w:date="2023-11-16T11:48:00Z"/>
                <w:rFonts w:ascii="Times New Roman" w:hAnsi="Times New Roman" w:cs="Times New Roman"/>
                <w:sz w:val="24"/>
                <w:szCs w:val="24"/>
                <w:rPrChange w:id="3894" w:author="Amuthu Pandian P" w:date="2023-11-16T11:48:00Z">
                  <w:rPr>
                    <w:del w:id="3895" w:author="Amuthu Pandian P" w:date="2023-11-16T11:48:00Z"/>
                    <w:rFonts w:ascii="Times New Roman" w:hAnsi="Times New Roman" w:cs="Times New Roman"/>
                    <w:sz w:val="24"/>
                    <w:szCs w:val="24"/>
                  </w:rPr>
                </w:rPrChange>
              </w:rPr>
              <w:pPrChange w:id="3896" w:author="Amuthu Pandian P" w:date="2023-11-16T11:48:00Z">
                <w:pPr>
                  <w:spacing w:line="360" w:lineRule="auto"/>
                  <w:jc w:val="both"/>
                </w:pPr>
              </w:pPrChange>
            </w:pPr>
            <w:del w:id="3897" w:author="Amuthu Pandian P" w:date="2023-11-16T11:48:00Z">
              <w:r w:rsidRPr="003E40D4" w:rsidDel="003E40D4">
                <w:rPr>
                  <w:rFonts w:ascii="Times New Roman" w:hAnsi="Times New Roman" w:cs="Times New Roman"/>
                  <w:sz w:val="24"/>
                  <w:szCs w:val="24"/>
                  <w:rPrChange w:id="3898" w:author="Amuthu Pandian P" w:date="2023-11-16T11:48:00Z">
                    <w:rPr>
                      <w:rFonts w:ascii="Times New Roman" w:hAnsi="Times New Roman" w:cs="Times New Roman"/>
                      <w:sz w:val="24"/>
                      <w:szCs w:val="24"/>
                    </w:rPr>
                  </w:rPrChange>
                </w:rPr>
                <w:delText>VL</w:delText>
              </w:r>
            </w:del>
          </w:p>
        </w:tc>
        <w:tc>
          <w:tcPr>
            <w:tcW w:w="724" w:type="dxa"/>
            <w:noWrap/>
            <w:hideMark/>
          </w:tcPr>
          <w:p w14:paraId="3857C600" w14:textId="3C02F530" w:rsidR="006E5CEE" w:rsidRPr="003E40D4" w:rsidDel="003E40D4" w:rsidRDefault="006E5CEE" w:rsidP="003E40D4">
            <w:pPr>
              <w:jc w:val="center"/>
              <w:rPr>
                <w:del w:id="3899" w:author="Amuthu Pandian P" w:date="2023-11-16T11:48:00Z"/>
                <w:rFonts w:ascii="Times New Roman" w:hAnsi="Times New Roman" w:cs="Times New Roman"/>
                <w:sz w:val="24"/>
                <w:szCs w:val="24"/>
                <w:rPrChange w:id="3900" w:author="Amuthu Pandian P" w:date="2023-11-16T11:48:00Z">
                  <w:rPr>
                    <w:del w:id="3901" w:author="Amuthu Pandian P" w:date="2023-11-16T11:48:00Z"/>
                    <w:rFonts w:ascii="Times New Roman" w:hAnsi="Times New Roman" w:cs="Times New Roman"/>
                    <w:sz w:val="24"/>
                    <w:szCs w:val="24"/>
                  </w:rPr>
                </w:rPrChange>
              </w:rPr>
              <w:pPrChange w:id="3902" w:author="Amuthu Pandian P" w:date="2023-11-16T11:48:00Z">
                <w:pPr>
                  <w:spacing w:line="360" w:lineRule="auto"/>
                  <w:jc w:val="both"/>
                </w:pPr>
              </w:pPrChange>
            </w:pPr>
            <w:del w:id="3903" w:author="Amuthu Pandian P" w:date="2023-11-16T11:48:00Z">
              <w:r w:rsidRPr="003E40D4" w:rsidDel="003E40D4">
                <w:rPr>
                  <w:rFonts w:ascii="Times New Roman" w:hAnsi="Times New Roman" w:cs="Times New Roman"/>
                  <w:sz w:val="24"/>
                  <w:szCs w:val="24"/>
                  <w:rPrChange w:id="3904" w:author="Amuthu Pandian P" w:date="2023-11-16T11:48:00Z">
                    <w:rPr>
                      <w:rFonts w:ascii="Times New Roman" w:hAnsi="Times New Roman" w:cs="Times New Roman"/>
                      <w:sz w:val="24"/>
                      <w:szCs w:val="24"/>
                    </w:rPr>
                  </w:rPrChange>
                </w:rPr>
                <w:delText>L</w:delText>
              </w:r>
            </w:del>
          </w:p>
        </w:tc>
        <w:tc>
          <w:tcPr>
            <w:tcW w:w="724" w:type="dxa"/>
            <w:noWrap/>
            <w:hideMark/>
          </w:tcPr>
          <w:p w14:paraId="1A53D268" w14:textId="0403C828" w:rsidR="006E5CEE" w:rsidRPr="003E40D4" w:rsidDel="003E40D4" w:rsidRDefault="006E5CEE" w:rsidP="003E40D4">
            <w:pPr>
              <w:jc w:val="center"/>
              <w:rPr>
                <w:del w:id="3905" w:author="Amuthu Pandian P" w:date="2023-11-16T11:48:00Z"/>
                <w:rFonts w:ascii="Times New Roman" w:hAnsi="Times New Roman" w:cs="Times New Roman"/>
                <w:sz w:val="24"/>
                <w:szCs w:val="24"/>
                <w:rPrChange w:id="3906" w:author="Amuthu Pandian P" w:date="2023-11-16T11:48:00Z">
                  <w:rPr>
                    <w:del w:id="3907" w:author="Amuthu Pandian P" w:date="2023-11-16T11:48:00Z"/>
                    <w:rFonts w:ascii="Times New Roman" w:hAnsi="Times New Roman" w:cs="Times New Roman"/>
                    <w:sz w:val="24"/>
                    <w:szCs w:val="24"/>
                  </w:rPr>
                </w:rPrChange>
              </w:rPr>
              <w:pPrChange w:id="3908" w:author="Amuthu Pandian P" w:date="2023-11-16T11:48:00Z">
                <w:pPr>
                  <w:spacing w:line="360" w:lineRule="auto"/>
                  <w:jc w:val="both"/>
                </w:pPr>
              </w:pPrChange>
            </w:pPr>
            <w:del w:id="3909" w:author="Amuthu Pandian P" w:date="2023-11-16T11:48:00Z">
              <w:r w:rsidRPr="003E40D4" w:rsidDel="003E40D4">
                <w:rPr>
                  <w:rFonts w:ascii="Times New Roman" w:hAnsi="Times New Roman" w:cs="Times New Roman"/>
                  <w:sz w:val="24"/>
                  <w:szCs w:val="24"/>
                  <w:rPrChange w:id="3910" w:author="Amuthu Pandian P" w:date="2023-11-16T11:48:00Z">
                    <w:rPr>
                      <w:rFonts w:ascii="Times New Roman" w:hAnsi="Times New Roman" w:cs="Times New Roman"/>
                      <w:sz w:val="24"/>
                      <w:szCs w:val="24"/>
                    </w:rPr>
                  </w:rPrChange>
                </w:rPr>
                <w:delText>H</w:delText>
              </w:r>
            </w:del>
          </w:p>
        </w:tc>
        <w:tc>
          <w:tcPr>
            <w:tcW w:w="724" w:type="dxa"/>
            <w:noWrap/>
            <w:hideMark/>
          </w:tcPr>
          <w:p w14:paraId="1CBBA28B" w14:textId="62597F96" w:rsidR="006E5CEE" w:rsidRPr="003E40D4" w:rsidDel="003E40D4" w:rsidRDefault="006E5CEE" w:rsidP="003E40D4">
            <w:pPr>
              <w:jc w:val="center"/>
              <w:rPr>
                <w:del w:id="3911" w:author="Amuthu Pandian P" w:date="2023-11-16T11:48:00Z"/>
                <w:rFonts w:ascii="Times New Roman" w:hAnsi="Times New Roman" w:cs="Times New Roman"/>
                <w:sz w:val="24"/>
                <w:szCs w:val="24"/>
                <w:rPrChange w:id="3912" w:author="Amuthu Pandian P" w:date="2023-11-16T11:48:00Z">
                  <w:rPr>
                    <w:del w:id="3913" w:author="Amuthu Pandian P" w:date="2023-11-16T11:48:00Z"/>
                    <w:rFonts w:ascii="Times New Roman" w:hAnsi="Times New Roman" w:cs="Times New Roman"/>
                    <w:sz w:val="24"/>
                    <w:szCs w:val="24"/>
                  </w:rPr>
                </w:rPrChange>
              </w:rPr>
              <w:pPrChange w:id="3914" w:author="Amuthu Pandian P" w:date="2023-11-16T11:48:00Z">
                <w:pPr>
                  <w:spacing w:line="360" w:lineRule="auto"/>
                  <w:jc w:val="both"/>
                </w:pPr>
              </w:pPrChange>
            </w:pPr>
            <w:del w:id="3915" w:author="Amuthu Pandian P" w:date="2023-11-16T11:48:00Z">
              <w:r w:rsidRPr="003E40D4" w:rsidDel="003E40D4">
                <w:rPr>
                  <w:rFonts w:ascii="Times New Roman" w:hAnsi="Times New Roman" w:cs="Times New Roman"/>
                  <w:sz w:val="24"/>
                  <w:szCs w:val="24"/>
                  <w:rPrChange w:id="3916" w:author="Amuthu Pandian P" w:date="2023-11-16T11:48:00Z">
                    <w:rPr>
                      <w:rFonts w:ascii="Times New Roman" w:hAnsi="Times New Roman" w:cs="Times New Roman"/>
                      <w:sz w:val="24"/>
                      <w:szCs w:val="24"/>
                    </w:rPr>
                  </w:rPrChange>
                </w:rPr>
                <w:delText>L</w:delText>
              </w:r>
            </w:del>
          </w:p>
        </w:tc>
        <w:tc>
          <w:tcPr>
            <w:tcW w:w="723" w:type="dxa"/>
            <w:noWrap/>
            <w:hideMark/>
          </w:tcPr>
          <w:p w14:paraId="65578244" w14:textId="41914800" w:rsidR="006E5CEE" w:rsidRPr="003E40D4" w:rsidDel="003E40D4" w:rsidRDefault="006E5CEE" w:rsidP="003E40D4">
            <w:pPr>
              <w:jc w:val="center"/>
              <w:rPr>
                <w:del w:id="3917" w:author="Amuthu Pandian P" w:date="2023-11-16T11:48:00Z"/>
                <w:rFonts w:ascii="Times New Roman" w:hAnsi="Times New Roman" w:cs="Times New Roman"/>
                <w:sz w:val="24"/>
                <w:szCs w:val="24"/>
                <w:rPrChange w:id="3918" w:author="Amuthu Pandian P" w:date="2023-11-16T11:48:00Z">
                  <w:rPr>
                    <w:del w:id="3919" w:author="Amuthu Pandian P" w:date="2023-11-16T11:48:00Z"/>
                    <w:rFonts w:ascii="Times New Roman" w:hAnsi="Times New Roman" w:cs="Times New Roman"/>
                    <w:sz w:val="24"/>
                    <w:szCs w:val="24"/>
                  </w:rPr>
                </w:rPrChange>
              </w:rPr>
              <w:pPrChange w:id="3920" w:author="Amuthu Pandian P" w:date="2023-11-16T11:48:00Z">
                <w:pPr>
                  <w:spacing w:line="360" w:lineRule="auto"/>
                  <w:jc w:val="both"/>
                </w:pPr>
              </w:pPrChange>
            </w:pPr>
            <w:del w:id="3921" w:author="Amuthu Pandian P" w:date="2023-11-16T11:48:00Z">
              <w:r w:rsidRPr="003E40D4" w:rsidDel="003E40D4">
                <w:rPr>
                  <w:rFonts w:ascii="Times New Roman" w:hAnsi="Times New Roman" w:cs="Times New Roman"/>
                  <w:sz w:val="24"/>
                  <w:szCs w:val="24"/>
                  <w:rPrChange w:id="3922" w:author="Amuthu Pandian P" w:date="2023-11-16T11:48:00Z">
                    <w:rPr>
                      <w:rFonts w:ascii="Times New Roman" w:hAnsi="Times New Roman" w:cs="Times New Roman"/>
                      <w:sz w:val="24"/>
                      <w:szCs w:val="24"/>
                    </w:rPr>
                  </w:rPrChange>
                </w:rPr>
                <w:delText>L</w:delText>
              </w:r>
            </w:del>
          </w:p>
        </w:tc>
        <w:tc>
          <w:tcPr>
            <w:tcW w:w="723" w:type="dxa"/>
            <w:noWrap/>
            <w:hideMark/>
          </w:tcPr>
          <w:p w14:paraId="692D4763" w14:textId="4A8CBAB1" w:rsidR="006E5CEE" w:rsidRPr="003E40D4" w:rsidDel="003E40D4" w:rsidRDefault="006E5CEE" w:rsidP="003E40D4">
            <w:pPr>
              <w:jc w:val="center"/>
              <w:rPr>
                <w:del w:id="3923" w:author="Amuthu Pandian P" w:date="2023-11-16T11:48:00Z"/>
                <w:rFonts w:ascii="Times New Roman" w:hAnsi="Times New Roman" w:cs="Times New Roman"/>
                <w:sz w:val="24"/>
                <w:szCs w:val="24"/>
                <w:rPrChange w:id="3924" w:author="Amuthu Pandian P" w:date="2023-11-16T11:48:00Z">
                  <w:rPr>
                    <w:del w:id="3925" w:author="Amuthu Pandian P" w:date="2023-11-16T11:48:00Z"/>
                    <w:rFonts w:ascii="Times New Roman" w:hAnsi="Times New Roman" w:cs="Times New Roman"/>
                    <w:sz w:val="24"/>
                    <w:szCs w:val="24"/>
                  </w:rPr>
                </w:rPrChange>
              </w:rPr>
              <w:pPrChange w:id="3926" w:author="Amuthu Pandian P" w:date="2023-11-16T11:48:00Z">
                <w:pPr>
                  <w:spacing w:line="360" w:lineRule="auto"/>
                  <w:jc w:val="both"/>
                </w:pPr>
              </w:pPrChange>
            </w:pPr>
            <w:del w:id="3927" w:author="Amuthu Pandian P" w:date="2023-11-16T11:48:00Z">
              <w:r w:rsidRPr="003E40D4" w:rsidDel="003E40D4">
                <w:rPr>
                  <w:rFonts w:ascii="Times New Roman" w:hAnsi="Times New Roman" w:cs="Times New Roman"/>
                  <w:sz w:val="24"/>
                  <w:szCs w:val="24"/>
                  <w:rPrChange w:id="3928" w:author="Amuthu Pandian P" w:date="2023-11-16T11:48:00Z">
                    <w:rPr>
                      <w:rFonts w:ascii="Times New Roman" w:hAnsi="Times New Roman" w:cs="Times New Roman"/>
                      <w:sz w:val="24"/>
                      <w:szCs w:val="24"/>
                    </w:rPr>
                  </w:rPrChange>
                </w:rPr>
                <w:delText>H</w:delText>
              </w:r>
            </w:del>
          </w:p>
        </w:tc>
        <w:tc>
          <w:tcPr>
            <w:tcW w:w="723" w:type="dxa"/>
            <w:noWrap/>
            <w:hideMark/>
          </w:tcPr>
          <w:p w14:paraId="09189542" w14:textId="077DFD94" w:rsidR="006E5CEE" w:rsidRPr="003E40D4" w:rsidDel="003E40D4" w:rsidRDefault="006E5CEE" w:rsidP="003E40D4">
            <w:pPr>
              <w:jc w:val="center"/>
              <w:rPr>
                <w:del w:id="3929" w:author="Amuthu Pandian P" w:date="2023-11-16T11:48:00Z"/>
                <w:rFonts w:ascii="Times New Roman" w:hAnsi="Times New Roman" w:cs="Times New Roman"/>
                <w:sz w:val="24"/>
                <w:szCs w:val="24"/>
                <w:rPrChange w:id="3930" w:author="Amuthu Pandian P" w:date="2023-11-16T11:48:00Z">
                  <w:rPr>
                    <w:del w:id="3931" w:author="Amuthu Pandian P" w:date="2023-11-16T11:48:00Z"/>
                    <w:rFonts w:ascii="Times New Roman" w:hAnsi="Times New Roman" w:cs="Times New Roman"/>
                    <w:sz w:val="24"/>
                    <w:szCs w:val="24"/>
                  </w:rPr>
                </w:rPrChange>
              </w:rPr>
              <w:pPrChange w:id="3932" w:author="Amuthu Pandian P" w:date="2023-11-16T11:48:00Z">
                <w:pPr>
                  <w:spacing w:line="360" w:lineRule="auto"/>
                  <w:jc w:val="both"/>
                </w:pPr>
              </w:pPrChange>
            </w:pPr>
            <w:del w:id="3933" w:author="Amuthu Pandian P" w:date="2023-11-16T11:48:00Z">
              <w:r w:rsidRPr="003E40D4" w:rsidDel="003E40D4">
                <w:rPr>
                  <w:rFonts w:ascii="Times New Roman" w:hAnsi="Times New Roman" w:cs="Times New Roman"/>
                  <w:sz w:val="24"/>
                  <w:szCs w:val="24"/>
                  <w:rPrChange w:id="3934" w:author="Amuthu Pandian P" w:date="2023-11-16T11:48:00Z">
                    <w:rPr>
                      <w:rFonts w:ascii="Times New Roman" w:hAnsi="Times New Roman" w:cs="Times New Roman"/>
                      <w:sz w:val="24"/>
                      <w:szCs w:val="24"/>
                    </w:rPr>
                  </w:rPrChange>
                </w:rPr>
                <w:delText>H</w:delText>
              </w:r>
            </w:del>
          </w:p>
        </w:tc>
        <w:tc>
          <w:tcPr>
            <w:tcW w:w="723" w:type="dxa"/>
            <w:noWrap/>
            <w:hideMark/>
          </w:tcPr>
          <w:p w14:paraId="0F22B4DC" w14:textId="4B894D75" w:rsidR="006E5CEE" w:rsidRPr="003E40D4" w:rsidDel="003E40D4" w:rsidRDefault="006E5CEE" w:rsidP="003E40D4">
            <w:pPr>
              <w:jc w:val="center"/>
              <w:rPr>
                <w:del w:id="3935" w:author="Amuthu Pandian P" w:date="2023-11-16T11:48:00Z"/>
                <w:rFonts w:ascii="Times New Roman" w:hAnsi="Times New Roman" w:cs="Times New Roman"/>
                <w:sz w:val="24"/>
                <w:szCs w:val="24"/>
                <w:rPrChange w:id="3936" w:author="Amuthu Pandian P" w:date="2023-11-16T11:48:00Z">
                  <w:rPr>
                    <w:del w:id="3937" w:author="Amuthu Pandian P" w:date="2023-11-16T11:48:00Z"/>
                    <w:rFonts w:ascii="Times New Roman" w:hAnsi="Times New Roman" w:cs="Times New Roman"/>
                    <w:sz w:val="24"/>
                    <w:szCs w:val="24"/>
                  </w:rPr>
                </w:rPrChange>
              </w:rPr>
              <w:pPrChange w:id="3938" w:author="Amuthu Pandian P" w:date="2023-11-16T11:48:00Z">
                <w:pPr>
                  <w:spacing w:line="360" w:lineRule="auto"/>
                  <w:jc w:val="both"/>
                </w:pPr>
              </w:pPrChange>
            </w:pPr>
            <w:del w:id="3939" w:author="Amuthu Pandian P" w:date="2023-11-16T11:48:00Z">
              <w:r w:rsidRPr="003E40D4" w:rsidDel="003E40D4">
                <w:rPr>
                  <w:rFonts w:ascii="Times New Roman" w:hAnsi="Times New Roman" w:cs="Times New Roman"/>
                  <w:sz w:val="24"/>
                  <w:szCs w:val="24"/>
                  <w:rPrChange w:id="3940" w:author="Amuthu Pandian P" w:date="2023-11-16T11:48:00Z">
                    <w:rPr>
                      <w:rFonts w:ascii="Times New Roman" w:hAnsi="Times New Roman" w:cs="Times New Roman"/>
                      <w:sz w:val="24"/>
                      <w:szCs w:val="24"/>
                    </w:rPr>
                  </w:rPrChange>
                </w:rPr>
                <w:delText>H</w:delText>
              </w:r>
            </w:del>
          </w:p>
        </w:tc>
        <w:tc>
          <w:tcPr>
            <w:tcW w:w="723" w:type="dxa"/>
            <w:noWrap/>
            <w:hideMark/>
          </w:tcPr>
          <w:p w14:paraId="41811205" w14:textId="1567A6E3" w:rsidR="006E5CEE" w:rsidRPr="003E40D4" w:rsidDel="003E40D4" w:rsidRDefault="006E5CEE" w:rsidP="003E40D4">
            <w:pPr>
              <w:jc w:val="center"/>
              <w:rPr>
                <w:del w:id="3941" w:author="Amuthu Pandian P" w:date="2023-11-16T11:48:00Z"/>
                <w:rFonts w:ascii="Times New Roman" w:hAnsi="Times New Roman" w:cs="Times New Roman"/>
                <w:sz w:val="24"/>
                <w:szCs w:val="24"/>
                <w:rPrChange w:id="3942" w:author="Amuthu Pandian P" w:date="2023-11-16T11:48:00Z">
                  <w:rPr>
                    <w:del w:id="3943" w:author="Amuthu Pandian P" w:date="2023-11-16T11:48:00Z"/>
                    <w:rFonts w:ascii="Times New Roman" w:hAnsi="Times New Roman" w:cs="Times New Roman"/>
                    <w:sz w:val="24"/>
                    <w:szCs w:val="24"/>
                  </w:rPr>
                </w:rPrChange>
              </w:rPr>
              <w:pPrChange w:id="3944" w:author="Amuthu Pandian P" w:date="2023-11-16T11:48:00Z">
                <w:pPr>
                  <w:spacing w:line="360" w:lineRule="auto"/>
                  <w:jc w:val="both"/>
                </w:pPr>
              </w:pPrChange>
            </w:pPr>
            <w:del w:id="3945" w:author="Amuthu Pandian P" w:date="2023-11-16T11:48:00Z">
              <w:r w:rsidRPr="003E40D4" w:rsidDel="003E40D4">
                <w:rPr>
                  <w:rFonts w:ascii="Times New Roman" w:hAnsi="Times New Roman" w:cs="Times New Roman"/>
                  <w:sz w:val="24"/>
                  <w:szCs w:val="24"/>
                  <w:rPrChange w:id="3946" w:author="Amuthu Pandian P" w:date="2023-11-16T11:48:00Z">
                    <w:rPr>
                      <w:rFonts w:ascii="Times New Roman" w:hAnsi="Times New Roman" w:cs="Times New Roman"/>
                      <w:sz w:val="24"/>
                      <w:szCs w:val="24"/>
                    </w:rPr>
                  </w:rPrChange>
                </w:rPr>
                <w:delText>H</w:delText>
              </w:r>
            </w:del>
          </w:p>
        </w:tc>
        <w:tc>
          <w:tcPr>
            <w:tcW w:w="723" w:type="dxa"/>
            <w:noWrap/>
            <w:hideMark/>
          </w:tcPr>
          <w:p w14:paraId="0F9D2934" w14:textId="1AF4A130" w:rsidR="006E5CEE" w:rsidRPr="003E40D4" w:rsidDel="003E40D4" w:rsidRDefault="006E5CEE" w:rsidP="003E40D4">
            <w:pPr>
              <w:jc w:val="center"/>
              <w:rPr>
                <w:del w:id="3947" w:author="Amuthu Pandian P" w:date="2023-11-16T11:48:00Z"/>
                <w:rFonts w:ascii="Times New Roman" w:hAnsi="Times New Roman" w:cs="Times New Roman"/>
                <w:sz w:val="24"/>
                <w:szCs w:val="24"/>
                <w:rPrChange w:id="3948" w:author="Amuthu Pandian P" w:date="2023-11-16T11:48:00Z">
                  <w:rPr>
                    <w:del w:id="3949" w:author="Amuthu Pandian P" w:date="2023-11-16T11:48:00Z"/>
                    <w:rFonts w:ascii="Times New Roman" w:hAnsi="Times New Roman" w:cs="Times New Roman"/>
                    <w:sz w:val="24"/>
                    <w:szCs w:val="24"/>
                  </w:rPr>
                </w:rPrChange>
              </w:rPr>
              <w:pPrChange w:id="3950" w:author="Amuthu Pandian P" w:date="2023-11-16T11:48:00Z">
                <w:pPr>
                  <w:spacing w:line="360" w:lineRule="auto"/>
                  <w:jc w:val="both"/>
                </w:pPr>
              </w:pPrChange>
            </w:pPr>
            <w:del w:id="3951" w:author="Amuthu Pandian P" w:date="2023-11-16T11:48:00Z">
              <w:r w:rsidRPr="003E40D4" w:rsidDel="003E40D4">
                <w:rPr>
                  <w:rFonts w:ascii="Times New Roman" w:hAnsi="Times New Roman" w:cs="Times New Roman"/>
                  <w:sz w:val="24"/>
                  <w:szCs w:val="24"/>
                  <w:rPrChange w:id="3952" w:author="Amuthu Pandian P" w:date="2023-11-16T11:48:00Z">
                    <w:rPr>
                      <w:rFonts w:ascii="Times New Roman" w:hAnsi="Times New Roman" w:cs="Times New Roman"/>
                      <w:sz w:val="24"/>
                      <w:szCs w:val="24"/>
                    </w:rPr>
                  </w:rPrChange>
                </w:rPr>
                <w:delText>L</w:delText>
              </w:r>
            </w:del>
          </w:p>
        </w:tc>
        <w:tc>
          <w:tcPr>
            <w:tcW w:w="723" w:type="dxa"/>
            <w:noWrap/>
            <w:hideMark/>
          </w:tcPr>
          <w:p w14:paraId="1B426C23" w14:textId="4A61D1F9" w:rsidR="006E5CEE" w:rsidRPr="003E40D4" w:rsidDel="003E40D4" w:rsidRDefault="006E5CEE" w:rsidP="003E40D4">
            <w:pPr>
              <w:jc w:val="center"/>
              <w:rPr>
                <w:del w:id="3953" w:author="Amuthu Pandian P" w:date="2023-11-16T11:48:00Z"/>
                <w:rFonts w:ascii="Times New Roman" w:hAnsi="Times New Roman" w:cs="Times New Roman"/>
                <w:sz w:val="24"/>
                <w:szCs w:val="24"/>
                <w:rPrChange w:id="3954" w:author="Amuthu Pandian P" w:date="2023-11-16T11:48:00Z">
                  <w:rPr>
                    <w:del w:id="3955" w:author="Amuthu Pandian P" w:date="2023-11-16T11:48:00Z"/>
                    <w:rFonts w:ascii="Times New Roman" w:hAnsi="Times New Roman" w:cs="Times New Roman"/>
                    <w:sz w:val="24"/>
                    <w:szCs w:val="24"/>
                  </w:rPr>
                </w:rPrChange>
              </w:rPr>
              <w:pPrChange w:id="3956" w:author="Amuthu Pandian P" w:date="2023-11-16T11:48:00Z">
                <w:pPr>
                  <w:spacing w:line="360" w:lineRule="auto"/>
                  <w:jc w:val="both"/>
                </w:pPr>
              </w:pPrChange>
            </w:pPr>
            <w:del w:id="3957" w:author="Amuthu Pandian P" w:date="2023-11-16T11:48:00Z">
              <w:r w:rsidRPr="003E40D4" w:rsidDel="003E40D4">
                <w:rPr>
                  <w:rFonts w:ascii="Times New Roman" w:hAnsi="Times New Roman" w:cs="Times New Roman"/>
                  <w:sz w:val="24"/>
                  <w:szCs w:val="24"/>
                  <w:rPrChange w:id="3958" w:author="Amuthu Pandian P" w:date="2023-11-16T11:48:00Z">
                    <w:rPr>
                      <w:rFonts w:ascii="Times New Roman" w:hAnsi="Times New Roman" w:cs="Times New Roman"/>
                      <w:sz w:val="24"/>
                      <w:szCs w:val="24"/>
                    </w:rPr>
                  </w:rPrChange>
                </w:rPr>
                <w:delText>0</w:delText>
              </w:r>
            </w:del>
          </w:p>
        </w:tc>
        <w:tc>
          <w:tcPr>
            <w:tcW w:w="723" w:type="dxa"/>
            <w:noWrap/>
            <w:hideMark/>
          </w:tcPr>
          <w:p w14:paraId="5E3B2FB0" w14:textId="795D2AA9" w:rsidR="006E5CEE" w:rsidRPr="003E40D4" w:rsidDel="003E40D4" w:rsidRDefault="006E5CEE" w:rsidP="003E40D4">
            <w:pPr>
              <w:jc w:val="center"/>
              <w:rPr>
                <w:del w:id="3959" w:author="Amuthu Pandian P" w:date="2023-11-16T11:48:00Z"/>
                <w:rFonts w:ascii="Times New Roman" w:hAnsi="Times New Roman" w:cs="Times New Roman"/>
                <w:sz w:val="24"/>
                <w:szCs w:val="24"/>
                <w:rPrChange w:id="3960" w:author="Amuthu Pandian P" w:date="2023-11-16T11:48:00Z">
                  <w:rPr>
                    <w:del w:id="3961" w:author="Amuthu Pandian P" w:date="2023-11-16T11:48:00Z"/>
                    <w:rFonts w:ascii="Times New Roman" w:hAnsi="Times New Roman" w:cs="Times New Roman"/>
                    <w:sz w:val="24"/>
                    <w:szCs w:val="24"/>
                  </w:rPr>
                </w:rPrChange>
              </w:rPr>
              <w:pPrChange w:id="3962" w:author="Amuthu Pandian P" w:date="2023-11-16T11:48:00Z">
                <w:pPr>
                  <w:spacing w:line="360" w:lineRule="auto"/>
                  <w:jc w:val="both"/>
                </w:pPr>
              </w:pPrChange>
            </w:pPr>
            <w:del w:id="3963" w:author="Amuthu Pandian P" w:date="2023-11-16T11:48:00Z">
              <w:r w:rsidRPr="003E40D4" w:rsidDel="003E40D4">
                <w:rPr>
                  <w:rFonts w:ascii="Times New Roman" w:hAnsi="Times New Roman" w:cs="Times New Roman"/>
                  <w:sz w:val="24"/>
                  <w:szCs w:val="24"/>
                  <w:rPrChange w:id="3964" w:author="Amuthu Pandian P" w:date="2023-11-16T11:48:00Z">
                    <w:rPr>
                      <w:rFonts w:ascii="Times New Roman" w:hAnsi="Times New Roman" w:cs="Times New Roman"/>
                      <w:sz w:val="24"/>
                      <w:szCs w:val="24"/>
                    </w:rPr>
                  </w:rPrChange>
                </w:rPr>
                <w:delText>L</w:delText>
              </w:r>
            </w:del>
          </w:p>
        </w:tc>
      </w:tr>
      <w:tr w:rsidR="006E5CEE" w:rsidRPr="003E40D4" w:rsidDel="003E40D4" w14:paraId="1C8938BB" w14:textId="293D483B" w:rsidTr="0062532E">
        <w:trPr>
          <w:trHeight w:val="300"/>
          <w:del w:id="3965" w:author="Amuthu Pandian P" w:date="2023-11-16T11:48:00Z"/>
        </w:trPr>
        <w:tc>
          <w:tcPr>
            <w:tcW w:w="670" w:type="dxa"/>
            <w:noWrap/>
            <w:hideMark/>
          </w:tcPr>
          <w:p w14:paraId="0C75442A" w14:textId="0AAF2858" w:rsidR="006E5CEE" w:rsidRPr="003E40D4" w:rsidDel="003E40D4" w:rsidRDefault="006E5CEE" w:rsidP="003E40D4">
            <w:pPr>
              <w:jc w:val="center"/>
              <w:rPr>
                <w:del w:id="3966" w:author="Amuthu Pandian P" w:date="2023-11-16T11:48:00Z"/>
                <w:rFonts w:ascii="Times New Roman" w:hAnsi="Times New Roman" w:cs="Times New Roman"/>
                <w:sz w:val="24"/>
                <w:szCs w:val="24"/>
                <w:rPrChange w:id="3967" w:author="Amuthu Pandian P" w:date="2023-11-16T11:48:00Z">
                  <w:rPr>
                    <w:del w:id="3968" w:author="Amuthu Pandian P" w:date="2023-11-16T11:48:00Z"/>
                    <w:rFonts w:ascii="Times New Roman" w:hAnsi="Times New Roman" w:cs="Times New Roman"/>
                    <w:sz w:val="24"/>
                    <w:szCs w:val="24"/>
                  </w:rPr>
                </w:rPrChange>
              </w:rPr>
              <w:pPrChange w:id="3969" w:author="Amuthu Pandian P" w:date="2023-11-16T11:48:00Z">
                <w:pPr>
                  <w:spacing w:line="360" w:lineRule="auto"/>
                  <w:jc w:val="both"/>
                </w:pPr>
              </w:pPrChange>
            </w:pPr>
            <w:del w:id="3970" w:author="Amuthu Pandian P" w:date="2023-11-16T11:48:00Z">
              <w:r w:rsidRPr="003E40D4" w:rsidDel="003E40D4">
                <w:rPr>
                  <w:rFonts w:ascii="Times New Roman" w:hAnsi="Times New Roman" w:cs="Times New Roman"/>
                  <w:sz w:val="24"/>
                  <w:szCs w:val="24"/>
                  <w:rPrChange w:id="3971" w:author="Amuthu Pandian P" w:date="2023-11-16T11:48:00Z">
                    <w:rPr>
                      <w:rFonts w:ascii="Times New Roman" w:hAnsi="Times New Roman" w:cs="Times New Roman"/>
                      <w:sz w:val="24"/>
                      <w:szCs w:val="24"/>
                    </w:rPr>
                  </w:rPrChange>
                </w:rPr>
                <w:delText>A12</w:delText>
              </w:r>
            </w:del>
          </w:p>
        </w:tc>
        <w:tc>
          <w:tcPr>
            <w:tcW w:w="724" w:type="dxa"/>
            <w:noWrap/>
            <w:hideMark/>
          </w:tcPr>
          <w:p w14:paraId="09C4AE9E" w14:textId="57DB3F5C" w:rsidR="006E5CEE" w:rsidRPr="003E40D4" w:rsidDel="003E40D4" w:rsidRDefault="006E5CEE" w:rsidP="003E40D4">
            <w:pPr>
              <w:jc w:val="center"/>
              <w:rPr>
                <w:del w:id="3972" w:author="Amuthu Pandian P" w:date="2023-11-16T11:48:00Z"/>
                <w:rFonts w:ascii="Times New Roman" w:hAnsi="Times New Roman" w:cs="Times New Roman"/>
                <w:sz w:val="24"/>
                <w:szCs w:val="24"/>
                <w:rPrChange w:id="3973" w:author="Amuthu Pandian P" w:date="2023-11-16T11:48:00Z">
                  <w:rPr>
                    <w:del w:id="3974" w:author="Amuthu Pandian P" w:date="2023-11-16T11:48:00Z"/>
                    <w:rFonts w:ascii="Times New Roman" w:hAnsi="Times New Roman" w:cs="Times New Roman"/>
                    <w:sz w:val="24"/>
                    <w:szCs w:val="24"/>
                  </w:rPr>
                </w:rPrChange>
              </w:rPr>
              <w:pPrChange w:id="3975" w:author="Amuthu Pandian P" w:date="2023-11-16T11:48:00Z">
                <w:pPr>
                  <w:spacing w:line="360" w:lineRule="auto"/>
                  <w:jc w:val="both"/>
                </w:pPr>
              </w:pPrChange>
            </w:pPr>
            <w:del w:id="3976" w:author="Amuthu Pandian P" w:date="2023-11-16T11:48:00Z">
              <w:r w:rsidRPr="003E40D4" w:rsidDel="003E40D4">
                <w:rPr>
                  <w:rFonts w:ascii="Times New Roman" w:hAnsi="Times New Roman" w:cs="Times New Roman"/>
                  <w:sz w:val="24"/>
                  <w:szCs w:val="24"/>
                  <w:rPrChange w:id="3977" w:author="Amuthu Pandian P" w:date="2023-11-16T11:48:00Z">
                    <w:rPr>
                      <w:rFonts w:ascii="Times New Roman" w:hAnsi="Times New Roman" w:cs="Times New Roman"/>
                      <w:sz w:val="24"/>
                      <w:szCs w:val="24"/>
                    </w:rPr>
                  </w:rPrChange>
                </w:rPr>
                <w:delText>VH</w:delText>
              </w:r>
            </w:del>
          </w:p>
        </w:tc>
        <w:tc>
          <w:tcPr>
            <w:tcW w:w="724" w:type="dxa"/>
            <w:noWrap/>
            <w:hideMark/>
          </w:tcPr>
          <w:p w14:paraId="596B8F15" w14:textId="43F36F1D" w:rsidR="006E5CEE" w:rsidRPr="003E40D4" w:rsidDel="003E40D4" w:rsidRDefault="006E5CEE" w:rsidP="003E40D4">
            <w:pPr>
              <w:jc w:val="center"/>
              <w:rPr>
                <w:del w:id="3978" w:author="Amuthu Pandian P" w:date="2023-11-16T11:48:00Z"/>
                <w:rFonts w:ascii="Times New Roman" w:hAnsi="Times New Roman" w:cs="Times New Roman"/>
                <w:sz w:val="24"/>
                <w:szCs w:val="24"/>
                <w:rPrChange w:id="3979" w:author="Amuthu Pandian P" w:date="2023-11-16T11:48:00Z">
                  <w:rPr>
                    <w:del w:id="3980" w:author="Amuthu Pandian P" w:date="2023-11-16T11:48:00Z"/>
                    <w:rFonts w:ascii="Times New Roman" w:hAnsi="Times New Roman" w:cs="Times New Roman"/>
                    <w:sz w:val="24"/>
                    <w:szCs w:val="24"/>
                  </w:rPr>
                </w:rPrChange>
              </w:rPr>
              <w:pPrChange w:id="3981" w:author="Amuthu Pandian P" w:date="2023-11-16T11:48:00Z">
                <w:pPr>
                  <w:spacing w:line="360" w:lineRule="auto"/>
                  <w:jc w:val="both"/>
                </w:pPr>
              </w:pPrChange>
            </w:pPr>
            <w:del w:id="3982" w:author="Amuthu Pandian P" w:date="2023-11-16T11:48:00Z">
              <w:r w:rsidRPr="003E40D4" w:rsidDel="003E40D4">
                <w:rPr>
                  <w:rFonts w:ascii="Times New Roman" w:hAnsi="Times New Roman" w:cs="Times New Roman"/>
                  <w:sz w:val="24"/>
                  <w:szCs w:val="24"/>
                  <w:rPrChange w:id="3983" w:author="Amuthu Pandian P" w:date="2023-11-16T11:48:00Z">
                    <w:rPr>
                      <w:rFonts w:ascii="Times New Roman" w:hAnsi="Times New Roman" w:cs="Times New Roman"/>
                      <w:sz w:val="24"/>
                      <w:szCs w:val="24"/>
                    </w:rPr>
                  </w:rPrChange>
                </w:rPr>
                <w:delText>H</w:delText>
              </w:r>
            </w:del>
          </w:p>
        </w:tc>
        <w:tc>
          <w:tcPr>
            <w:tcW w:w="724" w:type="dxa"/>
            <w:noWrap/>
            <w:hideMark/>
          </w:tcPr>
          <w:p w14:paraId="0E5CEE80" w14:textId="5FD05D15" w:rsidR="006E5CEE" w:rsidRPr="003E40D4" w:rsidDel="003E40D4" w:rsidRDefault="006E5CEE" w:rsidP="003E40D4">
            <w:pPr>
              <w:jc w:val="center"/>
              <w:rPr>
                <w:del w:id="3984" w:author="Amuthu Pandian P" w:date="2023-11-16T11:48:00Z"/>
                <w:rFonts w:ascii="Times New Roman" w:hAnsi="Times New Roman" w:cs="Times New Roman"/>
                <w:sz w:val="24"/>
                <w:szCs w:val="24"/>
                <w:rPrChange w:id="3985" w:author="Amuthu Pandian P" w:date="2023-11-16T11:48:00Z">
                  <w:rPr>
                    <w:del w:id="3986" w:author="Amuthu Pandian P" w:date="2023-11-16T11:48:00Z"/>
                    <w:rFonts w:ascii="Times New Roman" w:hAnsi="Times New Roman" w:cs="Times New Roman"/>
                    <w:sz w:val="24"/>
                    <w:szCs w:val="24"/>
                  </w:rPr>
                </w:rPrChange>
              </w:rPr>
              <w:pPrChange w:id="3987" w:author="Amuthu Pandian P" w:date="2023-11-16T11:48:00Z">
                <w:pPr>
                  <w:spacing w:line="360" w:lineRule="auto"/>
                  <w:jc w:val="both"/>
                </w:pPr>
              </w:pPrChange>
            </w:pPr>
            <w:del w:id="3988" w:author="Amuthu Pandian P" w:date="2023-11-16T11:48:00Z">
              <w:r w:rsidRPr="003E40D4" w:rsidDel="003E40D4">
                <w:rPr>
                  <w:rFonts w:ascii="Times New Roman" w:hAnsi="Times New Roman" w:cs="Times New Roman"/>
                  <w:sz w:val="24"/>
                  <w:szCs w:val="24"/>
                  <w:rPrChange w:id="3989" w:author="Amuthu Pandian P" w:date="2023-11-16T11:48:00Z">
                    <w:rPr>
                      <w:rFonts w:ascii="Times New Roman" w:hAnsi="Times New Roman" w:cs="Times New Roman"/>
                      <w:sz w:val="24"/>
                      <w:szCs w:val="24"/>
                    </w:rPr>
                  </w:rPrChange>
                </w:rPr>
                <w:delText>VL</w:delText>
              </w:r>
            </w:del>
          </w:p>
        </w:tc>
        <w:tc>
          <w:tcPr>
            <w:tcW w:w="724" w:type="dxa"/>
            <w:noWrap/>
            <w:hideMark/>
          </w:tcPr>
          <w:p w14:paraId="1E365E1F" w14:textId="4523D192" w:rsidR="006E5CEE" w:rsidRPr="003E40D4" w:rsidDel="003E40D4" w:rsidRDefault="006E5CEE" w:rsidP="003E40D4">
            <w:pPr>
              <w:jc w:val="center"/>
              <w:rPr>
                <w:del w:id="3990" w:author="Amuthu Pandian P" w:date="2023-11-16T11:48:00Z"/>
                <w:rFonts w:ascii="Times New Roman" w:hAnsi="Times New Roman" w:cs="Times New Roman"/>
                <w:sz w:val="24"/>
                <w:szCs w:val="24"/>
                <w:rPrChange w:id="3991" w:author="Amuthu Pandian P" w:date="2023-11-16T11:48:00Z">
                  <w:rPr>
                    <w:del w:id="3992" w:author="Amuthu Pandian P" w:date="2023-11-16T11:48:00Z"/>
                    <w:rFonts w:ascii="Times New Roman" w:hAnsi="Times New Roman" w:cs="Times New Roman"/>
                    <w:sz w:val="24"/>
                    <w:szCs w:val="24"/>
                  </w:rPr>
                </w:rPrChange>
              </w:rPr>
              <w:pPrChange w:id="3993" w:author="Amuthu Pandian P" w:date="2023-11-16T11:48:00Z">
                <w:pPr>
                  <w:spacing w:line="360" w:lineRule="auto"/>
                  <w:jc w:val="both"/>
                </w:pPr>
              </w:pPrChange>
            </w:pPr>
            <w:del w:id="3994" w:author="Amuthu Pandian P" w:date="2023-11-16T11:48:00Z">
              <w:r w:rsidRPr="003E40D4" w:rsidDel="003E40D4">
                <w:rPr>
                  <w:rFonts w:ascii="Times New Roman" w:hAnsi="Times New Roman" w:cs="Times New Roman"/>
                  <w:sz w:val="24"/>
                  <w:szCs w:val="24"/>
                  <w:rPrChange w:id="3995" w:author="Amuthu Pandian P" w:date="2023-11-16T11:48:00Z">
                    <w:rPr>
                      <w:rFonts w:ascii="Times New Roman" w:hAnsi="Times New Roman" w:cs="Times New Roman"/>
                      <w:sz w:val="24"/>
                      <w:szCs w:val="24"/>
                    </w:rPr>
                  </w:rPrChange>
                </w:rPr>
                <w:delText>L</w:delText>
              </w:r>
            </w:del>
          </w:p>
        </w:tc>
        <w:tc>
          <w:tcPr>
            <w:tcW w:w="723" w:type="dxa"/>
            <w:noWrap/>
            <w:hideMark/>
          </w:tcPr>
          <w:p w14:paraId="26C598E4" w14:textId="49C85DE8" w:rsidR="006E5CEE" w:rsidRPr="003E40D4" w:rsidDel="003E40D4" w:rsidRDefault="006E5CEE" w:rsidP="003E40D4">
            <w:pPr>
              <w:jc w:val="center"/>
              <w:rPr>
                <w:del w:id="3996" w:author="Amuthu Pandian P" w:date="2023-11-16T11:48:00Z"/>
                <w:rFonts w:ascii="Times New Roman" w:hAnsi="Times New Roman" w:cs="Times New Roman"/>
                <w:sz w:val="24"/>
                <w:szCs w:val="24"/>
                <w:rPrChange w:id="3997" w:author="Amuthu Pandian P" w:date="2023-11-16T11:48:00Z">
                  <w:rPr>
                    <w:del w:id="3998" w:author="Amuthu Pandian P" w:date="2023-11-16T11:48:00Z"/>
                    <w:rFonts w:ascii="Times New Roman" w:hAnsi="Times New Roman" w:cs="Times New Roman"/>
                    <w:sz w:val="24"/>
                    <w:szCs w:val="24"/>
                  </w:rPr>
                </w:rPrChange>
              </w:rPr>
              <w:pPrChange w:id="3999" w:author="Amuthu Pandian P" w:date="2023-11-16T11:48:00Z">
                <w:pPr>
                  <w:spacing w:line="360" w:lineRule="auto"/>
                  <w:jc w:val="both"/>
                </w:pPr>
              </w:pPrChange>
            </w:pPr>
            <w:del w:id="4000" w:author="Amuthu Pandian P" w:date="2023-11-16T11:48:00Z">
              <w:r w:rsidRPr="003E40D4" w:rsidDel="003E40D4">
                <w:rPr>
                  <w:rFonts w:ascii="Times New Roman" w:hAnsi="Times New Roman" w:cs="Times New Roman"/>
                  <w:sz w:val="24"/>
                  <w:szCs w:val="24"/>
                  <w:rPrChange w:id="4001" w:author="Amuthu Pandian P" w:date="2023-11-16T11:48:00Z">
                    <w:rPr>
                      <w:rFonts w:ascii="Times New Roman" w:hAnsi="Times New Roman" w:cs="Times New Roman"/>
                      <w:sz w:val="24"/>
                      <w:szCs w:val="24"/>
                    </w:rPr>
                  </w:rPrChange>
                </w:rPr>
                <w:delText>VL</w:delText>
              </w:r>
            </w:del>
          </w:p>
        </w:tc>
        <w:tc>
          <w:tcPr>
            <w:tcW w:w="723" w:type="dxa"/>
            <w:noWrap/>
            <w:hideMark/>
          </w:tcPr>
          <w:p w14:paraId="05871D33" w14:textId="4C80CE47" w:rsidR="006E5CEE" w:rsidRPr="003E40D4" w:rsidDel="003E40D4" w:rsidRDefault="006E5CEE" w:rsidP="003E40D4">
            <w:pPr>
              <w:jc w:val="center"/>
              <w:rPr>
                <w:del w:id="4002" w:author="Amuthu Pandian P" w:date="2023-11-16T11:48:00Z"/>
                <w:rFonts w:ascii="Times New Roman" w:hAnsi="Times New Roman" w:cs="Times New Roman"/>
                <w:sz w:val="24"/>
                <w:szCs w:val="24"/>
                <w:rPrChange w:id="4003" w:author="Amuthu Pandian P" w:date="2023-11-16T11:48:00Z">
                  <w:rPr>
                    <w:del w:id="4004" w:author="Amuthu Pandian P" w:date="2023-11-16T11:48:00Z"/>
                    <w:rFonts w:ascii="Times New Roman" w:hAnsi="Times New Roman" w:cs="Times New Roman"/>
                    <w:sz w:val="24"/>
                    <w:szCs w:val="24"/>
                  </w:rPr>
                </w:rPrChange>
              </w:rPr>
              <w:pPrChange w:id="4005" w:author="Amuthu Pandian P" w:date="2023-11-16T11:48:00Z">
                <w:pPr>
                  <w:spacing w:line="360" w:lineRule="auto"/>
                  <w:jc w:val="both"/>
                </w:pPr>
              </w:pPrChange>
            </w:pPr>
            <w:del w:id="4006" w:author="Amuthu Pandian P" w:date="2023-11-16T11:48:00Z">
              <w:r w:rsidRPr="003E40D4" w:rsidDel="003E40D4">
                <w:rPr>
                  <w:rFonts w:ascii="Times New Roman" w:hAnsi="Times New Roman" w:cs="Times New Roman"/>
                  <w:sz w:val="24"/>
                  <w:szCs w:val="24"/>
                  <w:rPrChange w:id="4007" w:author="Amuthu Pandian P" w:date="2023-11-16T11:48:00Z">
                    <w:rPr>
                      <w:rFonts w:ascii="Times New Roman" w:hAnsi="Times New Roman" w:cs="Times New Roman"/>
                      <w:sz w:val="24"/>
                      <w:szCs w:val="24"/>
                    </w:rPr>
                  </w:rPrChange>
                </w:rPr>
                <w:delText>VL</w:delText>
              </w:r>
            </w:del>
          </w:p>
        </w:tc>
        <w:tc>
          <w:tcPr>
            <w:tcW w:w="723" w:type="dxa"/>
            <w:noWrap/>
            <w:hideMark/>
          </w:tcPr>
          <w:p w14:paraId="2B77F41D" w14:textId="487F1607" w:rsidR="006E5CEE" w:rsidRPr="003E40D4" w:rsidDel="003E40D4" w:rsidRDefault="006E5CEE" w:rsidP="003E40D4">
            <w:pPr>
              <w:jc w:val="center"/>
              <w:rPr>
                <w:del w:id="4008" w:author="Amuthu Pandian P" w:date="2023-11-16T11:48:00Z"/>
                <w:rFonts w:ascii="Times New Roman" w:hAnsi="Times New Roman" w:cs="Times New Roman"/>
                <w:sz w:val="24"/>
                <w:szCs w:val="24"/>
                <w:rPrChange w:id="4009" w:author="Amuthu Pandian P" w:date="2023-11-16T11:48:00Z">
                  <w:rPr>
                    <w:del w:id="4010" w:author="Amuthu Pandian P" w:date="2023-11-16T11:48:00Z"/>
                    <w:rFonts w:ascii="Times New Roman" w:hAnsi="Times New Roman" w:cs="Times New Roman"/>
                    <w:sz w:val="24"/>
                    <w:szCs w:val="24"/>
                  </w:rPr>
                </w:rPrChange>
              </w:rPr>
              <w:pPrChange w:id="4011" w:author="Amuthu Pandian P" w:date="2023-11-16T11:48:00Z">
                <w:pPr>
                  <w:spacing w:line="360" w:lineRule="auto"/>
                  <w:jc w:val="both"/>
                </w:pPr>
              </w:pPrChange>
            </w:pPr>
            <w:del w:id="4012" w:author="Amuthu Pandian P" w:date="2023-11-16T11:48:00Z">
              <w:r w:rsidRPr="003E40D4" w:rsidDel="003E40D4">
                <w:rPr>
                  <w:rFonts w:ascii="Times New Roman" w:hAnsi="Times New Roman" w:cs="Times New Roman"/>
                  <w:sz w:val="24"/>
                  <w:szCs w:val="24"/>
                  <w:rPrChange w:id="4013" w:author="Amuthu Pandian P" w:date="2023-11-16T11:48:00Z">
                    <w:rPr>
                      <w:rFonts w:ascii="Times New Roman" w:hAnsi="Times New Roman" w:cs="Times New Roman"/>
                      <w:sz w:val="24"/>
                      <w:szCs w:val="24"/>
                    </w:rPr>
                  </w:rPrChange>
                </w:rPr>
                <w:delText>VH</w:delText>
              </w:r>
            </w:del>
          </w:p>
        </w:tc>
        <w:tc>
          <w:tcPr>
            <w:tcW w:w="723" w:type="dxa"/>
            <w:noWrap/>
            <w:hideMark/>
          </w:tcPr>
          <w:p w14:paraId="33DCB40F" w14:textId="267AEA7C" w:rsidR="006E5CEE" w:rsidRPr="003E40D4" w:rsidDel="003E40D4" w:rsidRDefault="006E5CEE" w:rsidP="003E40D4">
            <w:pPr>
              <w:jc w:val="center"/>
              <w:rPr>
                <w:del w:id="4014" w:author="Amuthu Pandian P" w:date="2023-11-16T11:48:00Z"/>
                <w:rFonts w:ascii="Times New Roman" w:hAnsi="Times New Roman" w:cs="Times New Roman"/>
                <w:sz w:val="24"/>
                <w:szCs w:val="24"/>
                <w:rPrChange w:id="4015" w:author="Amuthu Pandian P" w:date="2023-11-16T11:48:00Z">
                  <w:rPr>
                    <w:del w:id="4016" w:author="Amuthu Pandian P" w:date="2023-11-16T11:48:00Z"/>
                    <w:rFonts w:ascii="Times New Roman" w:hAnsi="Times New Roman" w:cs="Times New Roman"/>
                    <w:sz w:val="24"/>
                    <w:szCs w:val="24"/>
                  </w:rPr>
                </w:rPrChange>
              </w:rPr>
              <w:pPrChange w:id="4017" w:author="Amuthu Pandian P" w:date="2023-11-16T11:48:00Z">
                <w:pPr>
                  <w:spacing w:line="360" w:lineRule="auto"/>
                  <w:jc w:val="both"/>
                </w:pPr>
              </w:pPrChange>
            </w:pPr>
            <w:del w:id="4018" w:author="Amuthu Pandian P" w:date="2023-11-16T11:48:00Z">
              <w:r w:rsidRPr="003E40D4" w:rsidDel="003E40D4">
                <w:rPr>
                  <w:rFonts w:ascii="Times New Roman" w:hAnsi="Times New Roman" w:cs="Times New Roman"/>
                  <w:sz w:val="24"/>
                  <w:szCs w:val="24"/>
                  <w:rPrChange w:id="4019" w:author="Amuthu Pandian P" w:date="2023-11-16T11:48:00Z">
                    <w:rPr>
                      <w:rFonts w:ascii="Times New Roman" w:hAnsi="Times New Roman" w:cs="Times New Roman"/>
                      <w:sz w:val="24"/>
                      <w:szCs w:val="24"/>
                    </w:rPr>
                  </w:rPrChange>
                </w:rPr>
                <w:delText>H</w:delText>
              </w:r>
            </w:del>
          </w:p>
        </w:tc>
        <w:tc>
          <w:tcPr>
            <w:tcW w:w="723" w:type="dxa"/>
            <w:noWrap/>
            <w:hideMark/>
          </w:tcPr>
          <w:p w14:paraId="34F46DC7" w14:textId="28ECE043" w:rsidR="006E5CEE" w:rsidRPr="003E40D4" w:rsidDel="003E40D4" w:rsidRDefault="006E5CEE" w:rsidP="003E40D4">
            <w:pPr>
              <w:jc w:val="center"/>
              <w:rPr>
                <w:del w:id="4020" w:author="Amuthu Pandian P" w:date="2023-11-16T11:48:00Z"/>
                <w:rFonts w:ascii="Times New Roman" w:hAnsi="Times New Roman" w:cs="Times New Roman"/>
                <w:sz w:val="24"/>
                <w:szCs w:val="24"/>
                <w:rPrChange w:id="4021" w:author="Amuthu Pandian P" w:date="2023-11-16T11:48:00Z">
                  <w:rPr>
                    <w:del w:id="4022" w:author="Amuthu Pandian P" w:date="2023-11-16T11:48:00Z"/>
                    <w:rFonts w:ascii="Times New Roman" w:hAnsi="Times New Roman" w:cs="Times New Roman"/>
                    <w:sz w:val="24"/>
                    <w:szCs w:val="24"/>
                  </w:rPr>
                </w:rPrChange>
              </w:rPr>
              <w:pPrChange w:id="4023" w:author="Amuthu Pandian P" w:date="2023-11-16T11:48:00Z">
                <w:pPr>
                  <w:spacing w:line="360" w:lineRule="auto"/>
                  <w:jc w:val="both"/>
                </w:pPr>
              </w:pPrChange>
            </w:pPr>
            <w:del w:id="4024" w:author="Amuthu Pandian P" w:date="2023-11-16T11:48:00Z">
              <w:r w:rsidRPr="003E40D4" w:rsidDel="003E40D4">
                <w:rPr>
                  <w:rFonts w:ascii="Times New Roman" w:hAnsi="Times New Roman" w:cs="Times New Roman"/>
                  <w:sz w:val="24"/>
                  <w:szCs w:val="24"/>
                  <w:rPrChange w:id="4025" w:author="Amuthu Pandian P" w:date="2023-11-16T11:48:00Z">
                    <w:rPr>
                      <w:rFonts w:ascii="Times New Roman" w:hAnsi="Times New Roman" w:cs="Times New Roman"/>
                      <w:sz w:val="24"/>
                      <w:szCs w:val="24"/>
                    </w:rPr>
                  </w:rPrChange>
                </w:rPr>
                <w:delText>VL</w:delText>
              </w:r>
            </w:del>
          </w:p>
        </w:tc>
        <w:tc>
          <w:tcPr>
            <w:tcW w:w="723" w:type="dxa"/>
            <w:noWrap/>
            <w:hideMark/>
          </w:tcPr>
          <w:p w14:paraId="20244C54" w14:textId="79CC7F12" w:rsidR="006E5CEE" w:rsidRPr="003E40D4" w:rsidDel="003E40D4" w:rsidRDefault="006E5CEE" w:rsidP="003E40D4">
            <w:pPr>
              <w:jc w:val="center"/>
              <w:rPr>
                <w:del w:id="4026" w:author="Amuthu Pandian P" w:date="2023-11-16T11:48:00Z"/>
                <w:rFonts w:ascii="Times New Roman" w:hAnsi="Times New Roman" w:cs="Times New Roman"/>
                <w:sz w:val="24"/>
                <w:szCs w:val="24"/>
                <w:rPrChange w:id="4027" w:author="Amuthu Pandian P" w:date="2023-11-16T11:48:00Z">
                  <w:rPr>
                    <w:del w:id="4028" w:author="Amuthu Pandian P" w:date="2023-11-16T11:48:00Z"/>
                    <w:rFonts w:ascii="Times New Roman" w:hAnsi="Times New Roman" w:cs="Times New Roman"/>
                    <w:sz w:val="24"/>
                    <w:szCs w:val="24"/>
                  </w:rPr>
                </w:rPrChange>
              </w:rPr>
              <w:pPrChange w:id="4029" w:author="Amuthu Pandian P" w:date="2023-11-16T11:48:00Z">
                <w:pPr>
                  <w:spacing w:line="360" w:lineRule="auto"/>
                  <w:jc w:val="both"/>
                </w:pPr>
              </w:pPrChange>
            </w:pPr>
            <w:del w:id="4030" w:author="Amuthu Pandian P" w:date="2023-11-16T11:48:00Z">
              <w:r w:rsidRPr="003E40D4" w:rsidDel="003E40D4">
                <w:rPr>
                  <w:rFonts w:ascii="Times New Roman" w:hAnsi="Times New Roman" w:cs="Times New Roman"/>
                  <w:sz w:val="24"/>
                  <w:szCs w:val="24"/>
                  <w:rPrChange w:id="4031" w:author="Amuthu Pandian P" w:date="2023-11-16T11:48:00Z">
                    <w:rPr>
                      <w:rFonts w:ascii="Times New Roman" w:hAnsi="Times New Roman" w:cs="Times New Roman"/>
                      <w:sz w:val="24"/>
                      <w:szCs w:val="24"/>
                    </w:rPr>
                  </w:rPrChange>
                </w:rPr>
                <w:delText>H</w:delText>
              </w:r>
            </w:del>
          </w:p>
        </w:tc>
        <w:tc>
          <w:tcPr>
            <w:tcW w:w="723" w:type="dxa"/>
            <w:noWrap/>
            <w:hideMark/>
          </w:tcPr>
          <w:p w14:paraId="2B90EE9C" w14:textId="219E6022" w:rsidR="006E5CEE" w:rsidRPr="003E40D4" w:rsidDel="003E40D4" w:rsidRDefault="006E5CEE" w:rsidP="003E40D4">
            <w:pPr>
              <w:jc w:val="center"/>
              <w:rPr>
                <w:del w:id="4032" w:author="Amuthu Pandian P" w:date="2023-11-16T11:48:00Z"/>
                <w:rFonts w:ascii="Times New Roman" w:hAnsi="Times New Roman" w:cs="Times New Roman"/>
                <w:sz w:val="24"/>
                <w:szCs w:val="24"/>
                <w:rPrChange w:id="4033" w:author="Amuthu Pandian P" w:date="2023-11-16T11:48:00Z">
                  <w:rPr>
                    <w:del w:id="4034" w:author="Amuthu Pandian P" w:date="2023-11-16T11:48:00Z"/>
                    <w:rFonts w:ascii="Times New Roman" w:hAnsi="Times New Roman" w:cs="Times New Roman"/>
                    <w:sz w:val="24"/>
                    <w:szCs w:val="24"/>
                  </w:rPr>
                </w:rPrChange>
              </w:rPr>
              <w:pPrChange w:id="4035" w:author="Amuthu Pandian P" w:date="2023-11-16T11:48:00Z">
                <w:pPr>
                  <w:spacing w:line="360" w:lineRule="auto"/>
                  <w:jc w:val="both"/>
                </w:pPr>
              </w:pPrChange>
            </w:pPr>
            <w:del w:id="4036" w:author="Amuthu Pandian P" w:date="2023-11-16T11:48:00Z">
              <w:r w:rsidRPr="003E40D4" w:rsidDel="003E40D4">
                <w:rPr>
                  <w:rFonts w:ascii="Times New Roman" w:hAnsi="Times New Roman" w:cs="Times New Roman"/>
                  <w:sz w:val="24"/>
                  <w:szCs w:val="24"/>
                  <w:rPrChange w:id="4037" w:author="Amuthu Pandian P" w:date="2023-11-16T11:48:00Z">
                    <w:rPr>
                      <w:rFonts w:ascii="Times New Roman" w:hAnsi="Times New Roman" w:cs="Times New Roman"/>
                      <w:sz w:val="24"/>
                      <w:szCs w:val="24"/>
                    </w:rPr>
                  </w:rPrChange>
                </w:rPr>
                <w:delText>H</w:delText>
              </w:r>
            </w:del>
          </w:p>
        </w:tc>
        <w:tc>
          <w:tcPr>
            <w:tcW w:w="723" w:type="dxa"/>
            <w:noWrap/>
            <w:hideMark/>
          </w:tcPr>
          <w:p w14:paraId="721EA412" w14:textId="09E17474" w:rsidR="006E5CEE" w:rsidRPr="003E40D4" w:rsidDel="003E40D4" w:rsidRDefault="006E5CEE" w:rsidP="003E40D4">
            <w:pPr>
              <w:jc w:val="center"/>
              <w:rPr>
                <w:del w:id="4038" w:author="Amuthu Pandian P" w:date="2023-11-16T11:48:00Z"/>
                <w:rFonts w:ascii="Times New Roman" w:hAnsi="Times New Roman" w:cs="Times New Roman"/>
                <w:sz w:val="24"/>
                <w:szCs w:val="24"/>
                <w:rPrChange w:id="4039" w:author="Amuthu Pandian P" w:date="2023-11-16T11:48:00Z">
                  <w:rPr>
                    <w:del w:id="4040" w:author="Amuthu Pandian P" w:date="2023-11-16T11:48:00Z"/>
                    <w:rFonts w:ascii="Times New Roman" w:hAnsi="Times New Roman" w:cs="Times New Roman"/>
                    <w:sz w:val="24"/>
                    <w:szCs w:val="24"/>
                  </w:rPr>
                </w:rPrChange>
              </w:rPr>
              <w:pPrChange w:id="4041" w:author="Amuthu Pandian P" w:date="2023-11-16T11:48:00Z">
                <w:pPr>
                  <w:spacing w:line="360" w:lineRule="auto"/>
                  <w:jc w:val="both"/>
                </w:pPr>
              </w:pPrChange>
            </w:pPr>
            <w:del w:id="4042" w:author="Amuthu Pandian P" w:date="2023-11-16T11:48:00Z">
              <w:r w:rsidRPr="003E40D4" w:rsidDel="003E40D4">
                <w:rPr>
                  <w:rFonts w:ascii="Times New Roman" w:hAnsi="Times New Roman" w:cs="Times New Roman"/>
                  <w:sz w:val="24"/>
                  <w:szCs w:val="24"/>
                  <w:rPrChange w:id="4043" w:author="Amuthu Pandian P" w:date="2023-11-16T11:48:00Z">
                    <w:rPr>
                      <w:rFonts w:ascii="Times New Roman" w:hAnsi="Times New Roman" w:cs="Times New Roman"/>
                      <w:sz w:val="24"/>
                      <w:szCs w:val="24"/>
                    </w:rPr>
                  </w:rPrChange>
                </w:rPr>
                <w:delText>0</w:delText>
              </w:r>
            </w:del>
          </w:p>
        </w:tc>
      </w:tr>
    </w:tbl>
    <w:p w14:paraId="575230E1" w14:textId="4CC2F7B8" w:rsidR="006E5CEE" w:rsidRPr="003E40D4" w:rsidDel="003E40D4" w:rsidRDefault="0062532E" w:rsidP="003E40D4">
      <w:pPr>
        <w:jc w:val="center"/>
        <w:rPr>
          <w:del w:id="4044" w:author="Amuthu Pandian P" w:date="2023-11-16T11:48:00Z"/>
          <w:rFonts w:ascii="Times New Roman" w:hAnsi="Times New Roman" w:cs="Times New Roman"/>
          <w:sz w:val="24"/>
          <w:szCs w:val="24"/>
          <w:rPrChange w:id="4045" w:author="Amuthu Pandian P" w:date="2023-11-16T11:48:00Z">
            <w:rPr>
              <w:del w:id="4046" w:author="Amuthu Pandian P" w:date="2023-11-16T11:48:00Z"/>
              <w:rFonts w:ascii="Times New Roman" w:hAnsi="Times New Roman" w:cs="Times New Roman"/>
              <w:sz w:val="24"/>
              <w:szCs w:val="24"/>
            </w:rPr>
          </w:rPrChange>
        </w:rPr>
        <w:pPrChange w:id="4047" w:author="Amuthu Pandian P" w:date="2023-11-16T11:48:00Z">
          <w:pPr>
            <w:spacing w:line="360" w:lineRule="auto"/>
            <w:jc w:val="center"/>
          </w:pPr>
        </w:pPrChange>
      </w:pPr>
      <w:del w:id="4048" w:author="Amuthu Pandian P" w:date="2023-11-16T11:48:00Z">
        <w:r w:rsidRPr="003E40D4" w:rsidDel="003E40D4">
          <w:rPr>
            <w:rFonts w:ascii="Times New Roman" w:hAnsi="Times New Roman" w:cs="Times New Roman"/>
            <w:sz w:val="24"/>
            <w:szCs w:val="24"/>
            <w:rPrChange w:id="4049" w:author="Amuthu Pandian P" w:date="2023-11-16T11:48:00Z">
              <w:rPr>
                <w:rFonts w:ascii="Times New Roman" w:hAnsi="Times New Roman" w:cs="Times New Roman"/>
                <w:sz w:val="24"/>
                <w:szCs w:val="24"/>
                <w:highlight w:val="yellow"/>
              </w:rPr>
            </w:rPrChange>
          </w:rPr>
          <w:delText>“Source: Author’s own contributions”</w:delText>
        </w:r>
      </w:del>
    </w:p>
    <w:p w14:paraId="072A0481" w14:textId="1492D539" w:rsidR="006E5CEE" w:rsidRPr="003E40D4" w:rsidDel="003E40D4" w:rsidRDefault="006E5CEE" w:rsidP="003E40D4">
      <w:pPr>
        <w:jc w:val="center"/>
        <w:rPr>
          <w:del w:id="4050" w:author="Amuthu Pandian P" w:date="2023-11-16T11:48:00Z"/>
          <w:rFonts w:ascii="Times New Roman" w:hAnsi="Times New Roman" w:cs="Times New Roman"/>
          <w:sz w:val="24"/>
          <w:szCs w:val="24"/>
          <w:rPrChange w:id="4051" w:author="Amuthu Pandian P" w:date="2023-11-16T11:48:00Z">
            <w:rPr>
              <w:del w:id="4052" w:author="Amuthu Pandian P" w:date="2023-11-16T11:48:00Z"/>
              <w:rFonts w:ascii="Times New Roman" w:hAnsi="Times New Roman" w:cs="Times New Roman"/>
              <w:sz w:val="24"/>
              <w:szCs w:val="24"/>
            </w:rPr>
          </w:rPrChange>
        </w:rPr>
        <w:pPrChange w:id="4053" w:author="Amuthu Pandian P" w:date="2023-11-16T11:48:00Z">
          <w:pPr>
            <w:spacing w:line="360" w:lineRule="auto"/>
            <w:jc w:val="both"/>
          </w:pPr>
        </w:pPrChange>
      </w:pPr>
      <w:del w:id="4054" w:author="Amuthu Pandian P" w:date="2023-11-16T11:48:00Z">
        <w:r w:rsidRPr="003E40D4" w:rsidDel="003E40D4">
          <w:rPr>
            <w:rFonts w:ascii="Times New Roman" w:hAnsi="Times New Roman" w:cs="Times New Roman"/>
            <w:sz w:val="24"/>
            <w:szCs w:val="24"/>
            <w:rPrChange w:id="4055" w:author="Amuthu Pandian P" w:date="2023-11-16T11:48:00Z">
              <w:rPr>
                <w:rFonts w:ascii="Times New Roman" w:hAnsi="Times New Roman" w:cs="Times New Roman"/>
                <w:sz w:val="24"/>
                <w:szCs w:val="24"/>
              </w:rPr>
            </w:rPrChange>
          </w:rPr>
          <w:delText xml:space="preserve">In the study, triangular fuzzy numbers are computed using the method of converting fuzzy data into crisp score (CFCS). The surveys are defuzzified to provide a crisp number. The initial direct-relation matrix F is computed by the logistic method to produce the initial direct-relation matrix F displayed in </w:delText>
        </w:r>
        <w:r w:rsidRPr="003E40D4" w:rsidDel="003E40D4">
          <w:rPr>
            <w:rFonts w:ascii="Times New Roman" w:hAnsi="Times New Roman" w:cs="Times New Roman"/>
            <w:b/>
            <w:bCs/>
            <w:sz w:val="24"/>
            <w:szCs w:val="24"/>
            <w:rPrChange w:id="4056" w:author="Amuthu Pandian P" w:date="2023-11-16T11:48:00Z">
              <w:rPr>
                <w:rFonts w:ascii="Times New Roman" w:hAnsi="Times New Roman" w:cs="Times New Roman"/>
                <w:b/>
                <w:bCs/>
                <w:sz w:val="24"/>
                <w:szCs w:val="24"/>
              </w:rPr>
            </w:rPrChange>
          </w:rPr>
          <w:delText xml:space="preserve">Table </w:delText>
        </w:r>
        <w:r w:rsidR="002F7CF0" w:rsidRPr="003E40D4" w:rsidDel="003E40D4">
          <w:rPr>
            <w:rFonts w:ascii="Times New Roman" w:hAnsi="Times New Roman" w:cs="Times New Roman"/>
            <w:b/>
            <w:bCs/>
            <w:sz w:val="24"/>
            <w:szCs w:val="24"/>
            <w:rPrChange w:id="4057" w:author="Amuthu Pandian P" w:date="2023-11-16T11:48:00Z">
              <w:rPr>
                <w:rFonts w:ascii="Times New Roman" w:hAnsi="Times New Roman" w:cs="Times New Roman"/>
                <w:b/>
                <w:bCs/>
                <w:sz w:val="24"/>
                <w:szCs w:val="24"/>
              </w:rPr>
            </w:rPrChange>
          </w:rPr>
          <w:delText>7</w:delText>
        </w:r>
        <w:r w:rsidRPr="003E40D4" w:rsidDel="003E40D4">
          <w:rPr>
            <w:rFonts w:ascii="Times New Roman" w:hAnsi="Times New Roman" w:cs="Times New Roman"/>
            <w:sz w:val="24"/>
            <w:szCs w:val="24"/>
            <w:rPrChange w:id="4058" w:author="Amuthu Pandian P" w:date="2023-11-16T11:48:00Z">
              <w:rPr>
                <w:rFonts w:ascii="Times New Roman" w:hAnsi="Times New Roman" w:cs="Times New Roman"/>
                <w:sz w:val="24"/>
                <w:szCs w:val="24"/>
              </w:rPr>
            </w:rPrChange>
          </w:rPr>
          <w:delText xml:space="preserve"> </w:delText>
        </w:r>
        <w:r w:rsidRPr="003E40D4" w:rsidDel="003E40D4">
          <w:rPr>
            <w:rFonts w:ascii="Times New Roman" w:hAnsi="Times New Roman" w:cs="Times New Roman"/>
            <w:b/>
            <w:bCs/>
            <w:sz w:val="24"/>
            <w:szCs w:val="24"/>
            <w:rPrChange w:id="4059" w:author="Amuthu Pandian P" w:date="2023-11-16T11:48:00Z">
              <w:rPr>
                <w:rFonts w:ascii="Times New Roman" w:hAnsi="Times New Roman" w:cs="Times New Roman"/>
                <w:b/>
                <w:bCs/>
                <w:sz w:val="24"/>
                <w:szCs w:val="24"/>
              </w:rPr>
            </w:rPrChange>
          </w:rPr>
          <w:delText>(Step 3)</w:delText>
        </w:r>
        <w:r w:rsidRPr="003E40D4" w:rsidDel="003E40D4">
          <w:rPr>
            <w:rFonts w:ascii="Times New Roman" w:hAnsi="Times New Roman" w:cs="Times New Roman"/>
            <w:sz w:val="24"/>
            <w:szCs w:val="24"/>
            <w:rPrChange w:id="4060" w:author="Amuthu Pandian P" w:date="2023-11-16T11:48:00Z">
              <w:rPr>
                <w:rFonts w:ascii="Times New Roman" w:hAnsi="Times New Roman" w:cs="Times New Roman"/>
                <w:sz w:val="24"/>
                <w:szCs w:val="24"/>
              </w:rPr>
            </w:rPrChange>
          </w:rPr>
          <w:delText>.</w:delText>
        </w:r>
      </w:del>
    </w:p>
    <w:p w14:paraId="71FB7764" w14:textId="6FC2641D" w:rsidR="006E5CEE" w:rsidRPr="003E40D4" w:rsidDel="003E40D4" w:rsidRDefault="006E5CEE" w:rsidP="003E40D4">
      <w:pPr>
        <w:jc w:val="center"/>
        <w:rPr>
          <w:del w:id="4061" w:author="Amuthu Pandian P" w:date="2023-11-16T11:48:00Z"/>
          <w:rFonts w:ascii="Times New Roman" w:hAnsi="Times New Roman" w:cs="Times New Roman"/>
          <w:sz w:val="24"/>
          <w:szCs w:val="24"/>
          <w:rPrChange w:id="4062" w:author="Amuthu Pandian P" w:date="2023-11-16T11:48:00Z">
            <w:rPr>
              <w:del w:id="4063" w:author="Amuthu Pandian P" w:date="2023-11-16T11:48:00Z"/>
              <w:rFonts w:ascii="Times New Roman" w:hAnsi="Times New Roman" w:cs="Times New Roman"/>
              <w:sz w:val="24"/>
              <w:szCs w:val="24"/>
            </w:rPr>
          </w:rPrChange>
        </w:rPr>
        <w:pPrChange w:id="4064" w:author="Amuthu Pandian P" w:date="2023-11-16T11:48:00Z">
          <w:pPr>
            <w:spacing w:line="360" w:lineRule="auto"/>
            <w:jc w:val="both"/>
          </w:pPr>
        </w:pPrChange>
      </w:pPr>
      <w:del w:id="4065" w:author="Amuthu Pandian P" w:date="2023-11-16T11:48:00Z">
        <w:r w:rsidRPr="003E40D4" w:rsidDel="003E40D4">
          <w:rPr>
            <w:rFonts w:ascii="Times New Roman" w:hAnsi="Times New Roman" w:cs="Times New Roman"/>
            <w:b/>
            <w:bCs/>
            <w:sz w:val="24"/>
            <w:szCs w:val="24"/>
            <w:rPrChange w:id="4066" w:author="Amuthu Pandian P" w:date="2023-11-16T11:48:00Z">
              <w:rPr>
                <w:rFonts w:ascii="Times New Roman" w:hAnsi="Times New Roman" w:cs="Times New Roman"/>
                <w:b/>
                <w:bCs/>
                <w:sz w:val="24"/>
                <w:szCs w:val="24"/>
              </w:rPr>
            </w:rPrChange>
          </w:rPr>
          <w:delText xml:space="preserve">Table </w:delText>
        </w:r>
        <w:r w:rsidR="002F7CF0" w:rsidRPr="003E40D4" w:rsidDel="003E40D4">
          <w:rPr>
            <w:rFonts w:ascii="Times New Roman" w:hAnsi="Times New Roman" w:cs="Times New Roman"/>
            <w:b/>
            <w:bCs/>
            <w:sz w:val="24"/>
            <w:szCs w:val="24"/>
            <w:rPrChange w:id="4067" w:author="Amuthu Pandian P" w:date="2023-11-16T11:48:00Z">
              <w:rPr>
                <w:rFonts w:ascii="Times New Roman" w:hAnsi="Times New Roman" w:cs="Times New Roman"/>
                <w:b/>
                <w:bCs/>
                <w:sz w:val="24"/>
                <w:szCs w:val="24"/>
              </w:rPr>
            </w:rPrChange>
          </w:rPr>
          <w:delText>7</w:delText>
        </w:r>
        <w:r w:rsidRPr="003E40D4" w:rsidDel="003E40D4">
          <w:rPr>
            <w:rFonts w:ascii="Times New Roman" w:hAnsi="Times New Roman" w:cs="Times New Roman"/>
            <w:b/>
            <w:bCs/>
            <w:sz w:val="24"/>
            <w:szCs w:val="24"/>
            <w:rPrChange w:id="4068" w:author="Amuthu Pandian P" w:date="2023-11-16T11:48:00Z">
              <w:rPr>
                <w:rFonts w:ascii="Times New Roman" w:hAnsi="Times New Roman" w:cs="Times New Roman"/>
                <w:b/>
                <w:bCs/>
                <w:sz w:val="24"/>
                <w:szCs w:val="24"/>
              </w:rPr>
            </w:rPrChange>
          </w:rPr>
          <w:delText xml:space="preserve">. </w:delText>
        </w:r>
        <w:r w:rsidRPr="003E40D4" w:rsidDel="003E40D4">
          <w:rPr>
            <w:rFonts w:ascii="Times New Roman" w:hAnsi="Times New Roman" w:cs="Times New Roman"/>
            <w:sz w:val="24"/>
            <w:szCs w:val="24"/>
            <w:rPrChange w:id="4069" w:author="Amuthu Pandian P" w:date="2023-11-16T11:48:00Z">
              <w:rPr>
                <w:rFonts w:ascii="Times New Roman" w:hAnsi="Times New Roman" w:cs="Times New Roman"/>
                <w:sz w:val="24"/>
                <w:szCs w:val="24"/>
              </w:rPr>
            </w:rPrChange>
          </w:rPr>
          <w:delText>Initial</w:delText>
        </w:r>
        <w:r w:rsidRPr="003E40D4" w:rsidDel="003E40D4">
          <w:rPr>
            <w:rFonts w:ascii="Times New Roman" w:hAnsi="Times New Roman" w:cs="Times New Roman"/>
            <w:b/>
            <w:bCs/>
            <w:sz w:val="24"/>
            <w:szCs w:val="24"/>
            <w:rPrChange w:id="4070" w:author="Amuthu Pandian P" w:date="2023-11-16T11:48:00Z">
              <w:rPr>
                <w:rFonts w:ascii="Times New Roman" w:hAnsi="Times New Roman" w:cs="Times New Roman"/>
                <w:b/>
                <w:bCs/>
                <w:sz w:val="24"/>
                <w:szCs w:val="24"/>
              </w:rPr>
            </w:rPrChange>
          </w:rPr>
          <w:delText xml:space="preserve"> </w:delText>
        </w:r>
        <w:r w:rsidRPr="003E40D4" w:rsidDel="003E40D4">
          <w:rPr>
            <w:rFonts w:ascii="Times New Roman" w:hAnsi="Times New Roman" w:cs="Times New Roman"/>
            <w:sz w:val="24"/>
            <w:szCs w:val="24"/>
            <w:rPrChange w:id="4071" w:author="Amuthu Pandian P" w:date="2023-11-16T11:48:00Z">
              <w:rPr>
                <w:rFonts w:ascii="Times New Roman" w:hAnsi="Times New Roman" w:cs="Times New Roman"/>
                <w:sz w:val="24"/>
                <w:szCs w:val="24"/>
              </w:rPr>
            </w:rPrChange>
          </w:rPr>
          <w:delText>direct-relation matrix F</w:delText>
        </w:r>
      </w:del>
    </w:p>
    <w:tbl>
      <w:tblPr>
        <w:tblStyle w:val="TableGrid"/>
        <w:tblW w:w="0" w:type="auto"/>
        <w:tblLook w:val="04A0" w:firstRow="1" w:lastRow="0" w:firstColumn="1" w:lastColumn="0" w:noHBand="0" w:noVBand="1"/>
      </w:tblPr>
      <w:tblGrid>
        <w:gridCol w:w="693"/>
        <w:gridCol w:w="693"/>
        <w:gridCol w:w="694"/>
        <w:gridCol w:w="693"/>
        <w:gridCol w:w="693"/>
        <w:gridCol w:w="693"/>
        <w:gridCol w:w="693"/>
        <w:gridCol w:w="693"/>
        <w:gridCol w:w="693"/>
        <w:gridCol w:w="693"/>
        <w:gridCol w:w="693"/>
        <w:gridCol w:w="693"/>
        <w:gridCol w:w="693"/>
      </w:tblGrid>
      <w:tr w:rsidR="006E5CEE" w:rsidRPr="003E40D4" w:rsidDel="003E40D4" w14:paraId="2FBEA553" w14:textId="62EB514F" w:rsidTr="0062532E">
        <w:trPr>
          <w:trHeight w:val="300"/>
          <w:del w:id="4072" w:author="Amuthu Pandian P" w:date="2023-11-16T11:48:00Z"/>
        </w:trPr>
        <w:tc>
          <w:tcPr>
            <w:tcW w:w="720" w:type="dxa"/>
            <w:noWrap/>
            <w:hideMark/>
          </w:tcPr>
          <w:p w14:paraId="57202FD0" w14:textId="0F87A612" w:rsidR="006E5CEE" w:rsidRPr="003E40D4" w:rsidDel="003E40D4" w:rsidRDefault="006E5CEE" w:rsidP="003E40D4">
            <w:pPr>
              <w:jc w:val="center"/>
              <w:rPr>
                <w:del w:id="4073" w:author="Amuthu Pandian P" w:date="2023-11-16T11:48:00Z"/>
                <w:rFonts w:ascii="Times New Roman" w:hAnsi="Times New Roman" w:cs="Times New Roman"/>
                <w:sz w:val="24"/>
                <w:szCs w:val="24"/>
                <w:rPrChange w:id="4074" w:author="Amuthu Pandian P" w:date="2023-11-16T11:48:00Z">
                  <w:rPr>
                    <w:del w:id="4075" w:author="Amuthu Pandian P" w:date="2023-11-16T11:48:00Z"/>
                    <w:rFonts w:ascii="Times New Roman" w:hAnsi="Times New Roman" w:cs="Times New Roman"/>
                    <w:sz w:val="24"/>
                    <w:szCs w:val="24"/>
                  </w:rPr>
                </w:rPrChange>
              </w:rPr>
              <w:pPrChange w:id="4076" w:author="Amuthu Pandian P" w:date="2023-11-16T11:48:00Z">
                <w:pPr>
                  <w:spacing w:line="360" w:lineRule="auto"/>
                  <w:jc w:val="both"/>
                </w:pPr>
              </w:pPrChange>
            </w:pPr>
          </w:p>
        </w:tc>
        <w:tc>
          <w:tcPr>
            <w:tcW w:w="720" w:type="dxa"/>
            <w:noWrap/>
            <w:hideMark/>
          </w:tcPr>
          <w:p w14:paraId="08D71B67" w14:textId="6D70A5BD" w:rsidR="006E5CEE" w:rsidRPr="003E40D4" w:rsidDel="003E40D4" w:rsidRDefault="006E5CEE" w:rsidP="003E40D4">
            <w:pPr>
              <w:jc w:val="center"/>
              <w:rPr>
                <w:del w:id="4077" w:author="Amuthu Pandian P" w:date="2023-11-16T11:48:00Z"/>
                <w:rFonts w:ascii="Times New Roman" w:hAnsi="Times New Roman" w:cs="Times New Roman"/>
                <w:sz w:val="24"/>
                <w:szCs w:val="24"/>
                <w:rPrChange w:id="4078" w:author="Amuthu Pandian P" w:date="2023-11-16T11:48:00Z">
                  <w:rPr>
                    <w:del w:id="4079" w:author="Amuthu Pandian P" w:date="2023-11-16T11:48:00Z"/>
                    <w:rFonts w:ascii="Times New Roman" w:hAnsi="Times New Roman" w:cs="Times New Roman"/>
                    <w:sz w:val="24"/>
                    <w:szCs w:val="24"/>
                  </w:rPr>
                </w:rPrChange>
              </w:rPr>
              <w:pPrChange w:id="4080" w:author="Amuthu Pandian P" w:date="2023-11-16T11:48:00Z">
                <w:pPr>
                  <w:spacing w:line="360" w:lineRule="auto"/>
                  <w:jc w:val="both"/>
                </w:pPr>
              </w:pPrChange>
            </w:pPr>
            <w:del w:id="4081" w:author="Amuthu Pandian P" w:date="2023-11-16T11:48:00Z">
              <w:r w:rsidRPr="003E40D4" w:rsidDel="003E40D4">
                <w:rPr>
                  <w:rFonts w:ascii="Times New Roman" w:hAnsi="Times New Roman" w:cs="Times New Roman"/>
                  <w:sz w:val="24"/>
                  <w:szCs w:val="24"/>
                  <w:rPrChange w:id="4082" w:author="Amuthu Pandian P" w:date="2023-11-16T11:48:00Z">
                    <w:rPr>
                      <w:rFonts w:ascii="Times New Roman" w:hAnsi="Times New Roman" w:cs="Times New Roman"/>
                      <w:sz w:val="24"/>
                      <w:szCs w:val="24"/>
                    </w:rPr>
                  </w:rPrChange>
                </w:rPr>
                <w:delText>A1</w:delText>
              </w:r>
            </w:del>
          </w:p>
        </w:tc>
        <w:tc>
          <w:tcPr>
            <w:tcW w:w="720" w:type="dxa"/>
            <w:noWrap/>
            <w:hideMark/>
          </w:tcPr>
          <w:p w14:paraId="3F42F3EB" w14:textId="4B6620A3" w:rsidR="006E5CEE" w:rsidRPr="003E40D4" w:rsidDel="003E40D4" w:rsidRDefault="006E5CEE" w:rsidP="003E40D4">
            <w:pPr>
              <w:jc w:val="center"/>
              <w:rPr>
                <w:del w:id="4083" w:author="Amuthu Pandian P" w:date="2023-11-16T11:48:00Z"/>
                <w:rFonts w:ascii="Times New Roman" w:hAnsi="Times New Roman" w:cs="Times New Roman"/>
                <w:sz w:val="24"/>
                <w:szCs w:val="24"/>
                <w:rPrChange w:id="4084" w:author="Amuthu Pandian P" w:date="2023-11-16T11:48:00Z">
                  <w:rPr>
                    <w:del w:id="4085" w:author="Amuthu Pandian P" w:date="2023-11-16T11:48:00Z"/>
                    <w:rFonts w:ascii="Times New Roman" w:hAnsi="Times New Roman" w:cs="Times New Roman"/>
                    <w:sz w:val="24"/>
                    <w:szCs w:val="24"/>
                  </w:rPr>
                </w:rPrChange>
              </w:rPr>
              <w:pPrChange w:id="4086" w:author="Amuthu Pandian P" w:date="2023-11-16T11:48:00Z">
                <w:pPr>
                  <w:spacing w:line="360" w:lineRule="auto"/>
                  <w:jc w:val="both"/>
                </w:pPr>
              </w:pPrChange>
            </w:pPr>
            <w:del w:id="4087" w:author="Amuthu Pandian P" w:date="2023-11-16T11:48:00Z">
              <w:r w:rsidRPr="003E40D4" w:rsidDel="003E40D4">
                <w:rPr>
                  <w:rFonts w:ascii="Times New Roman" w:hAnsi="Times New Roman" w:cs="Times New Roman"/>
                  <w:sz w:val="24"/>
                  <w:szCs w:val="24"/>
                  <w:rPrChange w:id="4088" w:author="Amuthu Pandian P" w:date="2023-11-16T11:48:00Z">
                    <w:rPr>
                      <w:rFonts w:ascii="Times New Roman" w:hAnsi="Times New Roman" w:cs="Times New Roman"/>
                      <w:sz w:val="24"/>
                      <w:szCs w:val="24"/>
                    </w:rPr>
                  </w:rPrChange>
                </w:rPr>
                <w:delText>A2</w:delText>
              </w:r>
            </w:del>
          </w:p>
        </w:tc>
        <w:tc>
          <w:tcPr>
            <w:tcW w:w="719" w:type="dxa"/>
            <w:noWrap/>
            <w:hideMark/>
          </w:tcPr>
          <w:p w14:paraId="06944C60" w14:textId="7B7998A8" w:rsidR="006E5CEE" w:rsidRPr="003E40D4" w:rsidDel="003E40D4" w:rsidRDefault="006E5CEE" w:rsidP="003E40D4">
            <w:pPr>
              <w:jc w:val="center"/>
              <w:rPr>
                <w:del w:id="4089" w:author="Amuthu Pandian P" w:date="2023-11-16T11:48:00Z"/>
                <w:rFonts w:ascii="Times New Roman" w:hAnsi="Times New Roman" w:cs="Times New Roman"/>
                <w:sz w:val="24"/>
                <w:szCs w:val="24"/>
                <w:rPrChange w:id="4090" w:author="Amuthu Pandian P" w:date="2023-11-16T11:48:00Z">
                  <w:rPr>
                    <w:del w:id="4091" w:author="Amuthu Pandian P" w:date="2023-11-16T11:48:00Z"/>
                    <w:rFonts w:ascii="Times New Roman" w:hAnsi="Times New Roman" w:cs="Times New Roman"/>
                    <w:sz w:val="24"/>
                    <w:szCs w:val="24"/>
                  </w:rPr>
                </w:rPrChange>
              </w:rPr>
              <w:pPrChange w:id="4092" w:author="Amuthu Pandian P" w:date="2023-11-16T11:48:00Z">
                <w:pPr>
                  <w:spacing w:line="360" w:lineRule="auto"/>
                  <w:jc w:val="both"/>
                </w:pPr>
              </w:pPrChange>
            </w:pPr>
            <w:del w:id="4093" w:author="Amuthu Pandian P" w:date="2023-11-16T11:48:00Z">
              <w:r w:rsidRPr="003E40D4" w:rsidDel="003E40D4">
                <w:rPr>
                  <w:rFonts w:ascii="Times New Roman" w:hAnsi="Times New Roman" w:cs="Times New Roman"/>
                  <w:sz w:val="24"/>
                  <w:szCs w:val="24"/>
                  <w:rPrChange w:id="4094" w:author="Amuthu Pandian P" w:date="2023-11-16T11:48:00Z">
                    <w:rPr>
                      <w:rFonts w:ascii="Times New Roman" w:hAnsi="Times New Roman" w:cs="Times New Roman"/>
                      <w:sz w:val="24"/>
                      <w:szCs w:val="24"/>
                    </w:rPr>
                  </w:rPrChange>
                </w:rPr>
                <w:delText>A3</w:delText>
              </w:r>
            </w:del>
          </w:p>
        </w:tc>
        <w:tc>
          <w:tcPr>
            <w:tcW w:w="719" w:type="dxa"/>
            <w:noWrap/>
            <w:hideMark/>
          </w:tcPr>
          <w:p w14:paraId="0242B5BA" w14:textId="41472CA5" w:rsidR="006E5CEE" w:rsidRPr="003E40D4" w:rsidDel="003E40D4" w:rsidRDefault="006E5CEE" w:rsidP="003E40D4">
            <w:pPr>
              <w:jc w:val="center"/>
              <w:rPr>
                <w:del w:id="4095" w:author="Amuthu Pandian P" w:date="2023-11-16T11:48:00Z"/>
                <w:rFonts w:ascii="Times New Roman" w:hAnsi="Times New Roman" w:cs="Times New Roman"/>
                <w:sz w:val="24"/>
                <w:szCs w:val="24"/>
                <w:rPrChange w:id="4096" w:author="Amuthu Pandian P" w:date="2023-11-16T11:48:00Z">
                  <w:rPr>
                    <w:del w:id="4097" w:author="Amuthu Pandian P" w:date="2023-11-16T11:48:00Z"/>
                    <w:rFonts w:ascii="Times New Roman" w:hAnsi="Times New Roman" w:cs="Times New Roman"/>
                    <w:sz w:val="24"/>
                    <w:szCs w:val="24"/>
                  </w:rPr>
                </w:rPrChange>
              </w:rPr>
              <w:pPrChange w:id="4098" w:author="Amuthu Pandian P" w:date="2023-11-16T11:48:00Z">
                <w:pPr>
                  <w:spacing w:line="360" w:lineRule="auto"/>
                  <w:jc w:val="both"/>
                </w:pPr>
              </w:pPrChange>
            </w:pPr>
            <w:del w:id="4099" w:author="Amuthu Pandian P" w:date="2023-11-16T11:48:00Z">
              <w:r w:rsidRPr="003E40D4" w:rsidDel="003E40D4">
                <w:rPr>
                  <w:rFonts w:ascii="Times New Roman" w:hAnsi="Times New Roman" w:cs="Times New Roman"/>
                  <w:sz w:val="24"/>
                  <w:szCs w:val="24"/>
                  <w:rPrChange w:id="4100" w:author="Amuthu Pandian P" w:date="2023-11-16T11:48:00Z">
                    <w:rPr>
                      <w:rFonts w:ascii="Times New Roman" w:hAnsi="Times New Roman" w:cs="Times New Roman"/>
                      <w:sz w:val="24"/>
                      <w:szCs w:val="24"/>
                    </w:rPr>
                  </w:rPrChange>
                </w:rPr>
                <w:delText>A4</w:delText>
              </w:r>
            </w:del>
          </w:p>
        </w:tc>
        <w:tc>
          <w:tcPr>
            <w:tcW w:w="719" w:type="dxa"/>
            <w:noWrap/>
            <w:hideMark/>
          </w:tcPr>
          <w:p w14:paraId="5442528C" w14:textId="2DF7DDB3" w:rsidR="006E5CEE" w:rsidRPr="003E40D4" w:rsidDel="003E40D4" w:rsidRDefault="006E5CEE" w:rsidP="003E40D4">
            <w:pPr>
              <w:jc w:val="center"/>
              <w:rPr>
                <w:del w:id="4101" w:author="Amuthu Pandian P" w:date="2023-11-16T11:48:00Z"/>
                <w:rFonts w:ascii="Times New Roman" w:hAnsi="Times New Roman" w:cs="Times New Roman"/>
                <w:sz w:val="24"/>
                <w:szCs w:val="24"/>
                <w:rPrChange w:id="4102" w:author="Amuthu Pandian P" w:date="2023-11-16T11:48:00Z">
                  <w:rPr>
                    <w:del w:id="4103" w:author="Amuthu Pandian P" w:date="2023-11-16T11:48:00Z"/>
                    <w:rFonts w:ascii="Times New Roman" w:hAnsi="Times New Roman" w:cs="Times New Roman"/>
                    <w:sz w:val="24"/>
                    <w:szCs w:val="24"/>
                  </w:rPr>
                </w:rPrChange>
              </w:rPr>
              <w:pPrChange w:id="4104" w:author="Amuthu Pandian P" w:date="2023-11-16T11:48:00Z">
                <w:pPr>
                  <w:spacing w:line="360" w:lineRule="auto"/>
                  <w:jc w:val="both"/>
                </w:pPr>
              </w:pPrChange>
            </w:pPr>
            <w:del w:id="4105" w:author="Amuthu Pandian P" w:date="2023-11-16T11:48:00Z">
              <w:r w:rsidRPr="003E40D4" w:rsidDel="003E40D4">
                <w:rPr>
                  <w:rFonts w:ascii="Times New Roman" w:hAnsi="Times New Roman" w:cs="Times New Roman"/>
                  <w:sz w:val="24"/>
                  <w:szCs w:val="24"/>
                  <w:rPrChange w:id="4106" w:author="Amuthu Pandian P" w:date="2023-11-16T11:48:00Z">
                    <w:rPr>
                      <w:rFonts w:ascii="Times New Roman" w:hAnsi="Times New Roman" w:cs="Times New Roman"/>
                      <w:sz w:val="24"/>
                      <w:szCs w:val="24"/>
                    </w:rPr>
                  </w:rPrChange>
                </w:rPr>
                <w:delText>A5</w:delText>
              </w:r>
            </w:del>
          </w:p>
        </w:tc>
        <w:tc>
          <w:tcPr>
            <w:tcW w:w="719" w:type="dxa"/>
            <w:noWrap/>
            <w:hideMark/>
          </w:tcPr>
          <w:p w14:paraId="0F65A4A0" w14:textId="54A01A6C" w:rsidR="006E5CEE" w:rsidRPr="003E40D4" w:rsidDel="003E40D4" w:rsidRDefault="006E5CEE" w:rsidP="003E40D4">
            <w:pPr>
              <w:jc w:val="center"/>
              <w:rPr>
                <w:del w:id="4107" w:author="Amuthu Pandian P" w:date="2023-11-16T11:48:00Z"/>
                <w:rFonts w:ascii="Times New Roman" w:hAnsi="Times New Roman" w:cs="Times New Roman"/>
                <w:sz w:val="24"/>
                <w:szCs w:val="24"/>
                <w:rPrChange w:id="4108" w:author="Amuthu Pandian P" w:date="2023-11-16T11:48:00Z">
                  <w:rPr>
                    <w:del w:id="4109" w:author="Amuthu Pandian P" w:date="2023-11-16T11:48:00Z"/>
                    <w:rFonts w:ascii="Times New Roman" w:hAnsi="Times New Roman" w:cs="Times New Roman"/>
                    <w:sz w:val="24"/>
                    <w:szCs w:val="24"/>
                  </w:rPr>
                </w:rPrChange>
              </w:rPr>
              <w:pPrChange w:id="4110" w:author="Amuthu Pandian P" w:date="2023-11-16T11:48:00Z">
                <w:pPr>
                  <w:spacing w:line="360" w:lineRule="auto"/>
                  <w:jc w:val="both"/>
                </w:pPr>
              </w:pPrChange>
            </w:pPr>
            <w:del w:id="4111" w:author="Amuthu Pandian P" w:date="2023-11-16T11:48:00Z">
              <w:r w:rsidRPr="003E40D4" w:rsidDel="003E40D4">
                <w:rPr>
                  <w:rFonts w:ascii="Times New Roman" w:hAnsi="Times New Roman" w:cs="Times New Roman"/>
                  <w:sz w:val="24"/>
                  <w:szCs w:val="24"/>
                  <w:rPrChange w:id="4112" w:author="Amuthu Pandian P" w:date="2023-11-16T11:48:00Z">
                    <w:rPr>
                      <w:rFonts w:ascii="Times New Roman" w:hAnsi="Times New Roman" w:cs="Times New Roman"/>
                      <w:sz w:val="24"/>
                      <w:szCs w:val="24"/>
                    </w:rPr>
                  </w:rPrChange>
                </w:rPr>
                <w:delText>A6</w:delText>
              </w:r>
            </w:del>
          </w:p>
        </w:tc>
        <w:tc>
          <w:tcPr>
            <w:tcW w:w="719" w:type="dxa"/>
            <w:noWrap/>
            <w:hideMark/>
          </w:tcPr>
          <w:p w14:paraId="4969377C" w14:textId="5219F412" w:rsidR="006E5CEE" w:rsidRPr="003E40D4" w:rsidDel="003E40D4" w:rsidRDefault="006E5CEE" w:rsidP="003E40D4">
            <w:pPr>
              <w:jc w:val="center"/>
              <w:rPr>
                <w:del w:id="4113" w:author="Amuthu Pandian P" w:date="2023-11-16T11:48:00Z"/>
                <w:rFonts w:ascii="Times New Roman" w:hAnsi="Times New Roman" w:cs="Times New Roman"/>
                <w:sz w:val="24"/>
                <w:szCs w:val="24"/>
                <w:rPrChange w:id="4114" w:author="Amuthu Pandian P" w:date="2023-11-16T11:48:00Z">
                  <w:rPr>
                    <w:del w:id="4115" w:author="Amuthu Pandian P" w:date="2023-11-16T11:48:00Z"/>
                    <w:rFonts w:ascii="Times New Roman" w:hAnsi="Times New Roman" w:cs="Times New Roman"/>
                    <w:sz w:val="24"/>
                    <w:szCs w:val="24"/>
                  </w:rPr>
                </w:rPrChange>
              </w:rPr>
              <w:pPrChange w:id="4116" w:author="Amuthu Pandian P" w:date="2023-11-16T11:48:00Z">
                <w:pPr>
                  <w:spacing w:line="360" w:lineRule="auto"/>
                  <w:jc w:val="both"/>
                </w:pPr>
              </w:pPrChange>
            </w:pPr>
            <w:del w:id="4117" w:author="Amuthu Pandian P" w:date="2023-11-16T11:48:00Z">
              <w:r w:rsidRPr="003E40D4" w:rsidDel="003E40D4">
                <w:rPr>
                  <w:rFonts w:ascii="Times New Roman" w:hAnsi="Times New Roman" w:cs="Times New Roman"/>
                  <w:sz w:val="24"/>
                  <w:szCs w:val="24"/>
                  <w:rPrChange w:id="4118" w:author="Amuthu Pandian P" w:date="2023-11-16T11:48:00Z">
                    <w:rPr>
                      <w:rFonts w:ascii="Times New Roman" w:hAnsi="Times New Roman" w:cs="Times New Roman"/>
                      <w:sz w:val="24"/>
                      <w:szCs w:val="24"/>
                    </w:rPr>
                  </w:rPrChange>
                </w:rPr>
                <w:delText>A7</w:delText>
              </w:r>
            </w:del>
          </w:p>
        </w:tc>
        <w:tc>
          <w:tcPr>
            <w:tcW w:w="719" w:type="dxa"/>
            <w:noWrap/>
            <w:hideMark/>
          </w:tcPr>
          <w:p w14:paraId="64827413" w14:textId="691C55C5" w:rsidR="006E5CEE" w:rsidRPr="003E40D4" w:rsidDel="003E40D4" w:rsidRDefault="006E5CEE" w:rsidP="003E40D4">
            <w:pPr>
              <w:jc w:val="center"/>
              <w:rPr>
                <w:del w:id="4119" w:author="Amuthu Pandian P" w:date="2023-11-16T11:48:00Z"/>
                <w:rFonts w:ascii="Times New Roman" w:hAnsi="Times New Roman" w:cs="Times New Roman"/>
                <w:sz w:val="24"/>
                <w:szCs w:val="24"/>
                <w:rPrChange w:id="4120" w:author="Amuthu Pandian P" w:date="2023-11-16T11:48:00Z">
                  <w:rPr>
                    <w:del w:id="4121" w:author="Amuthu Pandian P" w:date="2023-11-16T11:48:00Z"/>
                    <w:rFonts w:ascii="Times New Roman" w:hAnsi="Times New Roman" w:cs="Times New Roman"/>
                    <w:sz w:val="24"/>
                    <w:szCs w:val="24"/>
                  </w:rPr>
                </w:rPrChange>
              </w:rPr>
              <w:pPrChange w:id="4122" w:author="Amuthu Pandian P" w:date="2023-11-16T11:48:00Z">
                <w:pPr>
                  <w:spacing w:line="360" w:lineRule="auto"/>
                  <w:jc w:val="both"/>
                </w:pPr>
              </w:pPrChange>
            </w:pPr>
            <w:del w:id="4123" w:author="Amuthu Pandian P" w:date="2023-11-16T11:48:00Z">
              <w:r w:rsidRPr="003E40D4" w:rsidDel="003E40D4">
                <w:rPr>
                  <w:rFonts w:ascii="Times New Roman" w:hAnsi="Times New Roman" w:cs="Times New Roman"/>
                  <w:sz w:val="24"/>
                  <w:szCs w:val="24"/>
                  <w:rPrChange w:id="4124" w:author="Amuthu Pandian P" w:date="2023-11-16T11:48:00Z">
                    <w:rPr>
                      <w:rFonts w:ascii="Times New Roman" w:hAnsi="Times New Roman" w:cs="Times New Roman"/>
                      <w:sz w:val="24"/>
                      <w:szCs w:val="24"/>
                    </w:rPr>
                  </w:rPrChange>
                </w:rPr>
                <w:delText>A8</w:delText>
              </w:r>
            </w:del>
          </w:p>
        </w:tc>
        <w:tc>
          <w:tcPr>
            <w:tcW w:w="719" w:type="dxa"/>
            <w:noWrap/>
            <w:hideMark/>
          </w:tcPr>
          <w:p w14:paraId="7BABE98C" w14:textId="266BA477" w:rsidR="006E5CEE" w:rsidRPr="003E40D4" w:rsidDel="003E40D4" w:rsidRDefault="006E5CEE" w:rsidP="003E40D4">
            <w:pPr>
              <w:jc w:val="center"/>
              <w:rPr>
                <w:del w:id="4125" w:author="Amuthu Pandian P" w:date="2023-11-16T11:48:00Z"/>
                <w:rFonts w:ascii="Times New Roman" w:hAnsi="Times New Roman" w:cs="Times New Roman"/>
                <w:sz w:val="24"/>
                <w:szCs w:val="24"/>
                <w:rPrChange w:id="4126" w:author="Amuthu Pandian P" w:date="2023-11-16T11:48:00Z">
                  <w:rPr>
                    <w:del w:id="4127" w:author="Amuthu Pandian P" w:date="2023-11-16T11:48:00Z"/>
                    <w:rFonts w:ascii="Times New Roman" w:hAnsi="Times New Roman" w:cs="Times New Roman"/>
                    <w:sz w:val="24"/>
                    <w:szCs w:val="24"/>
                  </w:rPr>
                </w:rPrChange>
              </w:rPr>
              <w:pPrChange w:id="4128" w:author="Amuthu Pandian P" w:date="2023-11-16T11:48:00Z">
                <w:pPr>
                  <w:spacing w:line="360" w:lineRule="auto"/>
                  <w:jc w:val="both"/>
                </w:pPr>
              </w:pPrChange>
            </w:pPr>
            <w:del w:id="4129" w:author="Amuthu Pandian P" w:date="2023-11-16T11:48:00Z">
              <w:r w:rsidRPr="003E40D4" w:rsidDel="003E40D4">
                <w:rPr>
                  <w:rFonts w:ascii="Times New Roman" w:hAnsi="Times New Roman" w:cs="Times New Roman"/>
                  <w:sz w:val="24"/>
                  <w:szCs w:val="24"/>
                  <w:rPrChange w:id="4130" w:author="Amuthu Pandian P" w:date="2023-11-16T11:48:00Z">
                    <w:rPr>
                      <w:rFonts w:ascii="Times New Roman" w:hAnsi="Times New Roman" w:cs="Times New Roman"/>
                      <w:sz w:val="24"/>
                      <w:szCs w:val="24"/>
                    </w:rPr>
                  </w:rPrChange>
                </w:rPr>
                <w:delText>A9</w:delText>
              </w:r>
            </w:del>
          </w:p>
        </w:tc>
        <w:tc>
          <w:tcPr>
            <w:tcW w:w="719" w:type="dxa"/>
            <w:noWrap/>
            <w:hideMark/>
          </w:tcPr>
          <w:p w14:paraId="0D2B883D" w14:textId="7E0106A9" w:rsidR="006E5CEE" w:rsidRPr="003E40D4" w:rsidDel="003E40D4" w:rsidRDefault="006E5CEE" w:rsidP="003E40D4">
            <w:pPr>
              <w:jc w:val="center"/>
              <w:rPr>
                <w:del w:id="4131" w:author="Amuthu Pandian P" w:date="2023-11-16T11:48:00Z"/>
                <w:rFonts w:ascii="Times New Roman" w:hAnsi="Times New Roman" w:cs="Times New Roman"/>
                <w:sz w:val="24"/>
                <w:szCs w:val="24"/>
                <w:rPrChange w:id="4132" w:author="Amuthu Pandian P" w:date="2023-11-16T11:48:00Z">
                  <w:rPr>
                    <w:del w:id="4133" w:author="Amuthu Pandian P" w:date="2023-11-16T11:48:00Z"/>
                    <w:rFonts w:ascii="Times New Roman" w:hAnsi="Times New Roman" w:cs="Times New Roman"/>
                    <w:sz w:val="24"/>
                    <w:szCs w:val="24"/>
                  </w:rPr>
                </w:rPrChange>
              </w:rPr>
              <w:pPrChange w:id="4134" w:author="Amuthu Pandian P" w:date="2023-11-16T11:48:00Z">
                <w:pPr>
                  <w:spacing w:line="360" w:lineRule="auto"/>
                  <w:jc w:val="both"/>
                </w:pPr>
              </w:pPrChange>
            </w:pPr>
            <w:del w:id="4135" w:author="Amuthu Pandian P" w:date="2023-11-16T11:48:00Z">
              <w:r w:rsidRPr="003E40D4" w:rsidDel="003E40D4">
                <w:rPr>
                  <w:rFonts w:ascii="Times New Roman" w:hAnsi="Times New Roman" w:cs="Times New Roman"/>
                  <w:sz w:val="24"/>
                  <w:szCs w:val="24"/>
                  <w:rPrChange w:id="4136" w:author="Amuthu Pandian P" w:date="2023-11-16T11:48:00Z">
                    <w:rPr>
                      <w:rFonts w:ascii="Times New Roman" w:hAnsi="Times New Roman" w:cs="Times New Roman"/>
                      <w:sz w:val="24"/>
                      <w:szCs w:val="24"/>
                    </w:rPr>
                  </w:rPrChange>
                </w:rPr>
                <w:delText>A10</w:delText>
              </w:r>
            </w:del>
          </w:p>
        </w:tc>
        <w:tc>
          <w:tcPr>
            <w:tcW w:w="719" w:type="dxa"/>
            <w:noWrap/>
            <w:hideMark/>
          </w:tcPr>
          <w:p w14:paraId="5A1640AF" w14:textId="531656E5" w:rsidR="006E5CEE" w:rsidRPr="003E40D4" w:rsidDel="003E40D4" w:rsidRDefault="006E5CEE" w:rsidP="003E40D4">
            <w:pPr>
              <w:jc w:val="center"/>
              <w:rPr>
                <w:del w:id="4137" w:author="Amuthu Pandian P" w:date="2023-11-16T11:48:00Z"/>
                <w:rFonts w:ascii="Times New Roman" w:hAnsi="Times New Roman" w:cs="Times New Roman"/>
                <w:sz w:val="24"/>
                <w:szCs w:val="24"/>
                <w:rPrChange w:id="4138" w:author="Amuthu Pandian P" w:date="2023-11-16T11:48:00Z">
                  <w:rPr>
                    <w:del w:id="4139" w:author="Amuthu Pandian P" w:date="2023-11-16T11:48:00Z"/>
                    <w:rFonts w:ascii="Times New Roman" w:hAnsi="Times New Roman" w:cs="Times New Roman"/>
                    <w:sz w:val="24"/>
                    <w:szCs w:val="24"/>
                  </w:rPr>
                </w:rPrChange>
              </w:rPr>
              <w:pPrChange w:id="4140" w:author="Amuthu Pandian P" w:date="2023-11-16T11:48:00Z">
                <w:pPr>
                  <w:spacing w:line="360" w:lineRule="auto"/>
                  <w:jc w:val="both"/>
                </w:pPr>
              </w:pPrChange>
            </w:pPr>
            <w:del w:id="4141" w:author="Amuthu Pandian P" w:date="2023-11-16T11:48:00Z">
              <w:r w:rsidRPr="003E40D4" w:rsidDel="003E40D4">
                <w:rPr>
                  <w:rFonts w:ascii="Times New Roman" w:hAnsi="Times New Roman" w:cs="Times New Roman"/>
                  <w:sz w:val="24"/>
                  <w:szCs w:val="24"/>
                  <w:rPrChange w:id="4142" w:author="Amuthu Pandian P" w:date="2023-11-16T11:48:00Z">
                    <w:rPr>
                      <w:rFonts w:ascii="Times New Roman" w:hAnsi="Times New Roman" w:cs="Times New Roman"/>
                      <w:sz w:val="24"/>
                      <w:szCs w:val="24"/>
                    </w:rPr>
                  </w:rPrChange>
                </w:rPr>
                <w:delText>A11</w:delText>
              </w:r>
            </w:del>
          </w:p>
        </w:tc>
        <w:tc>
          <w:tcPr>
            <w:tcW w:w="719" w:type="dxa"/>
            <w:noWrap/>
            <w:hideMark/>
          </w:tcPr>
          <w:p w14:paraId="22BC6014" w14:textId="6362DDFE" w:rsidR="006E5CEE" w:rsidRPr="003E40D4" w:rsidDel="003E40D4" w:rsidRDefault="006E5CEE" w:rsidP="003E40D4">
            <w:pPr>
              <w:jc w:val="center"/>
              <w:rPr>
                <w:del w:id="4143" w:author="Amuthu Pandian P" w:date="2023-11-16T11:48:00Z"/>
                <w:rFonts w:ascii="Times New Roman" w:hAnsi="Times New Roman" w:cs="Times New Roman"/>
                <w:sz w:val="24"/>
                <w:szCs w:val="24"/>
                <w:rPrChange w:id="4144" w:author="Amuthu Pandian P" w:date="2023-11-16T11:48:00Z">
                  <w:rPr>
                    <w:del w:id="4145" w:author="Amuthu Pandian P" w:date="2023-11-16T11:48:00Z"/>
                    <w:rFonts w:ascii="Times New Roman" w:hAnsi="Times New Roman" w:cs="Times New Roman"/>
                    <w:sz w:val="24"/>
                    <w:szCs w:val="24"/>
                  </w:rPr>
                </w:rPrChange>
              </w:rPr>
              <w:pPrChange w:id="4146" w:author="Amuthu Pandian P" w:date="2023-11-16T11:48:00Z">
                <w:pPr>
                  <w:spacing w:line="360" w:lineRule="auto"/>
                  <w:jc w:val="both"/>
                </w:pPr>
              </w:pPrChange>
            </w:pPr>
            <w:del w:id="4147" w:author="Amuthu Pandian P" w:date="2023-11-16T11:48:00Z">
              <w:r w:rsidRPr="003E40D4" w:rsidDel="003E40D4">
                <w:rPr>
                  <w:rFonts w:ascii="Times New Roman" w:hAnsi="Times New Roman" w:cs="Times New Roman"/>
                  <w:sz w:val="24"/>
                  <w:szCs w:val="24"/>
                  <w:rPrChange w:id="4148" w:author="Amuthu Pandian P" w:date="2023-11-16T11:48:00Z">
                    <w:rPr>
                      <w:rFonts w:ascii="Times New Roman" w:hAnsi="Times New Roman" w:cs="Times New Roman"/>
                      <w:sz w:val="24"/>
                      <w:szCs w:val="24"/>
                    </w:rPr>
                  </w:rPrChange>
                </w:rPr>
                <w:delText>A12</w:delText>
              </w:r>
            </w:del>
          </w:p>
        </w:tc>
      </w:tr>
      <w:tr w:rsidR="006E5CEE" w:rsidRPr="003E40D4" w:rsidDel="003E40D4" w14:paraId="6A6B7CB7" w14:textId="6F00ED58" w:rsidTr="0062532E">
        <w:trPr>
          <w:trHeight w:val="300"/>
          <w:del w:id="4149" w:author="Amuthu Pandian P" w:date="2023-11-16T11:48:00Z"/>
        </w:trPr>
        <w:tc>
          <w:tcPr>
            <w:tcW w:w="720" w:type="dxa"/>
            <w:noWrap/>
            <w:hideMark/>
          </w:tcPr>
          <w:p w14:paraId="3FD9349F" w14:textId="71B7C994" w:rsidR="006E5CEE" w:rsidRPr="003E40D4" w:rsidDel="003E40D4" w:rsidRDefault="006E5CEE" w:rsidP="003E40D4">
            <w:pPr>
              <w:jc w:val="center"/>
              <w:rPr>
                <w:del w:id="4150" w:author="Amuthu Pandian P" w:date="2023-11-16T11:48:00Z"/>
                <w:rFonts w:ascii="Times New Roman" w:hAnsi="Times New Roman" w:cs="Times New Roman"/>
                <w:sz w:val="24"/>
                <w:szCs w:val="24"/>
                <w:rPrChange w:id="4151" w:author="Amuthu Pandian P" w:date="2023-11-16T11:48:00Z">
                  <w:rPr>
                    <w:del w:id="4152" w:author="Amuthu Pandian P" w:date="2023-11-16T11:48:00Z"/>
                    <w:rFonts w:ascii="Times New Roman" w:hAnsi="Times New Roman" w:cs="Times New Roman"/>
                    <w:sz w:val="24"/>
                    <w:szCs w:val="24"/>
                  </w:rPr>
                </w:rPrChange>
              </w:rPr>
              <w:pPrChange w:id="4153" w:author="Amuthu Pandian P" w:date="2023-11-16T11:48:00Z">
                <w:pPr>
                  <w:spacing w:line="360" w:lineRule="auto"/>
                  <w:jc w:val="both"/>
                </w:pPr>
              </w:pPrChange>
            </w:pPr>
            <w:del w:id="4154" w:author="Amuthu Pandian P" w:date="2023-11-16T11:48:00Z">
              <w:r w:rsidRPr="003E40D4" w:rsidDel="003E40D4">
                <w:rPr>
                  <w:rFonts w:ascii="Times New Roman" w:hAnsi="Times New Roman" w:cs="Times New Roman"/>
                  <w:sz w:val="24"/>
                  <w:szCs w:val="24"/>
                  <w:rPrChange w:id="4155" w:author="Amuthu Pandian P" w:date="2023-11-16T11:48:00Z">
                    <w:rPr>
                      <w:rFonts w:ascii="Times New Roman" w:hAnsi="Times New Roman" w:cs="Times New Roman"/>
                      <w:sz w:val="24"/>
                      <w:szCs w:val="24"/>
                    </w:rPr>
                  </w:rPrChange>
                </w:rPr>
                <w:delText>A1</w:delText>
              </w:r>
            </w:del>
          </w:p>
        </w:tc>
        <w:tc>
          <w:tcPr>
            <w:tcW w:w="720" w:type="dxa"/>
            <w:noWrap/>
            <w:hideMark/>
          </w:tcPr>
          <w:p w14:paraId="0AC49EF1" w14:textId="1D3CBE28" w:rsidR="006E5CEE" w:rsidRPr="003E40D4" w:rsidDel="003E40D4" w:rsidRDefault="006E5CEE" w:rsidP="003E40D4">
            <w:pPr>
              <w:jc w:val="center"/>
              <w:rPr>
                <w:del w:id="4156" w:author="Amuthu Pandian P" w:date="2023-11-16T11:48:00Z"/>
                <w:rFonts w:ascii="Times New Roman" w:hAnsi="Times New Roman" w:cs="Times New Roman"/>
                <w:sz w:val="24"/>
                <w:szCs w:val="24"/>
                <w:rPrChange w:id="4157" w:author="Amuthu Pandian P" w:date="2023-11-16T11:48:00Z">
                  <w:rPr>
                    <w:del w:id="4158" w:author="Amuthu Pandian P" w:date="2023-11-16T11:48:00Z"/>
                    <w:rFonts w:ascii="Times New Roman" w:hAnsi="Times New Roman" w:cs="Times New Roman"/>
                    <w:sz w:val="24"/>
                    <w:szCs w:val="24"/>
                  </w:rPr>
                </w:rPrChange>
              </w:rPr>
              <w:pPrChange w:id="4159" w:author="Amuthu Pandian P" w:date="2023-11-16T11:48:00Z">
                <w:pPr>
                  <w:spacing w:line="360" w:lineRule="auto"/>
                  <w:jc w:val="both"/>
                </w:pPr>
              </w:pPrChange>
            </w:pPr>
            <w:del w:id="4160" w:author="Amuthu Pandian P" w:date="2023-11-16T11:48:00Z">
              <w:r w:rsidRPr="003E40D4" w:rsidDel="003E40D4">
                <w:rPr>
                  <w:rFonts w:ascii="Times New Roman" w:hAnsi="Times New Roman" w:cs="Times New Roman"/>
                  <w:sz w:val="24"/>
                  <w:szCs w:val="24"/>
                  <w:rPrChange w:id="4161" w:author="Amuthu Pandian P" w:date="2023-11-16T11:48:00Z">
                    <w:rPr>
                      <w:rFonts w:ascii="Times New Roman" w:hAnsi="Times New Roman" w:cs="Times New Roman"/>
                      <w:sz w:val="24"/>
                      <w:szCs w:val="24"/>
                    </w:rPr>
                  </w:rPrChange>
                </w:rPr>
                <w:delText>0.00</w:delText>
              </w:r>
            </w:del>
          </w:p>
        </w:tc>
        <w:tc>
          <w:tcPr>
            <w:tcW w:w="720" w:type="dxa"/>
            <w:noWrap/>
            <w:hideMark/>
          </w:tcPr>
          <w:p w14:paraId="34123B99" w14:textId="48547E37" w:rsidR="006E5CEE" w:rsidRPr="003E40D4" w:rsidDel="003E40D4" w:rsidRDefault="006E5CEE" w:rsidP="003E40D4">
            <w:pPr>
              <w:jc w:val="center"/>
              <w:rPr>
                <w:del w:id="4162" w:author="Amuthu Pandian P" w:date="2023-11-16T11:48:00Z"/>
                <w:rFonts w:ascii="Times New Roman" w:hAnsi="Times New Roman" w:cs="Times New Roman"/>
                <w:sz w:val="24"/>
                <w:szCs w:val="24"/>
                <w:rPrChange w:id="4163" w:author="Amuthu Pandian P" w:date="2023-11-16T11:48:00Z">
                  <w:rPr>
                    <w:del w:id="4164" w:author="Amuthu Pandian P" w:date="2023-11-16T11:48:00Z"/>
                    <w:rFonts w:ascii="Times New Roman" w:hAnsi="Times New Roman" w:cs="Times New Roman"/>
                    <w:sz w:val="24"/>
                    <w:szCs w:val="24"/>
                  </w:rPr>
                </w:rPrChange>
              </w:rPr>
              <w:pPrChange w:id="4165" w:author="Amuthu Pandian P" w:date="2023-11-16T11:48:00Z">
                <w:pPr>
                  <w:spacing w:line="360" w:lineRule="auto"/>
                  <w:jc w:val="both"/>
                </w:pPr>
              </w:pPrChange>
            </w:pPr>
            <w:del w:id="4166" w:author="Amuthu Pandian P" w:date="2023-11-16T11:48:00Z">
              <w:r w:rsidRPr="003E40D4" w:rsidDel="003E40D4">
                <w:rPr>
                  <w:rFonts w:ascii="Times New Roman" w:hAnsi="Times New Roman" w:cs="Times New Roman"/>
                  <w:sz w:val="24"/>
                  <w:szCs w:val="24"/>
                  <w:rPrChange w:id="4167" w:author="Amuthu Pandian P" w:date="2023-11-16T11:48:00Z">
                    <w:rPr>
                      <w:rFonts w:ascii="Times New Roman" w:hAnsi="Times New Roman" w:cs="Times New Roman"/>
                      <w:sz w:val="24"/>
                      <w:szCs w:val="24"/>
                    </w:rPr>
                  </w:rPrChange>
                </w:rPr>
                <w:delText>0.97</w:delText>
              </w:r>
            </w:del>
          </w:p>
        </w:tc>
        <w:tc>
          <w:tcPr>
            <w:tcW w:w="719" w:type="dxa"/>
            <w:noWrap/>
            <w:hideMark/>
          </w:tcPr>
          <w:p w14:paraId="3A853154" w14:textId="4009F98F" w:rsidR="006E5CEE" w:rsidRPr="003E40D4" w:rsidDel="003E40D4" w:rsidRDefault="006E5CEE" w:rsidP="003E40D4">
            <w:pPr>
              <w:jc w:val="center"/>
              <w:rPr>
                <w:del w:id="4168" w:author="Amuthu Pandian P" w:date="2023-11-16T11:48:00Z"/>
                <w:rFonts w:ascii="Times New Roman" w:hAnsi="Times New Roman" w:cs="Times New Roman"/>
                <w:sz w:val="24"/>
                <w:szCs w:val="24"/>
                <w:rPrChange w:id="4169" w:author="Amuthu Pandian P" w:date="2023-11-16T11:48:00Z">
                  <w:rPr>
                    <w:del w:id="4170" w:author="Amuthu Pandian P" w:date="2023-11-16T11:48:00Z"/>
                    <w:rFonts w:ascii="Times New Roman" w:hAnsi="Times New Roman" w:cs="Times New Roman"/>
                    <w:sz w:val="24"/>
                    <w:szCs w:val="24"/>
                  </w:rPr>
                </w:rPrChange>
              </w:rPr>
              <w:pPrChange w:id="4171" w:author="Amuthu Pandian P" w:date="2023-11-16T11:48:00Z">
                <w:pPr>
                  <w:spacing w:line="360" w:lineRule="auto"/>
                  <w:jc w:val="both"/>
                </w:pPr>
              </w:pPrChange>
            </w:pPr>
            <w:del w:id="4172" w:author="Amuthu Pandian P" w:date="2023-11-16T11:48:00Z">
              <w:r w:rsidRPr="003E40D4" w:rsidDel="003E40D4">
                <w:rPr>
                  <w:rFonts w:ascii="Times New Roman" w:hAnsi="Times New Roman" w:cs="Times New Roman"/>
                  <w:sz w:val="24"/>
                  <w:szCs w:val="24"/>
                  <w:rPrChange w:id="4173" w:author="Amuthu Pandian P" w:date="2023-11-16T11:48:00Z">
                    <w:rPr>
                      <w:rFonts w:ascii="Times New Roman" w:hAnsi="Times New Roman" w:cs="Times New Roman"/>
                      <w:sz w:val="24"/>
                      <w:szCs w:val="24"/>
                    </w:rPr>
                  </w:rPrChange>
                </w:rPr>
                <w:delText>0.75</w:delText>
              </w:r>
            </w:del>
          </w:p>
        </w:tc>
        <w:tc>
          <w:tcPr>
            <w:tcW w:w="719" w:type="dxa"/>
            <w:noWrap/>
            <w:hideMark/>
          </w:tcPr>
          <w:p w14:paraId="22C227B4" w14:textId="75C4863A" w:rsidR="006E5CEE" w:rsidRPr="003E40D4" w:rsidDel="003E40D4" w:rsidRDefault="006E5CEE" w:rsidP="003E40D4">
            <w:pPr>
              <w:jc w:val="center"/>
              <w:rPr>
                <w:del w:id="4174" w:author="Amuthu Pandian P" w:date="2023-11-16T11:48:00Z"/>
                <w:rFonts w:ascii="Times New Roman" w:hAnsi="Times New Roman" w:cs="Times New Roman"/>
                <w:sz w:val="24"/>
                <w:szCs w:val="24"/>
                <w:rPrChange w:id="4175" w:author="Amuthu Pandian P" w:date="2023-11-16T11:48:00Z">
                  <w:rPr>
                    <w:del w:id="4176" w:author="Amuthu Pandian P" w:date="2023-11-16T11:48:00Z"/>
                    <w:rFonts w:ascii="Times New Roman" w:hAnsi="Times New Roman" w:cs="Times New Roman"/>
                    <w:sz w:val="24"/>
                    <w:szCs w:val="24"/>
                  </w:rPr>
                </w:rPrChange>
              </w:rPr>
              <w:pPrChange w:id="4177" w:author="Amuthu Pandian P" w:date="2023-11-16T11:48:00Z">
                <w:pPr>
                  <w:spacing w:line="360" w:lineRule="auto"/>
                  <w:jc w:val="both"/>
                </w:pPr>
              </w:pPrChange>
            </w:pPr>
            <w:del w:id="4178" w:author="Amuthu Pandian P" w:date="2023-11-16T11:48:00Z">
              <w:r w:rsidRPr="003E40D4" w:rsidDel="003E40D4">
                <w:rPr>
                  <w:rFonts w:ascii="Times New Roman" w:hAnsi="Times New Roman" w:cs="Times New Roman"/>
                  <w:sz w:val="24"/>
                  <w:szCs w:val="24"/>
                  <w:rPrChange w:id="4179" w:author="Amuthu Pandian P" w:date="2023-11-16T11:48:00Z">
                    <w:rPr>
                      <w:rFonts w:ascii="Times New Roman" w:hAnsi="Times New Roman" w:cs="Times New Roman"/>
                      <w:sz w:val="24"/>
                      <w:szCs w:val="24"/>
                    </w:rPr>
                  </w:rPrChange>
                </w:rPr>
                <w:delText>0.97</w:delText>
              </w:r>
            </w:del>
          </w:p>
        </w:tc>
        <w:tc>
          <w:tcPr>
            <w:tcW w:w="719" w:type="dxa"/>
            <w:noWrap/>
            <w:hideMark/>
          </w:tcPr>
          <w:p w14:paraId="0D79E31C" w14:textId="33AA8478" w:rsidR="006E5CEE" w:rsidRPr="003E40D4" w:rsidDel="003E40D4" w:rsidRDefault="006E5CEE" w:rsidP="003E40D4">
            <w:pPr>
              <w:jc w:val="center"/>
              <w:rPr>
                <w:del w:id="4180" w:author="Amuthu Pandian P" w:date="2023-11-16T11:48:00Z"/>
                <w:rFonts w:ascii="Times New Roman" w:hAnsi="Times New Roman" w:cs="Times New Roman"/>
                <w:sz w:val="24"/>
                <w:szCs w:val="24"/>
                <w:rPrChange w:id="4181" w:author="Amuthu Pandian P" w:date="2023-11-16T11:48:00Z">
                  <w:rPr>
                    <w:del w:id="4182" w:author="Amuthu Pandian P" w:date="2023-11-16T11:48:00Z"/>
                    <w:rFonts w:ascii="Times New Roman" w:hAnsi="Times New Roman" w:cs="Times New Roman"/>
                    <w:sz w:val="24"/>
                    <w:szCs w:val="24"/>
                  </w:rPr>
                </w:rPrChange>
              </w:rPr>
              <w:pPrChange w:id="4183" w:author="Amuthu Pandian P" w:date="2023-11-16T11:48:00Z">
                <w:pPr>
                  <w:spacing w:line="360" w:lineRule="auto"/>
                  <w:jc w:val="both"/>
                </w:pPr>
              </w:pPrChange>
            </w:pPr>
            <w:del w:id="4184" w:author="Amuthu Pandian P" w:date="2023-11-16T11:48:00Z">
              <w:r w:rsidRPr="003E40D4" w:rsidDel="003E40D4">
                <w:rPr>
                  <w:rFonts w:ascii="Times New Roman" w:hAnsi="Times New Roman" w:cs="Times New Roman"/>
                  <w:sz w:val="24"/>
                  <w:szCs w:val="24"/>
                  <w:rPrChange w:id="4185" w:author="Amuthu Pandian P" w:date="2023-11-16T11:48:00Z">
                    <w:rPr>
                      <w:rFonts w:ascii="Times New Roman" w:hAnsi="Times New Roman" w:cs="Times New Roman"/>
                      <w:sz w:val="24"/>
                      <w:szCs w:val="24"/>
                    </w:rPr>
                  </w:rPrChange>
                </w:rPr>
                <w:delText>0.97</w:delText>
              </w:r>
            </w:del>
          </w:p>
        </w:tc>
        <w:tc>
          <w:tcPr>
            <w:tcW w:w="719" w:type="dxa"/>
            <w:noWrap/>
            <w:hideMark/>
          </w:tcPr>
          <w:p w14:paraId="180A5DED" w14:textId="78056759" w:rsidR="006E5CEE" w:rsidRPr="003E40D4" w:rsidDel="003E40D4" w:rsidRDefault="006E5CEE" w:rsidP="003E40D4">
            <w:pPr>
              <w:jc w:val="center"/>
              <w:rPr>
                <w:del w:id="4186" w:author="Amuthu Pandian P" w:date="2023-11-16T11:48:00Z"/>
                <w:rFonts w:ascii="Times New Roman" w:hAnsi="Times New Roman" w:cs="Times New Roman"/>
                <w:sz w:val="24"/>
                <w:szCs w:val="24"/>
                <w:rPrChange w:id="4187" w:author="Amuthu Pandian P" w:date="2023-11-16T11:48:00Z">
                  <w:rPr>
                    <w:del w:id="4188" w:author="Amuthu Pandian P" w:date="2023-11-16T11:48:00Z"/>
                    <w:rFonts w:ascii="Times New Roman" w:hAnsi="Times New Roman" w:cs="Times New Roman"/>
                    <w:sz w:val="24"/>
                    <w:szCs w:val="24"/>
                  </w:rPr>
                </w:rPrChange>
              </w:rPr>
              <w:pPrChange w:id="4189" w:author="Amuthu Pandian P" w:date="2023-11-16T11:48:00Z">
                <w:pPr>
                  <w:spacing w:line="360" w:lineRule="auto"/>
                  <w:jc w:val="both"/>
                </w:pPr>
              </w:pPrChange>
            </w:pPr>
            <w:del w:id="4190" w:author="Amuthu Pandian P" w:date="2023-11-16T11:48:00Z">
              <w:r w:rsidRPr="003E40D4" w:rsidDel="003E40D4">
                <w:rPr>
                  <w:rFonts w:ascii="Times New Roman" w:hAnsi="Times New Roman" w:cs="Times New Roman"/>
                  <w:sz w:val="24"/>
                  <w:szCs w:val="24"/>
                  <w:rPrChange w:id="4191" w:author="Amuthu Pandian P" w:date="2023-11-16T11:48:00Z">
                    <w:rPr>
                      <w:rFonts w:ascii="Times New Roman" w:hAnsi="Times New Roman" w:cs="Times New Roman"/>
                      <w:sz w:val="24"/>
                      <w:szCs w:val="24"/>
                    </w:rPr>
                  </w:rPrChange>
                </w:rPr>
                <w:delText>0.75</w:delText>
              </w:r>
            </w:del>
          </w:p>
        </w:tc>
        <w:tc>
          <w:tcPr>
            <w:tcW w:w="719" w:type="dxa"/>
            <w:noWrap/>
            <w:hideMark/>
          </w:tcPr>
          <w:p w14:paraId="60C1FBC7" w14:textId="6E3E1C69" w:rsidR="006E5CEE" w:rsidRPr="003E40D4" w:rsidDel="003E40D4" w:rsidRDefault="006E5CEE" w:rsidP="003E40D4">
            <w:pPr>
              <w:jc w:val="center"/>
              <w:rPr>
                <w:del w:id="4192" w:author="Amuthu Pandian P" w:date="2023-11-16T11:48:00Z"/>
                <w:rFonts w:ascii="Times New Roman" w:hAnsi="Times New Roman" w:cs="Times New Roman"/>
                <w:sz w:val="24"/>
                <w:szCs w:val="24"/>
                <w:rPrChange w:id="4193" w:author="Amuthu Pandian P" w:date="2023-11-16T11:48:00Z">
                  <w:rPr>
                    <w:del w:id="4194" w:author="Amuthu Pandian P" w:date="2023-11-16T11:48:00Z"/>
                    <w:rFonts w:ascii="Times New Roman" w:hAnsi="Times New Roman" w:cs="Times New Roman"/>
                    <w:sz w:val="24"/>
                    <w:szCs w:val="24"/>
                  </w:rPr>
                </w:rPrChange>
              </w:rPr>
              <w:pPrChange w:id="4195" w:author="Amuthu Pandian P" w:date="2023-11-16T11:48:00Z">
                <w:pPr>
                  <w:spacing w:line="360" w:lineRule="auto"/>
                  <w:jc w:val="both"/>
                </w:pPr>
              </w:pPrChange>
            </w:pPr>
            <w:del w:id="4196" w:author="Amuthu Pandian P" w:date="2023-11-16T11:48:00Z">
              <w:r w:rsidRPr="003E40D4" w:rsidDel="003E40D4">
                <w:rPr>
                  <w:rFonts w:ascii="Times New Roman" w:hAnsi="Times New Roman" w:cs="Times New Roman"/>
                  <w:sz w:val="24"/>
                  <w:szCs w:val="24"/>
                  <w:rPrChange w:id="4197" w:author="Amuthu Pandian P" w:date="2023-11-16T11:48:00Z">
                    <w:rPr>
                      <w:rFonts w:ascii="Times New Roman" w:hAnsi="Times New Roman" w:cs="Times New Roman"/>
                      <w:sz w:val="24"/>
                      <w:szCs w:val="24"/>
                    </w:rPr>
                  </w:rPrChange>
                </w:rPr>
                <w:delText>0.25</w:delText>
              </w:r>
            </w:del>
          </w:p>
        </w:tc>
        <w:tc>
          <w:tcPr>
            <w:tcW w:w="719" w:type="dxa"/>
            <w:noWrap/>
            <w:hideMark/>
          </w:tcPr>
          <w:p w14:paraId="0CE4E15B" w14:textId="0133DD04" w:rsidR="006E5CEE" w:rsidRPr="003E40D4" w:rsidDel="003E40D4" w:rsidRDefault="006E5CEE" w:rsidP="003E40D4">
            <w:pPr>
              <w:jc w:val="center"/>
              <w:rPr>
                <w:del w:id="4198" w:author="Amuthu Pandian P" w:date="2023-11-16T11:48:00Z"/>
                <w:rFonts w:ascii="Times New Roman" w:hAnsi="Times New Roman" w:cs="Times New Roman"/>
                <w:sz w:val="24"/>
                <w:szCs w:val="24"/>
                <w:rPrChange w:id="4199" w:author="Amuthu Pandian P" w:date="2023-11-16T11:48:00Z">
                  <w:rPr>
                    <w:del w:id="4200" w:author="Amuthu Pandian P" w:date="2023-11-16T11:48:00Z"/>
                    <w:rFonts w:ascii="Times New Roman" w:hAnsi="Times New Roman" w:cs="Times New Roman"/>
                    <w:sz w:val="24"/>
                    <w:szCs w:val="24"/>
                  </w:rPr>
                </w:rPrChange>
              </w:rPr>
              <w:pPrChange w:id="4201" w:author="Amuthu Pandian P" w:date="2023-11-16T11:48:00Z">
                <w:pPr>
                  <w:spacing w:line="360" w:lineRule="auto"/>
                  <w:jc w:val="both"/>
                </w:pPr>
              </w:pPrChange>
            </w:pPr>
            <w:del w:id="4202" w:author="Amuthu Pandian P" w:date="2023-11-16T11:48:00Z">
              <w:r w:rsidRPr="003E40D4" w:rsidDel="003E40D4">
                <w:rPr>
                  <w:rFonts w:ascii="Times New Roman" w:hAnsi="Times New Roman" w:cs="Times New Roman"/>
                  <w:sz w:val="24"/>
                  <w:szCs w:val="24"/>
                  <w:rPrChange w:id="4203" w:author="Amuthu Pandian P" w:date="2023-11-16T11:48:00Z">
                    <w:rPr>
                      <w:rFonts w:ascii="Times New Roman" w:hAnsi="Times New Roman" w:cs="Times New Roman"/>
                      <w:sz w:val="24"/>
                      <w:szCs w:val="24"/>
                    </w:rPr>
                  </w:rPrChange>
                </w:rPr>
                <w:delText>0.25</w:delText>
              </w:r>
            </w:del>
          </w:p>
        </w:tc>
        <w:tc>
          <w:tcPr>
            <w:tcW w:w="719" w:type="dxa"/>
            <w:noWrap/>
            <w:hideMark/>
          </w:tcPr>
          <w:p w14:paraId="43A60E4A" w14:textId="059F0F1D" w:rsidR="006E5CEE" w:rsidRPr="003E40D4" w:rsidDel="003E40D4" w:rsidRDefault="006E5CEE" w:rsidP="003E40D4">
            <w:pPr>
              <w:jc w:val="center"/>
              <w:rPr>
                <w:del w:id="4204" w:author="Amuthu Pandian P" w:date="2023-11-16T11:48:00Z"/>
                <w:rFonts w:ascii="Times New Roman" w:hAnsi="Times New Roman" w:cs="Times New Roman"/>
                <w:sz w:val="24"/>
                <w:szCs w:val="24"/>
                <w:rPrChange w:id="4205" w:author="Amuthu Pandian P" w:date="2023-11-16T11:48:00Z">
                  <w:rPr>
                    <w:del w:id="4206" w:author="Amuthu Pandian P" w:date="2023-11-16T11:48:00Z"/>
                    <w:rFonts w:ascii="Times New Roman" w:hAnsi="Times New Roman" w:cs="Times New Roman"/>
                    <w:sz w:val="24"/>
                    <w:szCs w:val="24"/>
                  </w:rPr>
                </w:rPrChange>
              </w:rPr>
              <w:pPrChange w:id="4207" w:author="Amuthu Pandian P" w:date="2023-11-16T11:48:00Z">
                <w:pPr>
                  <w:spacing w:line="360" w:lineRule="auto"/>
                  <w:jc w:val="both"/>
                </w:pPr>
              </w:pPrChange>
            </w:pPr>
            <w:del w:id="4208" w:author="Amuthu Pandian P" w:date="2023-11-16T11:48:00Z">
              <w:r w:rsidRPr="003E40D4" w:rsidDel="003E40D4">
                <w:rPr>
                  <w:rFonts w:ascii="Times New Roman" w:hAnsi="Times New Roman" w:cs="Times New Roman"/>
                  <w:sz w:val="24"/>
                  <w:szCs w:val="24"/>
                  <w:rPrChange w:id="4209" w:author="Amuthu Pandian P" w:date="2023-11-16T11:48:00Z">
                    <w:rPr>
                      <w:rFonts w:ascii="Times New Roman" w:hAnsi="Times New Roman" w:cs="Times New Roman"/>
                      <w:sz w:val="24"/>
                      <w:szCs w:val="24"/>
                    </w:rPr>
                  </w:rPrChange>
                </w:rPr>
                <w:delText>0.25</w:delText>
              </w:r>
            </w:del>
          </w:p>
        </w:tc>
        <w:tc>
          <w:tcPr>
            <w:tcW w:w="719" w:type="dxa"/>
            <w:noWrap/>
            <w:hideMark/>
          </w:tcPr>
          <w:p w14:paraId="547F097E" w14:textId="023E5948" w:rsidR="006E5CEE" w:rsidRPr="003E40D4" w:rsidDel="003E40D4" w:rsidRDefault="006E5CEE" w:rsidP="003E40D4">
            <w:pPr>
              <w:jc w:val="center"/>
              <w:rPr>
                <w:del w:id="4210" w:author="Amuthu Pandian P" w:date="2023-11-16T11:48:00Z"/>
                <w:rFonts w:ascii="Times New Roman" w:hAnsi="Times New Roman" w:cs="Times New Roman"/>
                <w:sz w:val="24"/>
                <w:szCs w:val="24"/>
                <w:rPrChange w:id="4211" w:author="Amuthu Pandian P" w:date="2023-11-16T11:48:00Z">
                  <w:rPr>
                    <w:del w:id="4212" w:author="Amuthu Pandian P" w:date="2023-11-16T11:48:00Z"/>
                    <w:rFonts w:ascii="Times New Roman" w:hAnsi="Times New Roman" w:cs="Times New Roman"/>
                    <w:sz w:val="24"/>
                    <w:szCs w:val="24"/>
                  </w:rPr>
                </w:rPrChange>
              </w:rPr>
              <w:pPrChange w:id="4213" w:author="Amuthu Pandian P" w:date="2023-11-16T11:48:00Z">
                <w:pPr>
                  <w:spacing w:line="360" w:lineRule="auto"/>
                  <w:jc w:val="both"/>
                </w:pPr>
              </w:pPrChange>
            </w:pPr>
            <w:del w:id="4214" w:author="Amuthu Pandian P" w:date="2023-11-16T11:48:00Z">
              <w:r w:rsidRPr="003E40D4" w:rsidDel="003E40D4">
                <w:rPr>
                  <w:rFonts w:ascii="Times New Roman" w:hAnsi="Times New Roman" w:cs="Times New Roman"/>
                  <w:sz w:val="24"/>
                  <w:szCs w:val="24"/>
                  <w:rPrChange w:id="4215" w:author="Amuthu Pandian P" w:date="2023-11-16T11:48:00Z">
                    <w:rPr>
                      <w:rFonts w:ascii="Times New Roman" w:hAnsi="Times New Roman" w:cs="Times New Roman"/>
                      <w:sz w:val="24"/>
                      <w:szCs w:val="24"/>
                    </w:rPr>
                  </w:rPrChange>
                </w:rPr>
                <w:delText>0.97</w:delText>
              </w:r>
            </w:del>
          </w:p>
        </w:tc>
        <w:tc>
          <w:tcPr>
            <w:tcW w:w="719" w:type="dxa"/>
            <w:noWrap/>
            <w:hideMark/>
          </w:tcPr>
          <w:p w14:paraId="289C1418" w14:textId="20A52560" w:rsidR="006E5CEE" w:rsidRPr="003E40D4" w:rsidDel="003E40D4" w:rsidRDefault="006E5CEE" w:rsidP="003E40D4">
            <w:pPr>
              <w:jc w:val="center"/>
              <w:rPr>
                <w:del w:id="4216" w:author="Amuthu Pandian P" w:date="2023-11-16T11:48:00Z"/>
                <w:rFonts w:ascii="Times New Roman" w:hAnsi="Times New Roman" w:cs="Times New Roman"/>
                <w:sz w:val="24"/>
                <w:szCs w:val="24"/>
                <w:rPrChange w:id="4217" w:author="Amuthu Pandian P" w:date="2023-11-16T11:48:00Z">
                  <w:rPr>
                    <w:del w:id="4218" w:author="Amuthu Pandian P" w:date="2023-11-16T11:48:00Z"/>
                    <w:rFonts w:ascii="Times New Roman" w:hAnsi="Times New Roman" w:cs="Times New Roman"/>
                    <w:sz w:val="24"/>
                    <w:szCs w:val="24"/>
                  </w:rPr>
                </w:rPrChange>
              </w:rPr>
              <w:pPrChange w:id="4219" w:author="Amuthu Pandian P" w:date="2023-11-16T11:48:00Z">
                <w:pPr>
                  <w:spacing w:line="360" w:lineRule="auto"/>
                  <w:jc w:val="both"/>
                </w:pPr>
              </w:pPrChange>
            </w:pPr>
            <w:del w:id="4220" w:author="Amuthu Pandian P" w:date="2023-11-16T11:48:00Z">
              <w:r w:rsidRPr="003E40D4" w:rsidDel="003E40D4">
                <w:rPr>
                  <w:rFonts w:ascii="Times New Roman" w:hAnsi="Times New Roman" w:cs="Times New Roman"/>
                  <w:sz w:val="24"/>
                  <w:szCs w:val="24"/>
                  <w:rPrChange w:id="4221" w:author="Amuthu Pandian P" w:date="2023-11-16T11:48:00Z">
                    <w:rPr>
                      <w:rFonts w:ascii="Times New Roman" w:hAnsi="Times New Roman" w:cs="Times New Roman"/>
                      <w:sz w:val="24"/>
                      <w:szCs w:val="24"/>
                    </w:rPr>
                  </w:rPrChange>
                </w:rPr>
                <w:delText>0.50</w:delText>
              </w:r>
            </w:del>
          </w:p>
        </w:tc>
        <w:tc>
          <w:tcPr>
            <w:tcW w:w="719" w:type="dxa"/>
            <w:noWrap/>
            <w:hideMark/>
          </w:tcPr>
          <w:p w14:paraId="06BBB716" w14:textId="21E87C9A" w:rsidR="006E5CEE" w:rsidRPr="003E40D4" w:rsidDel="003E40D4" w:rsidRDefault="006E5CEE" w:rsidP="003E40D4">
            <w:pPr>
              <w:jc w:val="center"/>
              <w:rPr>
                <w:del w:id="4222" w:author="Amuthu Pandian P" w:date="2023-11-16T11:48:00Z"/>
                <w:rFonts w:ascii="Times New Roman" w:hAnsi="Times New Roman" w:cs="Times New Roman"/>
                <w:sz w:val="24"/>
                <w:szCs w:val="24"/>
                <w:rPrChange w:id="4223" w:author="Amuthu Pandian P" w:date="2023-11-16T11:48:00Z">
                  <w:rPr>
                    <w:del w:id="4224" w:author="Amuthu Pandian P" w:date="2023-11-16T11:48:00Z"/>
                    <w:rFonts w:ascii="Times New Roman" w:hAnsi="Times New Roman" w:cs="Times New Roman"/>
                    <w:sz w:val="24"/>
                    <w:szCs w:val="24"/>
                  </w:rPr>
                </w:rPrChange>
              </w:rPr>
              <w:pPrChange w:id="4225" w:author="Amuthu Pandian P" w:date="2023-11-16T11:48:00Z">
                <w:pPr>
                  <w:spacing w:line="360" w:lineRule="auto"/>
                  <w:jc w:val="both"/>
                </w:pPr>
              </w:pPrChange>
            </w:pPr>
            <w:del w:id="4226" w:author="Amuthu Pandian P" w:date="2023-11-16T11:48:00Z">
              <w:r w:rsidRPr="003E40D4" w:rsidDel="003E40D4">
                <w:rPr>
                  <w:rFonts w:ascii="Times New Roman" w:hAnsi="Times New Roman" w:cs="Times New Roman"/>
                  <w:sz w:val="24"/>
                  <w:szCs w:val="24"/>
                  <w:rPrChange w:id="4227" w:author="Amuthu Pandian P" w:date="2023-11-16T11:48:00Z">
                    <w:rPr>
                      <w:rFonts w:ascii="Times New Roman" w:hAnsi="Times New Roman" w:cs="Times New Roman"/>
                      <w:sz w:val="24"/>
                      <w:szCs w:val="24"/>
                    </w:rPr>
                  </w:rPrChange>
                </w:rPr>
                <w:delText>0.97</w:delText>
              </w:r>
            </w:del>
          </w:p>
        </w:tc>
      </w:tr>
      <w:tr w:rsidR="006E5CEE" w:rsidRPr="003E40D4" w:rsidDel="003E40D4" w14:paraId="49AF7D94" w14:textId="49F4A7DF" w:rsidTr="0062532E">
        <w:trPr>
          <w:trHeight w:val="300"/>
          <w:del w:id="4228" w:author="Amuthu Pandian P" w:date="2023-11-16T11:48:00Z"/>
        </w:trPr>
        <w:tc>
          <w:tcPr>
            <w:tcW w:w="720" w:type="dxa"/>
            <w:noWrap/>
            <w:hideMark/>
          </w:tcPr>
          <w:p w14:paraId="389C5B63" w14:textId="7E5066D6" w:rsidR="006E5CEE" w:rsidRPr="003E40D4" w:rsidDel="003E40D4" w:rsidRDefault="006E5CEE" w:rsidP="003E40D4">
            <w:pPr>
              <w:jc w:val="center"/>
              <w:rPr>
                <w:del w:id="4229" w:author="Amuthu Pandian P" w:date="2023-11-16T11:48:00Z"/>
                <w:rFonts w:ascii="Times New Roman" w:hAnsi="Times New Roman" w:cs="Times New Roman"/>
                <w:sz w:val="24"/>
                <w:szCs w:val="24"/>
                <w:rPrChange w:id="4230" w:author="Amuthu Pandian P" w:date="2023-11-16T11:48:00Z">
                  <w:rPr>
                    <w:del w:id="4231" w:author="Amuthu Pandian P" w:date="2023-11-16T11:48:00Z"/>
                    <w:rFonts w:ascii="Times New Roman" w:hAnsi="Times New Roman" w:cs="Times New Roman"/>
                    <w:sz w:val="24"/>
                    <w:szCs w:val="24"/>
                  </w:rPr>
                </w:rPrChange>
              </w:rPr>
              <w:pPrChange w:id="4232" w:author="Amuthu Pandian P" w:date="2023-11-16T11:48:00Z">
                <w:pPr>
                  <w:spacing w:line="360" w:lineRule="auto"/>
                  <w:jc w:val="both"/>
                </w:pPr>
              </w:pPrChange>
            </w:pPr>
            <w:del w:id="4233" w:author="Amuthu Pandian P" w:date="2023-11-16T11:48:00Z">
              <w:r w:rsidRPr="003E40D4" w:rsidDel="003E40D4">
                <w:rPr>
                  <w:rFonts w:ascii="Times New Roman" w:hAnsi="Times New Roman" w:cs="Times New Roman"/>
                  <w:sz w:val="24"/>
                  <w:szCs w:val="24"/>
                  <w:rPrChange w:id="4234" w:author="Amuthu Pandian P" w:date="2023-11-16T11:48:00Z">
                    <w:rPr>
                      <w:rFonts w:ascii="Times New Roman" w:hAnsi="Times New Roman" w:cs="Times New Roman"/>
                      <w:sz w:val="24"/>
                      <w:szCs w:val="24"/>
                    </w:rPr>
                  </w:rPrChange>
                </w:rPr>
                <w:delText>A2</w:delText>
              </w:r>
            </w:del>
          </w:p>
        </w:tc>
        <w:tc>
          <w:tcPr>
            <w:tcW w:w="720" w:type="dxa"/>
            <w:noWrap/>
            <w:hideMark/>
          </w:tcPr>
          <w:p w14:paraId="616AB5D0" w14:textId="4DF473B1" w:rsidR="006E5CEE" w:rsidRPr="003E40D4" w:rsidDel="003E40D4" w:rsidRDefault="006E5CEE" w:rsidP="003E40D4">
            <w:pPr>
              <w:jc w:val="center"/>
              <w:rPr>
                <w:del w:id="4235" w:author="Amuthu Pandian P" w:date="2023-11-16T11:48:00Z"/>
                <w:rFonts w:ascii="Times New Roman" w:hAnsi="Times New Roman" w:cs="Times New Roman"/>
                <w:sz w:val="24"/>
                <w:szCs w:val="24"/>
                <w:rPrChange w:id="4236" w:author="Amuthu Pandian P" w:date="2023-11-16T11:48:00Z">
                  <w:rPr>
                    <w:del w:id="4237" w:author="Amuthu Pandian P" w:date="2023-11-16T11:48:00Z"/>
                    <w:rFonts w:ascii="Times New Roman" w:hAnsi="Times New Roman" w:cs="Times New Roman"/>
                    <w:sz w:val="24"/>
                    <w:szCs w:val="24"/>
                  </w:rPr>
                </w:rPrChange>
              </w:rPr>
              <w:pPrChange w:id="4238" w:author="Amuthu Pandian P" w:date="2023-11-16T11:48:00Z">
                <w:pPr>
                  <w:spacing w:line="360" w:lineRule="auto"/>
                  <w:jc w:val="both"/>
                </w:pPr>
              </w:pPrChange>
            </w:pPr>
            <w:del w:id="4239" w:author="Amuthu Pandian P" w:date="2023-11-16T11:48:00Z">
              <w:r w:rsidRPr="003E40D4" w:rsidDel="003E40D4">
                <w:rPr>
                  <w:rFonts w:ascii="Times New Roman" w:hAnsi="Times New Roman" w:cs="Times New Roman"/>
                  <w:sz w:val="24"/>
                  <w:szCs w:val="24"/>
                  <w:rPrChange w:id="4240" w:author="Amuthu Pandian P" w:date="2023-11-16T11:48:00Z">
                    <w:rPr>
                      <w:rFonts w:ascii="Times New Roman" w:hAnsi="Times New Roman" w:cs="Times New Roman"/>
                      <w:sz w:val="24"/>
                      <w:szCs w:val="24"/>
                    </w:rPr>
                  </w:rPrChange>
                </w:rPr>
                <w:delText>0.97</w:delText>
              </w:r>
            </w:del>
          </w:p>
        </w:tc>
        <w:tc>
          <w:tcPr>
            <w:tcW w:w="720" w:type="dxa"/>
            <w:noWrap/>
            <w:hideMark/>
          </w:tcPr>
          <w:p w14:paraId="55CDC607" w14:textId="4C66D6E3" w:rsidR="006E5CEE" w:rsidRPr="003E40D4" w:rsidDel="003E40D4" w:rsidRDefault="006E5CEE" w:rsidP="003E40D4">
            <w:pPr>
              <w:jc w:val="center"/>
              <w:rPr>
                <w:del w:id="4241" w:author="Amuthu Pandian P" w:date="2023-11-16T11:48:00Z"/>
                <w:rFonts w:ascii="Times New Roman" w:hAnsi="Times New Roman" w:cs="Times New Roman"/>
                <w:sz w:val="24"/>
                <w:szCs w:val="24"/>
                <w:rPrChange w:id="4242" w:author="Amuthu Pandian P" w:date="2023-11-16T11:48:00Z">
                  <w:rPr>
                    <w:del w:id="4243" w:author="Amuthu Pandian P" w:date="2023-11-16T11:48:00Z"/>
                    <w:rFonts w:ascii="Times New Roman" w:hAnsi="Times New Roman" w:cs="Times New Roman"/>
                    <w:sz w:val="24"/>
                    <w:szCs w:val="24"/>
                  </w:rPr>
                </w:rPrChange>
              </w:rPr>
              <w:pPrChange w:id="4244" w:author="Amuthu Pandian P" w:date="2023-11-16T11:48:00Z">
                <w:pPr>
                  <w:spacing w:line="360" w:lineRule="auto"/>
                  <w:jc w:val="both"/>
                </w:pPr>
              </w:pPrChange>
            </w:pPr>
            <w:del w:id="4245" w:author="Amuthu Pandian P" w:date="2023-11-16T11:48:00Z">
              <w:r w:rsidRPr="003E40D4" w:rsidDel="003E40D4">
                <w:rPr>
                  <w:rFonts w:ascii="Times New Roman" w:hAnsi="Times New Roman" w:cs="Times New Roman"/>
                  <w:sz w:val="24"/>
                  <w:szCs w:val="24"/>
                  <w:rPrChange w:id="4246" w:author="Amuthu Pandian P" w:date="2023-11-16T11:48:00Z">
                    <w:rPr>
                      <w:rFonts w:ascii="Times New Roman" w:hAnsi="Times New Roman" w:cs="Times New Roman"/>
                      <w:sz w:val="24"/>
                      <w:szCs w:val="24"/>
                    </w:rPr>
                  </w:rPrChange>
                </w:rPr>
                <w:delText>0.00</w:delText>
              </w:r>
            </w:del>
          </w:p>
        </w:tc>
        <w:tc>
          <w:tcPr>
            <w:tcW w:w="719" w:type="dxa"/>
            <w:noWrap/>
            <w:hideMark/>
          </w:tcPr>
          <w:p w14:paraId="5232CFBC" w14:textId="029B7057" w:rsidR="006E5CEE" w:rsidRPr="003E40D4" w:rsidDel="003E40D4" w:rsidRDefault="006E5CEE" w:rsidP="003E40D4">
            <w:pPr>
              <w:jc w:val="center"/>
              <w:rPr>
                <w:del w:id="4247" w:author="Amuthu Pandian P" w:date="2023-11-16T11:48:00Z"/>
                <w:rFonts w:ascii="Times New Roman" w:hAnsi="Times New Roman" w:cs="Times New Roman"/>
                <w:sz w:val="24"/>
                <w:szCs w:val="24"/>
                <w:rPrChange w:id="4248" w:author="Amuthu Pandian P" w:date="2023-11-16T11:48:00Z">
                  <w:rPr>
                    <w:del w:id="4249" w:author="Amuthu Pandian P" w:date="2023-11-16T11:48:00Z"/>
                    <w:rFonts w:ascii="Times New Roman" w:hAnsi="Times New Roman" w:cs="Times New Roman"/>
                    <w:sz w:val="24"/>
                    <w:szCs w:val="24"/>
                  </w:rPr>
                </w:rPrChange>
              </w:rPr>
              <w:pPrChange w:id="4250" w:author="Amuthu Pandian P" w:date="2023-11-16T11:48:00Z">
                <w:pPr>
                  <w:spacing w:line="360" w:lineRule="auto"/>
                  <w:jc w:val="both"/>
                </w:pPr>
              </w:pPrChange>
            </w:pPr>
            <w:del w:id="4251" w:author="Amuthu Pandian P" w:date="2023-11-16T11:48:00Z">
              <w:r w:rsidRPr="003E40D4" w:rsidDel="003E40D4">
                <w:rPr>
                  <w:rFonts w:ascii="Times New Roman" w:hAnsi="Times New Roman" w:cs="Times New Roman"/>
                  <w:sz w:val="24"/>
                  <w:szCs w:val="24"/>
                  <w:rPrChange w:id="4252" w:author="Amuthu Pandian P" w:date="2023-11-16T11:48:00Z">
                    <w:rPr>
                      <w:rFonts w:ascii="Times New Roman" w:hAnsi="Times New Roman" w:cs="Times New Roman"/>
                      <w:sz w:val="24"/>
                      <w:szCs w:val="24"/>
                    </w:rPr>
                  </w:rPrChange>
                </w:rPr>
                <w:delText>0.75</w:delText>
              </w:r>
            </w:del>
          </w:p>
        </w:tc>
        <w:tc>
          <w:tcPr>
            <w:tcW w:w="719" w:type="dxa"/>
            <w:noWrap/>
            <w:hideMark/>
          </w:tcPr>
          <w:p w14:paraId="02584D4C" w14:textId="22BF957A" w:rsidR="006E5CEE" w:rsidRPr="003E40D4" w:rsidDel="003E40D4" w:rsidRDefault="006E5CEE" w:rsidP="003E40D4">
            <w:pPr>
              <w:jc w:val="center"/>
              <w:rPr>
                <w:del w:id="4253" w:author="Amuthu Pandian P" w:date="2023-11-16T11:48:00Z"/>
                <w:rFonts w:ascii="Times New Roman" w:hAnsi="Times New Roman" w:cs="Times New Roman"/>
                <w:sz w:val="24"/>
                <w:szCs w:val="24"/>
                <w:rPrChange w:id="4254" w:author="Amuthu Pandian P" w:date="2023-11-16T11:48:00Z">
                  <w:rPr>
                    <w:del w:id="4255" w:author="Amuthu Pandian P" w:date="2023-11-16T11:48:00Z"/>
                    <w:rFonts w:ascii="Times New Roman" w:hAnsi="Times New Roman" w:cs="Times New Roman"/>
                    <w:sz w:val="24"/>
                    <w:szCs w:val="24"/>
                  </w:rPr>
                </w:rPrChange>
              </w:rPr>
              <w:pPrChange w:id="4256" w:author="Amuthu Pandian P" w:date="2023-11-16T11:48:00Z">
                <w:pPr>
                  <w:spacing w:line="360" w:lineRule="auto"/>
                  <w:jc w:val="both"/>
                </w:pPr>
              </w:pPrChange>
            </w:pPr>
            <w:del w:id="4257" w:author="Amuthu Pandian P" w:date="2023-11-16T11:48:00Z">
              <w:r w:rsidRPr="003E40D4" w:rsidDel="003E40D4">
                <w:rPr>
                  <w:rFonts w:ascii="Times New Roman" w:hAnsi="Times New Roman" w:cs="Times New Roman"/>
                  <w:sz w:val="24"/>
                  <w:szCs w:val="24"/>
                  <w:rPrChange w:id="4258" w:author="Amuthu Pandian P" w:date="2023-11-16T11:48:00Z">
                    <w:rPr>
                      <w:rFonts w:ascii="Times New Roman" w:hAnsi="Times New Roman" w:cs="Times New Roman"/>
                      <w:sz w:val="24"/>
                      <w:szCs w:val="24"/>
                    </w:rPr>
                  </w:rPrChange>
                </w:rPr>
                <w:delText>0.75</w:delText>
              </w:r>
            </w:del>
          </w:p>
        </w:tc>
        <w:tc>
          <w:tcPr>
            <w:tcW w:w="719" w:type="dxa"/>
            <w:noWrap/>
            <w:hideMark/>
          </w:tcPr>
          <w:p w14:paraId="109A029A" w14:textId="7831B532" w:rsidR="006E5CEE" w:rsidRPr="003E40D4" w:rsidDel="003E40D4" w:rsidRDefault="006E5CEE" w:rsidP="003E40D4">
            <w:pPr>
              <w:jc w:val="center"/>
              <w:rPr>
                <w:del w:id="4259" w:author="Amuthu Pandian P" w:date="2023-11-16T11:48:00Z"/>
                <w:rFonts w:ascii="Times New Roman" w:hAnsi="Times New Roman" w:cs="Times New Roman"/>
                <w:sz w:val="24"/>
                <w:szCs w:val="24"/>
                <w:rPrChange w:id="4260" w:author="Amuthu Pandian P" w:date="2023-11-16T11:48:00Z">
                  <w:rPr>
                    <w:del w:id="4261" w:author="Amuthu Pandian P" w:date="2023-11-16T11:48:00Z"/>
                    <w:rFonts w:ascii="Times New Roman" w:hAnsi="Times New Roman" w:cs="Times New Roman"/>
                    <w:sz w:val="24"/>
                    <w:szCs w:val="24"/>
                  </w:rPr>
                </w:rPrChange>
              </w:rPr>
              <w:pPrChange w:id="4262" w:author="Amuthu Pandian P" w:date="2023-11-16T11:48:00Z">
                <w:pPr>
                  <w:spacing w:line="360" w:lineRule="auto"/>
                  <w:jc w:val="both"/>
                </w:pPr>
              </w:pPrChange>
            </w:pPr>
            <w:del w:id="4263" w:author="Amuthu Pandian P" w:date="2023-11-16T11:48:00Z">
              <w:r w:rsidRPr="003E40D4" w:rsidDel="003E40D4">
                <w:rPr>
                  <w:rFonts w:ascii="Times New Roman" w:hAnsi="Times New Roman" w:cs="Times New Roman"/>
                  <w:sz w:val="24"/>
                  <w:szCs w:val="24"/>
                  <w:rPrChange w:id="4264" w:author="Amuthu Pandian P" w:date="2023-11-16T11:48:00Z">
                    <w:rPr>
                      <w:rFonts w:ascii="Times New Roman" w:hAnsi="Times New Roman" w:cs="Times New Roman"/>
                      <w:sz w:val="24"/>
                      <w:szCs w:val="24"/>
                    </w:rPr>
                  </w:rPrChange>
                </w:rPr>
                <w:delText>0.25</w:delText>
              </w:r>
            </w:del>
          </w:p>
        </w:tc>
        <w:tc>
          <w:tcPr>
            <w:tcW w:w="719" w:type="dxa"/>
            <w:noWrap/>
            <w:hideMark/>
          </w:tcPr>
          <w:p w14:paraId="7F6284F1" w14:textId="15091797" w:rsidR="006E5CEE" w:rsidRPr="003E40D4" w:rsidDel="003E40D4" w:rsidRDefault="006E5CEE" w:rsidP="003E40D4">
            <w:pPr>
              <w:jc w:val="center"/>
              <w:rPr>
                <w:del w:id="4265" w:author="Amuthu Pandian P" w:date="2023-11-16T11:48:00Z"/>
                <w:rFonts w:ascii="Times New Roman" w:hAnsi="Times New Roman" w:cs="Times New Roman"/>
                <w:sz w:val="24"/>
                <w:szCs w:val="24"/>
                <w:rPrChange w:id="4266" w:author="Amuthu Pandian P" w:date="2023-11-16T11:48:00Z">
                  <w:rPr>
                    <w:del w:id="4267" w:author="Amuthu Pandian P" w:date="2023-11-16T11:48:00Z"/>
                    <w:rFonts w:ascii="Times New Roman" w:hAnsi="Times New Roman" w:cs="Times New Roman"/>
                    <w:sz w:val="24"/>
                    <w:szCs w:val="24"/>
                  </w:rPr>
                </w:rPrChange>
              </w:rPr>
              <w:pPrChange w:id="4268" w:author="Amuthu Pandian P" w:date="2023-11-16T11:48:00Z">
                <w:pPr>
                  <w:spacing w:line="360" w:lineRule="auto"/>
                  <w:jc w:val="both"/>
                </w:pPr>
              </w:pPrChange>
            </w:pPr>
            <w:del w:id="4269" w:author="Amuthu Pandian P" w:date="2023-11-16T11:48:00Z">
              <w:r w:rsidRPr="003E40D4" w:rsidDel="003E40D4">
                <w:rPr>
                  <w:rFonts w:ascii="Times New Roman" w:hAnsi="Times New Roman" w:cs="Times New Roman"/>
                  <w:sz w:val="24"/>
                  <w:szCs w:val="24"/>
                  <w:rPrChange w:id="4270" w:author="Amuthu Pandian P" w:date="2023-11-16T11:48:00Z">
                    <w:rPr>
                      <w:rFonts w:ascii="Times New Roman" w:hAnsi="Times New Roman" w:cs="Times New Roman"/>
                      <w:sz w:val="24"/>
                      <w:szCs w:val="24"/>
                    </w:rPr>
                  </w:rPrChange>
                </w:rPr>
                <w:delText>0.25</w:delText>
              </w:r>
            </w:del>
          </w:p>
        </w:tc>
        <w:tc>
          <w:tcPr>
            <w:tcW w:w="719" w:type="dxa"/>
            <w:noWrap/>
            <w:hideMark/>
          </w:tcPr>
          <w:p w14:paraId="01930ED6" w14:textId="1AE3A644" w:rsidR="006E5CEE" w:rsidRPr="003E40D4" w:rsidDel="003E40D4" w:rsidRDefault="006E5CEE" w:rsidP="003E40D4">
            <w:pPr>
              <w:jc w:val="center"/>
              <w:rPr>
                <w:del w:id="4271" w:author="Amuthu Pandian P" w:date="2023-11-16T11:48:00Z"/>
                <w:rFonts w:ascii="Times New Roman" w:hAnsi="Times New Roman" w:cs="Times New Roman"/>
                <w:sz w:val="24"/>
                <w:szCs w:val="24"/>
                <w:rPrChange w:id="4272" w:author="Amuthu Pandian P" w:date="2023-11-16T11:48:00Z">
                  <w:rPr>
                    <w:del w:id="4273" w:author="Amuthu Pandian P" w:date="2023-11-16T11:48:00Z"/>
                    <w:rFonts w:ascii="Times New Roman" w:hAnsi="Times New Roman" w:cs="Times New Roman"/>
                    <w:sz w:val="24"/>
                    <w:szCs w:val="24"/>
                  </w:rPr>
                </w:rPrChange>
              </w:rPr>
              <w:pPrChange w:id="4274" w:author="Amuthu Pandian P" w:date="2023-11-16T11:48:00Z">
                <w:pPr>
                  <w:spacing w:line="360" w:lineRule="auto"/>
                  <w:jc w:val="both"/>
                </w:pPr>
              </w:pPrChange>
            </w:pPr>
            <w:del w:id="4275" w:author="Amuthu Pandian P" w:date="2023-11-16T11:48:00Z">
              <w:r w:rsidRPr="003E40D4" w:rsidDel="003E40D4">
                <w:rPr>
                  <w:rFonts w:ascii="Times New Roman" w:hAnsi="Times New Roman" w:cs="Times New Roman"/>
                  <w:sz w:val="24"/>
                  <w:szCs w:val="24"/>
                  <w:rPrChange w:id="4276" w:author="Amuthu Pandian P" w:date="2023-11-16T11:48:00Z">
                    <w:rPr>
                      <w:rFonts w:ascii="Times New Roman" w:hAnsi="Times New Roman" w:cs="Times New Roman"/>
                      <w:sz w:val="24"/>
                      <w:szCs w:val="24"/>
                    </w:rPr>
                  </w:rPrChange>
                </w:rPr>
                <w:delText>0.25</w:delText>
              </w:r>
            </w:del>
          </w:p>
        </w:tc>
        <w:tc>
          <w:tcPr>
            <w:tcW w:w="719" w:type="dxa"/>
            <w:noWrap/>
            <w:hideMark/>
          </w:tcPr>
          <w:p w14:paraId="01ACCFD5" w14:textId="62622B0B" w:rsidR="006E5CEE" w:rsidRPr="003E40D4" w:rsidDel="003E40D4" w:rsidRDefault="006E5CEE" w:rsidP="003E40D4">
            <w:pPr>
              <w:jc w:val="center"/>
              <w:rPr>
                <w:del w:id="4277" w:author="Amuthu Pandian P" w:date="2023-11-16T11:48:00Z"/>
                <w:rFonts w:ascii="Times New Roman" w:hAnsi="Times New Roman" w:cs="Times New Roman"/>
                <w:sz w:val="24"/>
                <w:szCs w:val="24"/>
                <w:rPrChange w:id="4278" w:author="Amuthu Pandian P" w:date="2023-11-16T11:48:00Z">
                  <w:rPr>
                    <w:del w:id="4279" w:author="Amuthu Pandian P" w:date="2023-11-16T11:48:00Z"/>
                    <w:rFonts w:ascii="Times New Roman" w:hAnsi="Times New Roman" w:cs="Times New Roman"/>
                    <w:sz w:val="24"/>
                    <w:szCs w:val="24"/>
                  </w:rPr>
                </w:rPrChange>
              </w:rPr>
              <w:pPrChange w:id="4280" w:author="Amuthu Pandian P" w:date="2023-11-16T11:48:00Z">
                <w:pPr>
                  <w:spacing w:line="360" w:lineRule="auto"/>
                  <w:jc w:val="both"/>
                </w:pPr>
              </w:pPrChange>
            </w:pPr>
            <w:del w:id="4281" w:author="Amuthu Pandian P" w:date="2023-11-16T11:48:00Z">
              <w:r w:rsidRPr="003E40D4" w:rsidDel="003E40D4">
                <w:rPr>
                  <w:rFonts w:ascii="Times New Roman" w:hAnsi="Times New Roman" w:cs="Times New Roman"/>
                  <w:sz w:val="24"/>
                  <w:szCs w:val="24"/>
                  <w:rPrChange w:id="4282" w:author="Amuthu Pandian P" w:date="2023-11-16T11:48:00Z">
                    <w:rPr>
                      <w:rFonts w:ascii="Times New Roman" w:hAnsi="Times New Roman" w:cs="Times New Roman"/>
                      <w:sz w:val="24"/>
                      <w:szCs w:val="24"/>
                    </w:rPr>
                  </w:rPrChange>
                </w:rPr>
                <w:delText>0.50</w:delText>
              </w:r>
            </w:del>
          </w:p>
        </w:tc>
        <w:tc>
          <w:tcPr>
            <w:tcW w:w="719" w:type="dxa"/>
            <w:noWrap/>
            <w:hideMark/>
          </w:tcPr>
          <w:p w14:paraId="5DADD8AC" w14:textId="65A1D7F4" w:rsidR="006E5CEE" w:rsidRPr="003E40D4" w:rsidDel="003E40D4" w:rsidRDefault="006E5CEE" w:rsidP="003E40D4">
            <w:pPr>
              <w:jc w:val="center"/>
              <w:rPr>
                <w:del w:id="4283" w:author="Amuthu Pandian P" w:date="2023-11-16T11:48:00Z"/>
                <w:rFonts w:ascii="Times New Roman" w:hAnsi="Times New Roman" w:cs="Times New Roman"/>
                <w:sz w:val="24"/>
                <w:szCs w:val="24"/>
                <w:rPrChange w:id="4284" w:author="Amuthu Pandian P" w:date="2023-11-16T11:48:00Z">
                  <w:rPr>
                    <w:del w:id="4285" w:author="Amuthu Pandian P" w:date="2023-11-16T11:48:00Z"/>
                    <w:rFonts w:ascii="Times New Roman" w:hAnsi="Times New Roman" w:cs="Times New Roman"/>
                    <w:sz w:val="24"/>
                    <w:szCs w:val="24"/>
                  </w:rPr>
                </w:rPrChange>
              </w:rPr>
              <w:pPrChange w:id="4286" w:author="Amuthu Pandian P" w:date="2023-11-16T11:48:00Z">
                <w:pPr>
                  <w:spacing w:line="360" w:lineRule="auto"/>
                  <w:jc w:val="both"/>
                </w:pPr>
              </w:pPrChange>
            </w:pPr>
            <w:del w:id="4287" w:author="Amuthu Pandian P" w:date="2023-11-16T11:48:00Z">
              <w:r w:rsidRPr="003E40D4" w:rsidDel="003E40D4">
                <w:rPr>
                  <w:rFonts w:ascii="Times New Roman" w:hAnsi="Times New Roman" w:cs="Times New Roman"/>
                  <w:sz w:val="24"/>
                  <w:szCs w:val="24"/>
                  <w:rPrChange w:id="4288" w:author="Amuthu Pandian P" w:date="2023-11-16T11:48:00Z">
                    <w:rPr>
                      <w:rFonts w:ascii="Times New Roman" w:hAnsi="Times New Roman" w:cs="Times New Roman"/>
                      <w:sz w:val="24"/>
                      <w:szCs w:val="24"/>
                    </w:rPr>
                  </w:rPrChange>
                </w:rPr>
                <w:delText>0.50</w:delText>
              </w:r>
            </w:del>
          </w:p>
        </w:tc>
        <w:tc>
          <w:tcPr>
            <w:tcW w:w="719" w:type="dxa"/>
            <w:noWrap/>
            <w:hideMark/>
          </w:tcPr>
          <w:p w14:paraId="715E2FF5" w14:textId="056A3107" w:rsidR="006E5CEE" w:rsidRPr="003E40D4" w:rsidDel="003E40D4" w:rsidRDefault="006E5CEE" w:rsidP="003E40D4">
            <w:pPr>
              <w:jc w:val="center"/>
              <w:rPr>
                <w:del w:id="4289" w:author="Amuthu Pandian P" w:date="2023-11-16T11:48:00Z"/>
                <w:rFonts w:ascii="Times New Roman" w:hAnsi="Times New Roman" w:cs="Times New Roman"/>
                <w:sz w:val="24"/>
                <w:szCs w:val="24"/>
                <w:rPrChange w:id="4290" w:author="Amuthu Pandian P" w:date="2023-11-16T11:48:00Z">
                  <w:rPr>
                    <w:del w:id="4291" w:author="Amuthu Pandian P" w:date="2023-11-16T11:48:00Z"/>
                    <w:rFonts w:ascii="Times New Roman" w:hAnsi="Times New Roman" w:cs="Times New Roman"/>
                    <w:sz w:val="24"/>
                    <w:szCs w:val="24"/>
                  </w:rPr>
                </w:rPrChange>
              </w:rPr>
              <w:pPrChange w:id="4292" w:author="Amuthu Pandian P" w:date="2023-11-16T11:48:00Z">
                <w:pPr>
                  <w:spacing w:line="360" w:lineRule="auto"/>
                  <w:jc w:val="both"/>
                </w:pPr>
              </w:pPrChange>
            </w:pPr>
            <w:del w:id="4293" w:author="Amuthu Pandian P" w:date="2023-11-16T11:48:00Z">
              <w:r w:rsidRPr="003E40D4" w:rsidDel="003E40D4">
                <w:rPr>
                  <w:rFonts w:ascii="Times New Roman" w:hAnsi="Times New Roman" w:cs="Times New Roman"/>
                  <w:sz w:val="24"/>
                  <w:szCs w:val="24"/>
                  <w:rPrChange w:id="4294" w:author="Amuthu Pandian P" w:date="2023-11-16T11:48:00Z">
                    <w:rPr>
                      <w:rFonts w:ascii="Times New Roman" w:hAnsi="Times New Roman" w:cs="Times New Roman"/>
                      <w:sz w:val="24"/>
                      <w:szCs w:val="24"/>
                    </w:rPr>
                  </w:rPrChange>
                </w:rPr>
                <w:delText>0.25</w:delText>
              </w:r>
            </w:del>
          </w:p>
        </w:tc>
        <w:tc>
          <w:tcPr>
            <w:tcW w:w="719" w:type="dxa"/>
            <w:noWrap/>
            <w:hideMark/>
          </w:tcPr>
          <w:p w14:paraId="4562CA0E" w14:textId="2FDD41B2" w:rsidR="006E5CEE" w:rsidRPr="003E40D4" w:rsidDel="003E40D4" w:rsidRDefault="006E5CEE" w:rsidP="003E40D4">
            <w:pPr>
              <w:jc w:val="center"/>
              <w:rPr>
                <w:del w:id="4295" w:author="Amuthu Pandian P" w:date="2023-11-16T11:48:00Z"/>
                <w:rFonts w:ascii="Times New Roman" w:hAnsi="Times New Roman" w:cs="Times New Roman"/>
                <w:sz w:val="24"/>
                <w:szCs w:val="24"/>
                <w:rPrChange w:id="4296" w:author="Amuthu Pandian P" w:date="2023-11-16T11:48:00Z">
                  <w:rPr>
                    <w:del w:id="4297" w:author="Amuthu Pandian P" w:date="2023-11-16T11:48:00Z"/>
                    <w:rFonts w:ascii="Times New Roman" w:hAnsi="Times New Roman" w:cs="Times New Roman"/>
                    <w:sz w:val="24"/>
                    <w:szCs w:val="24"/>
                  </w:rPr>
                </w:rPrChange>
              </w:rPr>
              <w:pPrChange w:id="4298" w:author="Amuthu Pandian P" w:date="2023-11-16T11:48:00Z">
                <w:pPr>
                  <w:spacing w:line="360" w:lineRule="auto"/>
                  <w:jc w:val="both"/>
                </w:pPr>
              </w:pPrChange>
            </w:pPr>
            <w:del w:id="4299" w:author="Amuthu Pandian P" w:date="2023-11-16T11:48:00Z">
              <w:r w:rsidRPr="003E40D4" w:rsidDel="003E40D4">
                <w:rPr>
                  <w:rFonts w:ascii="Times New Roman" w:hAnsi="Times New Roman" w:cs="Times New Roman"/>
                  <w:sz w:val="24"/>
                  <w:szCs w:val="24"/>
                  <w:rPrChange w:id="4300" w:author="Amuthu Pandian P" w:date="2023-11-16T11:48:00Z">
                    <w:rPr>
                      <w:rFonts w:ascii="Times New Roman" w:hAnsi="Times New Roman" w:cs="Times New Roman"/>
                      <w:sz w:val="24"/>
                      <w:szCs w:val="24"/>
                    </w:rPr>
                  </w:rPrChange>
                </w:rPr>
                <w:delText>0.75</w:delText>
              </w:r>
            </w:del>
          </w:p>
        </w:tc>
        <w:tc>
          <w:tcPr>
            <w:tcW w:w="719" w:type="dxa"/>
            <w:noWrap/>
            <w:hideMark/>
          </w:tcPr>
          <w:p w14:paraId="79EE6542" w14:textId="4143327C" w:rsidR="006E5CEE" w:rsidRPr="003E40D4" w:rsidDel="003E40D4" w:rsidRDefault="006E5CEE" w:rsidP="003E40D4">
            <w:pPr>
              <w:jc w:val="center"/>
              <w:rPr>
                <w:del w:id="4301" w:author="Amuthu Pandian P" w:date="2023-11-16T11:48:00Z"/>
                <w:rFonts w:ascii="Times New Roman" w:hAnsi="Times New Roman" w:cs="Times New Roman"/>
                <w:sz w:val="24"/>
                <w:szCs w:val="24"/>
                <w:rPrChange w:id="4302" w:author="Amuthu Pandian P" w:date="2023-11-16T11:48:00Z">
                  <w:rPr>
                    <w:del w:id="4303" w:author="Amuthu Pandian P" w:date="2023-11-16T11:48:00Z"/>
                    <w:rFonts w:ascii="Times New Roman" w:hAnsi="Times New Roman" w:cs="Times New Roman"/>
                    <w:sz w:val="24"/>
                    <w:szCs w:val="24"/>
                  </w:rPr>
                </w:rPrChange>
              </w:rPr>
              <w:pPrChange w:id="4304" w:author="Amuthu Pandian P" w:date="2023-11-16T11:48:00Z">
                <w:pPr>
                  <w:spacing w:line="360" w:lineRule="auto"/>
                  <w:jc w:val="both"/>
                </w:pPr>
              </w:pPrChange>
            </w:pPr>
            <w:del w:id="4305" w:author="Amuthu Pandian P" w:date="2023-11-16T11:48:00Z">
              <w:r w:rsidRPr="003E40D4" w:rsidDel="003E40D4">
                <w:rPr>
                  <w:rFonts w:ascii="Times New Roman" w:hAnsi="Times New Roman" w:cs="Times New Roman"/>
                  <w:sz w:val="24"/>
                  <w:szCs w:val="24"/>
                  <w:rPrChange w:id="4306" w:author="Amuthu Pandian P" w:date="2023-11-16T11:48:00Z">
                    <w:rPr>
                      <w:rFonts w:ascii="Times New Roman" w:hAnsi="Times New Roman" w:cs="Times New Roman"/>
                      <w:sz w:val="24"/>
                      <w:szCs w:val="24"/>
                    </w:rPr>
                  </w:rPrChange>
                </w:rPr>
                <w:delText>0.75</w:delText>
              </w:r>
            </w:del>
          </w:p>
        </w:tc>
      </w:tr>
      <w:tr w:rsidR="006E5CEE" w:rsidRPr="003E40D4" w:rsidDel="003E40D4" w14:paraId="14895572" w14:textId="6418366B" w:rsidTr="0062532E">
        <w:trPr>
          <w:trHeight w:val="300"/>
          <w:del w:id="4307" w:author="Amuthu Pandian P" w:date="2023-11-16T11:48:00Z"/>
        </w:trPr>
        <w:tc>
          <w:tcPr>
            <w:tcW w:w="720" w:type="dxa"/>
            <w:noWrap/>
            <w:hideMark/>
          </w:tcPr>
          <w:p w14:paraId="6C71601E" w14:textId="231FE83D" w:rsidR="006E5CEE" w:rsidRPr="003E40D4" w:rsidDel="003E40D4" w:rsidRDefault="006E5CEE" w:rsidP="003E40D4">
            <w:pPr>
              <w:jc w:val="center"/>
              <w:rPr>
                <w:del w:id="4308" w:author="Amuthu Pandian P" w:date="2023-11-16T11:48:00Z"/>
                <w:rFonts w:ascii="Times New Roman" w:hAnsi="Times New Roman" w:cs="Times New Roman"/>
                <w:sz w:val="24"/>
                <w:szCs w:val="24"/>
                <w:rPrChange w:id="4309" w:author="Amuthu Pandian P" w:date="2023-11-16T11:48:00Z">
                  <w:rPr>
                    <w:del w:id="4310" w:author="Amuthu Pandian P" w:date="2023-11-16T11:48:00Z"/>
                    <w:rFonts w:ascii="Times New Roman" w:hAnsi="Times New Roman" w:cs="Times New Roman"/>
                    <w:sz w:val="24"/>
                    <w:szCs w:val="24"/>
                  </w:rPr>
                </w:rPrChange>
              </w:rPr>
              <w:pPrChange w:id="4311" w:author="Amuthu Pandian P" w:date="2023-11-16T11:48:00Z">
                <w:pPr>
                  <w:spacing w:line="360" w:lineRule="auto"/>
                  <w:jc w:val="both"/>
                </w:pPr>
              </w:pPrChange>
            </w:pPr>
            <w:del w:id="4312" w:author="Amuthu Pandian P" w:date="2023-11-16T11:48:00Z">
              <w:r w:rsidRPr="003E40D4" w:rsidDel="003E40D4">
                <w:rPr>
                  <w:rFonts w:ascii="Times New Roman" w:hAnsi="Times New Roman" w:cs="Times New Roman"/>
                  <w:sz w:val="24"/>
                  <w:szCs w:val="24"/>
                  <w:rPrChange w:id="4313" w:author="Amuthu Pandian P" w:date="2023-11-16T11:48:00Z">
                    <w:rPr>
                      <w:rFonts w:ascii="Times New Roman" w:hAnsi="Times New Roman" w:cs="Times New Roman"/>
                      <w:sz w:val="24"/>
                      <w:szCs w:val="24"/>
                    </w:rPr>
                  </w:rPrChange>
                </w:rPr>
                <w:delText>A3</w:delText>
              </w:r>
            </w:del>
          </w:p>
        </w:tc>
        <w:tc>
          <w:tcPr>
            <w:tcW w:w="720" w:type="dxa"/>
            <w:noWrap/>
            <w:hideMark/>
          </w:tcPr>
          <w:p w14:paraId="5481586E" w14:textId="6E10B6D2" w:rsidR="006E5CEE" w:rsidRPr="003E40D4" w:rsidDel="003E40D4" w:rsidRDefault="006E5CEE" w:rsidP="003E40D4">
            <w:pPr>
              <w:jc w:val="center"/>
              <w:rPr>
                <w:del w:id="4314" w:author="Amuthu Pandian P" w:date="2023-11-16T11:48:00Z"/>
                <w:rFonts w:ascii="Times New Roman" w:hAnsi="Times New Roman" w:cs="Times New Roman"/>
                <w:sz w:val="24"/>
                <w:szCs w:val="24"/>
                <w:rPrChange w:id="4315" w:author="Amuthu Pandian P" w:date="2023-11-16T11:48:00Z">
                  <w:rPr>
                    <w:del w:id="4316" w:author="Amuthu Pandian P" w:date="2023-11-16T11:48:00Z"/>
                    <w:rFonts w:ascii="Times New Roman" w:hAnsi="Times New Roman" w:cs="Times New Roman"/>
                    <w:sz w:val="24"/>
                    <w:szCs w:val="24"/>
                  </w:rPr>
                </w:rPrChange>
              </w:rPr>
              <w:pPrChange w:id="4317" w:author="Amuthu Pandian P" w:date="2023-11-16T11:48:00Z">
                <w:pPr>
                  <w:spacing w:line="360" w:lineRule="auto"/>
                  <w:jc w:val="both"/>
                </w:pPr>
              </w:pPrChange>
            </w:pPr>
            <w:del w:id="4318" w:author="Amuthu Pandian P" w:date="2023-11-16T11:48:00Z">
              <w:r w:rsidRPr="003E40D4" w:rsidDel="003E40D4">
                <w:rPr>
                  <w:rFonts w:ascii="Times New Roman" w:hAnsi="Times New Roman" w:cs="Times New Roman"/>
                  <w:sz w:val="24"/>
                  <w:szCs w:val="24"/>
                  <w:rPrChange w:id="4319" w:author="Amuthu Pandian P" w:date="2023-11-16T11:48:00Z">
                    <w:rPr>
                      <w:rFonts w:ascii="Times New Roman" w:hAnsi="Times New Roman" w:cs="Times New Roman"/>
                      <w:sz w:val="24"/>
                      <w:szCs w:val="24"/>
                    </w:rPr>
                  </w:rPrChange>
                </w:rPr>
                <w:delText>0.75</w:delText>
              </w:r>
            </w:del>
          </w:p>
        </w:tc>
        <w:tc>
          <w:tcPr>
            <w:tcW w:w="720" w:type="dxa"/>
            <w:noWrap/>
            <w:hideMark/>
          </w:tcPr>
          <w:p w14:paraId="012A65C8" w14:textId="1B138575" w:rsidR="006E5CEE" w:rsidRPr="003E40D4" w:rsidDel="003E40D4" w:rsidRDefault="006E5CEE" w:rsidP="003E40D4">
            <w:pPr>
              <w:jc w:val="center"/>
              <w:rPr>
                <w:del w:id="4320" w:author="Amuthu Pandian P" w:date="2023-11-16T11:48:00Z"/>
                <w:rFonts w:ascii="Times New Roman" w:hAnsi="Times New Roman" w:cs="Times New Roman"/>
                <w:sz w:val="24"/>
                <w:szCs w:val="24"/>
                <w:rPrChange w:id="4321" w:author="Amuthu Pandian P" w:date="2023-11-16T11:48:00Z">
                  <w:rPr>
                    <w:del w:id="4322" w:author="Amuthu Pandian P" w:date="2023-11-16T11:48:00Z"/>
                    <w:rFonts w:ascii="Times New Roman" w:hAnsi="Times New Roman" w:cs="Times New Roman"/>
                    <w:sz w:val="24"/>
                    <w:szCs w:val="24"/>
                  </w:rPr>
                </w:rPrChange>
              </w:rPr>
              <w:pPrChange w:id="4323" w:author="Amuthu Pandian P" w:date="2023-11-16T11:48:00Z">
                <w:pPr>
                  <w:spacing w:line="360" w:lineRule="auto"/>
                  <w:jc w:val="both"/>
                </w:pPr>
              </w:pPrChange>
            </w:pPr>
            <w:del w:id="4324" w:author="Amuthu Pandian P" w:date="2023-11-16T11:48:00Z">
              <w:r w:rsidRPr="003E40D4" w:rsidDel="003E40D4">
                <w:rPr>
                  <w:rFonts w:ascii="Times New Roman" w:hAnsi="Times New Roman" w:cs="Times New Roman"/>
                  <w:sz w:val="24"/>
                  <w:szCs w:val="24"/>
                  <w:rPrChange w:id="4325" w:author="Amuthu Pandian P" w:date="2023-11-16T11:48:00Z">
                    <w:rPr>
                      <w:rFonts w:ascii="Times New Roman" w:hAnsi="Times New Roman" w:cs="Times New Roman"/>
                      <w:sz w:val="24"/>
                      <w:szCs w:val="24"/>
                    </w:rPr>
                  </w:rPrChange>
                </w:rPr>
                <w:delText>0.50</w:delText>
              </w:r>
            </w:del>
          </w:p>
        </w:tc>
        <w:tc>
          <w:tcPr>
            <w:tcW w:w="719" w:type="dxa"/>
            <w:noWrap/>
            <w:hideMark/>
          </w:tcPr>
          <w:p w14:paraId="528F59C2" w14:textId="5AE9CE88" w:rsidR="006E5CEE" w:rsidRPr="003E40D4" w:rsidDel="003E40D4" w:rsidRDefault="006E5CEE" w:rsidP="003E40D4">
            <w:pPr>
              <w:jc w:val="center"/>
              <w:rPr>
                <w:del w:id="4326" w:author="Amuthu Pandian P" w:date="2023-11-16T11:48:00Z"/>
                <w:rFonts w:ascii="Times New Roman" w:hAnsi="Times New Roman" w:cs="Times New Roman"/>
                <w:sz w:val="24"/>
                <w:szCs w:val="24"/>
                <w:rPrChange w:id="4327" w:author="Amuthu Pandian P" w:date="2023-11-16T11:48:00Z">
                  <w:rPr>
                    <w:del w:id="4328" w:author="Amuthu Pandian P" w:date="2023-11-16T11:48:00Z"/>
                    <w:rFonts w:ascii="Times New Roman" w:hAnsi="Times New Roman" w:cs="Times New Roman"/>
                    <w:sz w:val="24"/>
                    <w:szCs w:val="24"/>
                  </w:rPr>
                </w:rPrChange>
              </w:rPr>
              <w:pPrChange w:id="4329" w:author="Amuthu Pandian P" w:date="2023-11-16T11:48:00Z">
                <w:pPr>
                  <w:spacing w:line="360" w:lineRule="auto"/>
                  <w:jc w:val="both"/>
                </w:pPr>
              </w:pPrChange>
            </w:pPr>
            <w:del w:id="4330" w:author="Amuthu Pandian P" w:date="2023-11-16T11:48:00Z">
              <w:r w:rsidRPr="003E40D4" w:rsidDel="003E40D4">
                <w:rPr>
                  <w:rFonts w:ascii="Times New Roman" w:hAnsi="Times New Roman" w:cs="Times New Roman"/>
                  <w:sz w:val="24"/>
                  <w:szCs w:val="24"/>
                  <w:rPrChange w:id="4331" w:author="Amuthu Pandian P" w:date="2023-11-16T11:48:00Z">
                    <w:rPr>
                      <w:rFonts w:ascii="Times New Roman" w:hAnsi="Times New Roman" w:cs="Times New Roman"/>
                      <w:sz w:val="24"/>
                      <w:szCs w:val="24"/>
                    </w:rPr>
                  </w:rPrChange>
                </w:rPr>
                <w:delText>0.00</w:delText>
              </w:r>
            </w:del>
          </w:p>
        </w:tc>
        <w:tc>
          <w:tcPr>
            <w:tcW w:w="719" w:type="dxa"/>
            <w:noWrap/>
            <w:hideMark/>
          </w:tcPr>
          <w:p w14:paraId="607358D8" w14:textId="183CB0E9" w:rsidR="006E5CEE" w:rsidRPr="003E40D4" w:rsidDel="003E40D4" w:rsidRDefault="006E5CEE" w:rsidP="003E40D4">
            <w:pPr>
              <w:jc w:val="center"/>
              <w:rPr>
                <w:del w:id="4332" w:author="Amuthu Pandian P" w:date="2023-11-16T11:48:00Z"/>
                <w:rFonts w:ascii="Times New Roman" w:hAnsi="Times New Roman" w:cs="Times New Roman"/>
                <w:sz w:val="24"/>
                <w:szCs w:val="24"/>
                <w:rPrChange w:id="4333" w:author="Amuthu Pandian P" w:date="2023-11-16T11:48:00Z">
                  <w:rPr>
                    <w:del w:id="4334" w:author="Amuthu Pandian P" w:date="2023-11-16T11:48:00Z"/>
                    <w:rFonts w:ascii="Times New Roman" w:hAnsi="Times New Roman" w:cs="Times New Roman"/>
                    <w:sz w:val="24"/>
                    <w:szCs w:val="24"/>
                  </w:rPr>
                </w:rPrChange>
              </w:rPr>
              <w:pPrChange w:id="4335" w:author="Amuthu Pandian P" w:date="2023-11-16T11:48:00Z">
                <w:pPr>
                  <w:spacing w:line="360" w:lineRule="auto"/>
                  <w:jc w:val="both"/>
                </w:pPr>
              </w:pPrChange>
            </w:pPr>
            <w:del w:id="4336" w:author="Amuthu Pandian P" w:date="2023-11-16T11:48:00Z">
              <w:r w:rsidRPr="003E40D4" w:rsidDel="003E40D4">
                <w:rPr>
                  <w:rFonts w:ascii="Times New Roman" w:hAnsi="Times New Roman" w:cs="Times New Roman"/>
                  <w:sz w:val="24"/>
                  <w:szCs w:val="24"/>
                  <w:rPrChange w:id="4337" w:author="Amuthu Pandian P" w:date="2023-11-16T11:48:00Z">
                    <w:rPr>
                      <w:rFonts w:ascii="Times New Roman" w:hAnsi="Times New Roman" w:cs="Times New Roman"/>
                      <w:sz w:val="24"/>
                      <w:szCs w:val="24"/>
                    </w:rPr>
                  </w:rPrChange>
                </w:rPr>
                <w:delText>0.25</w:delText>
              </w:r>
            </w:del>
          </w:p>
        </w:tc>
        <w:tc>
          <w:tcPr>
            <w:tcW w:w="719" w:type="dxa"/>
            <w:noWrap/>
            <w:hideMark/>
          </w:tcPr>
          <w:p w14:paraId="442434F4" w14:textId="357309E3" w:rsidR="006E5CEE" w:rsidRPr="003E40D4" w:rsidDel="003E40D4" w:rsidRDefault="006E5CEE" w:rsidP="003E40D4">
            <w:pPr>
              <w:jc w:val="center"/>
              <w:rPr>
                <w:del w:id="4338" w:author="Amuthu Pandian P" w:date="2023-11-16T11:48:00Z"/>
                <w:rFonts w:ascii="Times New Roman" w:hAnsi="Times New Roman" w:cs="Times New Roman"/>
                <w:sz w:val="24"/>
                <w:szCs w:val="24"/>
                <w:rPrChange w:id="4339" w:author="Amuthu Pandian P" w:date="2023-11-16T11:48:00Z">
                  <w:rPr>
                    <w:del w:id="4340" w:author="Amuthu Pandian P" w:date="2023-11-16T11:48:00Z"/>
                    <w:rFonts w:ascii="Times New Roman" w:hAnsi="Times New Roman" w:cs="Times New Roman"/>
                    <w:sz w:val="24"/>
                    <w:szCs w:val="24"/>
                  </w:rPr>
                </w:rPrChange>
              </w:rPr>
              <w:pPrChange w:id="4341" w:author="Amuthu Pandian P" w:date="2023-11-16T11:48:00Z">
                <w:pPr>
                  <w:spacing w:line="360" w:lineRule="auto"/>
                  <w:jc w:val="both"/>
                </w:pPr>
              </w:pPrChange>
            </w:pPr>
            <w:del w:id="4342" w:author="Amuthu Pandian P" w:date="2023-11-16T11:48:00Z">
              <w:r w:rsidRPr="003E40D4" w:rsidDel="003E40D4">
                <w:rPr>
                  <w:rFonts w:ascii="Times New Roman" w:hAnsi="Times New Roman" w:cs="Times New Roman"/>
                  <w:sz w:val="24"/>
                  <w:szCs w:val="24"/>
                  <w:rPrChange w:id="4343" w:author="Amuthu Pandian P" w:date="2023-11-16T11:48:00Z">
                    <w:rPr>
                      <w:rFonts w:ascii="Times New Roman" w:hAnsi="Times New Roman" w:cs="Times New Roman"/>
                      <w:sz w:val="24"/>
                      <w:szCs w:val="24"/>
                    </w:rPr>
                  </w:rPrChange>
                </w:rPr>
                <w:delText>0.50</w:delText>
              </w:r>
            </w:del>
          </w:p>
        </w:tc>
        <w:tc>
          <w:tcPr>
            <w:tcW w:w="719" w:type="dxa"/>
            <w:noWrap/>
            <w:hideMark/>
          </w:tcPr>
          <w:p w14:paraId="3C10505A" w14:textId="0B580108" w:rsidR="006E5CEE" w:rsidRPr="003E40D4" w:rsidDel="003E40D4" w:rsidRDefault="006E5CEE" w:rsidP="003E40D4">
            <w:pPr>
              <w:jc w:val="center"/>
              <w:rPr>
                <w:del w:id="4344" w:author="Amuthu Pandian P" w:date="2023-11-16T11:48:00Z"/>
                <w:rFonts w:ascii="Times New Roman" w:hAnsi="Times New Roman" w:cs="Times New Roman"/>
                <w:sz w:val="24"/>
                <w:szCs w:val="24"/>
                <w:rPrChange w:id="4345" w:author="Amuthu Pandian P" w:date="2023-11-16T11:48:00Z">
                  <w:rPr>
                    <w:del w:id="4346" w:author="Amuthu Pandian P" w:date="2023-11-16T11:48:00Z"/>
                    <w:rFonts w:ascii="Times New Roman" w:hAnsi="Times New Roman" w:cs="Times New Roman"/>
                    <w:sz w:val="24"/>
                    <w:szCs w:val="24"/>
                  </w:rPr>
                </w:rPrChange>
              </w:rPr>
              <w:pPrChange w:id="4347" w:author="Amuthu Pandian P" w:date="2023-11-16T11:48:00Z">
                <w:pPr>
                  <w:spacing w:line="360" w:lineRule="auto"/>
                  <w:jc w:val="both"/>
                </w:pPr>
              </w:pPrChange>
            </w:pPr>
            <w:del w:id="4348" w:author="Amuthu Pandian P" w:date="2023-11-16T11:48:00Z">
              <w:r w:rsidRPr="003E40D4" w:rsidDel="003E40D4">
                <w:rPr>
                  <w:rFonts w:ascii="Times New Roman" w:hAnsi="Times New Roman" w:cs="Times New Roman"/>
                  <w:sz w:val="24"/>
                  <w:szCs w:val="24"/>
                  <w:rPrChange w:id="4349" w:author="Amuthu Pandian P" w:date="2023-11-16T11:48:00Z">
                    <w:rPr>
                      <w:rFonts w:ascii="Times New Roman" w:hAnsi="Times New Roman" w:cs="Times New Roman"/>
                      <w:sz w:val="24"/>
                      <w:szCs w:val="24"/>
                    </w:rPr>
                  </w:rPrChange>
                </w:rPr>
                <w:delText>0.25</w:delText>
              </w:r>
            </w:del>
          </w:p>
        </w:tc>
        <w:tc>
          <w:tcPr>
            <w:tcW w:w="719" w:type="dxa"/>
            <w:noWrap/>
            <w:hideMark/>
          </w:tcPr>
          <w:p w14:paraId="58E7731F" w14:textId="1D1C6F8E" w:rsidR="006E5CEE" w:rsidRPr="003E40D4" w:rsidDel="003E40D4" w:rsidRDefault="006E5CEE" w:rsidP="003E40D4">
            <w:pPr>
              <w:jc w:val="center"/>
              <w:rPr>
                <w:del w:id="4350" w:author="Amuthu Pandian P" w:date="2023-11-16T11:48:00Z"/>
                <w:rFonts w:ascii="Times New Roman" w:hAnsi="Times New Roman" w:cs="Times New Roman"/>
                <w:sz w:val="24"/>
                <w:szCs w:val="24"/>
                <w:rPrChange w:id="4351" w:author="Amuthu Pandian P" w:date="2023-11-16T11:48:00Z">
                  <w:rPr>
                    <w:del w:id="4352" w:author="Amuthu Pandian P" w:date="2023-11-16T11:48:00Z"/>
                    <w:rFonts w:ascii="Times New Roman" w:hAnsi="Times New Roman" w:cs="Times New Roman"/>
                    <w:sz w:val="24"/>
                    <w:szCs w:val="24"/>
                  </w:rPr>
                </w:rPrChange>
              </w:rPr>
              <w:pPrChange w:id="4353" w:author="Amuthu Pandian P" w:date="2023-11-16T11:48:00Z">
                <w:pPr>
                  <w:spacing w:line="360" w:lineRule="auto"/>
                  <w:jc w:val="both"/>
                </w:pPr>
              </w:pPrChange>
            </w:pPr>
            <w:del w:id="4354" w:author="Amuthu Pandian P" w:date="2023-11-16T11:48:00Z">
              <w:r w:rsidRPr="003E40D4" w:rsidDel="003E40D4">
                <w:rPr>
                  <w:rFonts w:ascii="Times New Roman" w:hAnsi="Times New Roman" w:cs="Times New Roman"/>
                  <w:sz w:val="24"/>
                  <w:szCs w:val="24"/>
                  <w:rPrChange w:id="4355" w:author="Amuthu Pandian P" w:date="2023-11-16T11:48:00Z">
                    <w:rPr>
                      <w:rFonts w:ascii="Times New Roman" w:hAnsi="Times New Roman" w:cs="Times New Roman"/>
                      <w:sz w:val="24"/>
                      <w:szCs w:val="24"/>
                    </w:rPr>
                  </w:rPrChange>
                </w:rPr>
                <w:delText>0.25</w:delText>
              </w:r>
            </w:del>
          </w:p>
        </w:tc>
        <w:tc>
          <w:tcPr>
            <w:tcW w:w="719" w:type="dxa"/>
            <w:noWrap/>
            <w:hideMark/>
          </w:tcPr>
          <w:p w14:paraId="423851B7" w14:textId="2DCCB805" w:rsidR="006E5CEE" w:rsidRPr="003E40D4" w:rsidDel="003E40D4" w:rsidRDefault="006E5CEE" w:rsidP="003E40D4">
            <w:pPr>
              <w:jc w:val="center"/>
              <w:rPr>
                <w:del w:id="4356" w:author="Amuthu Pandian P" w:date="2023-11-16T11:48:00Z"/>
                <w:rFonts w:ascii="Times New Roman" w:hAnsi="Times New Roman" w:cs="Times New Roman"/>
                <w:sz w:val="24"/>
                <w:szCs w:val="24"/>
                <w:rPrChange w:id="4357" w:author="Amuthu Pandian P" w:date="2023-11-16T11:48:00Z">
                  <w:rPr>
                    <w:del w:id="4358" w:author="Amuthu Pandian P" w:date="2023-11-16T11:48:00Z"/>
                    <w:rFonts w:ascii="Times New Roman" w:hAnsi="Times New Roman" w:cs="Times New Roman"/>
                    <w:sz w:val="24"/>
                    <w:szCs w:val="24"/>
                  </w:rPr>
                </w:rPrChange>
              </w:rPr>
              <w:pPrChange w:id="4359" w:author="Amuthu Pandian P" w:date="2023-11-16T11:48:00Z">
                <w:pPr>
                  <w:spacing w:line="360" w:lineRule="auto"/>
                  <w:jc w:val="both"/>
                </w:pPr>
              </w:pPrChange>
            </w:pPr>
            <w:del w:id="4360" w:author="Amuthu Pandian P" w:date="2023-11-16T11:48:00Z">
              <w:r w:rsidRPr="003E40D4" w:rsidDel="003E40D4">
                <w:rPr>
                  <w:rFonts w:ascii="Times New Roman" w:hAnsi="Times New Roman" w:cs="Times New Roman"/>
                  <w:sz w:val="24"/>
                  <w:szCs w:val="24"/>
                  <w:rPrChange w:id="4361" w:author="Amuthu Pandian P" w:date="2023-11-16T11:48:00Z">
                    <w:rPr>
                      <w:rFonts w:ascii="Times New Roman" w:hAnsi="Times New Roman" w:cs="Times New Roman"/>
                      <w:sz w:val="24"/>
                      <w:szCs w:val="24"/>
                    </w:rPr>
                  </w:rPrChange>
                </w:rPr>
                <w:delText>0.25</w:delText>
              </w:r>
            </w:del>
          </w:p>
        </w:tc>
        <w:tc>
          <w:tcPr>
            <w:tcW w:w="719" w:type="dxa"/>
            <w:noWrap/>
            <w:hideMark/>
          </w:tcPr>
          <w:p w14:paraId="05A3B113" w14:textId="50874392" w:rsidR="006E5CEE" w:rsidRPr="003E40D4" w:rsidDel="003E40D4" w:rsidRDefault="006E5CEE" w:rsidP="003E40D4">
            <w:pPr>
              <w:jc w:val="center"/>
              <w:rPr>
                <w:del w:id="4362" w:author="Amuthu Pandian P" w:date="2023-11-16T11:48:00Z"/>
                <w:rFonts w:ascii="Times New Roman" w:hAnsi="Times New Roman" w:cs="Times New Roman"/>
                <w:sz w:val="24"/>
                <w:szCs w:val="24"/>
                <w:rPrChange w:id="4363" w:author="Amuthu Pandian P" w:date="2023-11-16T11:48:00Z">
                  <w:rPr>
                    <w:del w:id="4364" w:author="Amuthu Pandian P" w:date="2023-11-16T11:48:00Z"/>
                    <w:rFonts w:ascii="Times New Roman" w:hAnsi="Times New Roman" w:cs="Times New Roman"/>
                    <w:sz w:val="24"/>
                    <w:szCs w:val="24"/>
                  </w:rPr>
                </w:rPrChange>
              </w:rPr>
              <w:pPrChange w:id="4365" w:author="Amuthu Pandian P" w:date="2023-11-16T11:48:00Z">
                <w:pPr>
                  <w:spacing w:line="360" w:lineRule="auto"/>
                  <w:jc w:val="both"/>
                </w:pPr>
              </w:pPrChange>
            </w:pPr>
            <w:del w:id="4366" w:author="Amuthu Pandian P" w:date="2023-11-16T11:48:00Z">
              <w:r w:rsidRPr="003E40D4" w:rsidDel="003E40D4">
                <w:rPr>
                  <w:rFonts w:ascii="Times New Roman" w:hAnsi="Times New Roman" w:cs="Times New Roman"/>
                  <w:sz w:val="24"/>
                  <w:szCs w:val="24"/>
                  <w:rPrChange w:id="4367" w:author="Amuthu Pandian P" w:date="2023-11-16T11:48:00Z">
                    <w:rPr>
                      <w:rFonts w:ascii="Times New Roman" w:hAnsi="Times New Roman" w:cs="Times New Roman"/>
                      <w:sz w:val="24"/>
                      <w:szCs w:val="24"/>
                    </w:rPr>
                  </w:rPrChange>
                </w:rPr>
                <w:delText>0.25</w:delText>
              </w:r>
            </w:del>
          </w:p>
        </w:tc>
        <w:tc>
          <w:tcPr>
            <w:tcW w:w="719" w:type="dxa"/>
            <w:noWrap/>
            <w:hideMark/>
          </w:tcPr>
          <w:p w14:paraId="73CCE656" w14:textId="34575C4A" w:rsidR="006E5CEE" w:rsidRPr="003E40D4" w:rsidDel="003E40D4" w:rsidRDefault="006E5CEE" w:rsidP="003E40D4">
            <w:pPr>
              <w:jc w:val="center"/>
              <w:rPr>
                <w:del w:id="4368" w:author="Amuthu Pandian P" w:date="2023-11-16T11:48:00Z"/>
                <w:rFonts w:ascii="Times New Roman" w:hAnsi="Times New Roman" w:cs="Times New Roman"/>
                <w:sz w:val="24"/>
                <w:szCs w:val="24"/>
                <w:rPrChange w:id="4369" w:author="Amuthu Pandian P" w:date="2023-11-16T11:48:00Z">
                  <w:rPr>
                    <w:del w:id="4370" w:author="Amuthu Pandian P" w:date="2023-11-16T11:48:00Z"/>
                    <w:rFonts w:ascii="Times New Roman" w:hAnsi="Times New Roman" w:cs="Times New Roman"/>
                    <w:sz w:val="24"/>
                    <w:szCs w:val="24"/>
                  </w:rPr>
                </w:rPrChange>
              </w:rPr>
              <w:pPrChange w:id="4371" w:author="Amuthu Pandian P" w:date="2023-11-16T11:48:00Z">
                <w:pPr>
                  <w:spacing w:line="360" w:lineRule="auto"/>
                  <w:jc w:val="both"/>
                </w:pPr>
              </w:pPrChange>
            </w:pPr>
            <w:del w:id="4372" w:author="Amuthu Pandian P" w:date="2023-11-16T11:48:00Z">
              <w:r w:rsidRPr="003E40D4" w:rsidDel="003E40D4">
                <w:rPr>
                  <w:rFonts w:ascii="Times New Roman" w:hAnsi="Times New Roman" w:cs="Times New Roman"/>
                  <w:sz w:val="24"/>
                  <w:szCs w:val="24"/>
                  <w:rPrChange w:id="4373" w:author="Amuthu Pandian P" w:date="2023-11-16T11:48:00Z">
                    <w:rPr>
                      <w:rFonts w:ascii="Times New Roman" w:hAnsi="Times New Roman" w:cs="Times New Roman"/>
                      <w:sz w:val="24"/>
                      <w:szCs w:val="24"/>
                    </w:rPr>
                  </w:rPrChange>
                </w:rPr>
                <w:delText>0.75</w:delText>
              </w:r>
            </w:del>
          </w:p>
        </w:tc>
        <w:tc>
          <w:tcPr>
            <w:tcW w:w="719" w:type="dxa"/>
            <w:noWrap/>
            <w:hideMark/>
          </w:tcPr>
          <w:p w14:paraId="16AD798A" w14:textId="37E7A5F4" w:rsidR="006E5CEE" w:rsidRPr="003E40D4" w:rsidDel="003E40D4" w:rsidRDefault="006E5CEE" w:rsidP="003E40D4">
            <w:pPr>
              <w:jc w:val="center"/>
              <w:rPr>
                <w:del w:id="4374" w:author="Amuthu Pandian P" w:date="2023-11-16T11:48:00Z"/>
                <w:rFonts w:ascii="Times New Roman" w:hAnsi="Times New Roman" w:cs="Times New Roman"/>
                <w:sz w:val="24"/>
                <w:szCs w:val="24"/>
                <w:rPrChange w:id="4375" w:author="Amuthu Pandian P" w:date="2023-11-16T11:48:00Z">
                  <w:rPr>
                    <w:del w:id="4376" w:author="Amuthu Pandian P" w:date="2023-11-16T11:48:00Z"/>
                    <w:rFonts w:ascii="Times New Roman" w:hAnsi="Times New Roman" w:cs="Times New Roman"/>
                    <w:sz w:val="24"/>
                    <w:szCs w:val="24"/>
                  </w:rPr>
                </w:rPrChange>
              </w:rPr>
              <w:pPrChange w:id="4377" w:author="Amuthu Pandian P" w:date="2023-11-16T11:48:00Z">
                <w:pPr>
                  <w:spacing w:line="360" w:lineRule="auto"/>
                  <w:jc w:val="both"/>
                </w:pPr>
              </w:pPrChange>
            </w:pPr>
            <w:del w:id="4378" w:author="Amuthu Pandian P" w:date="2023-11-16T11:48:00Z">
              <w:r w:rsidRPr="003E40D4" w:rsidDel="003E40D4">
                <w:rPr>
                  <w:rFonts w:ascii="Times New Roman" w:hAnsi="Times New Roman" w:cs="Times New Roman"/>
                  <w:sz w:val="24"/>
                  <w:szCs w:val="24"/>
                  <w:rPrChange w:id="4379" w:author="Amuthu Pandian P" w:date="2023-11-16T11:48:00Z">
                    <w:rPr>
                      <w:rFonts w:ascii="Times New Roman" w:hAnsi="Times New Roman" w:cs="Times New Roman"/>
                      <w:sz w:val="24"/>
                      <w:szCs w:val="24"/>
                    </w:rPr>
                  </w:rPrChange>
                </w:rPr>
                <w:delText>0.50</w:delText>
              </w:r>
            </w:del>
          </w:p>
        </w:tc>
        <w:tc>
          <w:tcPr>
            <w:tcW w:w="719" w:type="dxa"/>
            <w:noWrap/>
            <w:hideMark/>
          </w:tcPr>
          <w:p w14:paraId="181C6632" w14:textId="57048968" w:rsidR="006E5CEE" w:rsidRPr="003E40D4" w:rsidDel="003E40D4" w:rsidRDefault="006E5CEE" w:rsidP="003E40D4">
            <w:pPr>
              <w:jc w:val="center"/>
              <w:rPr>
                <w:del w:id="4380" w:author="Amuthu Pandian P" w:date="2023-11-16T11:48:00Z"/>
                <w:rFonts w:ascii="Times New Roman" w:hAnsi="Times New Roman" w:cs="Times New Roman"/>
                <w:sz w:val="24"/>
                <w:szCs w:val="24"/>
                <w:rPrChange w:id="4381" w:author="Amuthu Pandian P" w:date="2023-11-16T11:48:00Z">
                  <w:rPr>
                    <w:del w:id="4382" w:author="Amuthu Pandian P" w:date="2023-11-16T11:48:00Z"/>
                    <w:rFonts w:ascii="Times New Roman" w:hAnsi="Times New Roman" w:cs="Times New Roman"/>
                    <w:sz w:val="24"/>
                    <w:szCs w:val="24"/>
                  </w:rPr>
                </w:rPrChange>
              </w:rPr>
              <w:pPrChange w:id="4383" w:author="Amuthu Pandian P" w:date="2023-11-16T11:48:00Z">
                <w:pPr>
                  <w:spacing w:line="360" w:lineRule="auto"/>
                  <w:jc w:val="both"/>
                </w:pPr>
              </w:pPrChange>
            </w:pPr>
            <w:del w:id="4384" w:author="Amuthu Pandian P" w:date="2023-11-16T11:48:00Z">
              <w:r w:rsidRPr="003E40D4" w:rsidDel="003E40D4">
                <w:rPr>
                  <w:rFonts w:ascii="Times New Roman" w:hAnsi="Times New Roman" w:cs="Times New Roman"/>
                  <w:sz w:val="24"/>
                  <w:szCs w:val="24"/>
                  <w:rPrChange w:id="4385" w:author="Amuthu Pandian P" w:date="2023-11-16T11:48:00Z">
                    <w:rPr>
                      <w:rFonts w:ascii="Times New Roman" w:hAnsi="Times New Roman" w:cs="Times New Roman"/>
                      <w:sz w:val="24"/>
                      <w:szCs w:val="24"/>
                    </w:rPr>
                  </w:rPrChange>
                </w:rPr>
                <w:delText>0.25</w:delText>
              </w:r>
            </w:del>
          </w:p>
        </w:tc>
      </w:tr>
      <w:tr w:rsidR="006E5CEE" w:rsidRPr="003E40D4" w:rsidDel="003E40D4" w14:paraId="4BAD56B0" w14:textId="22857F50" w:rsidTr="0062532E">
        <w:trPr>
          <w:trHeight w:val="300"/>
          <w:del w:id="4386" w:author="Amuthu Pandian P" w:date="2023-11-16T11:48:00Z"/>
        </w:trPr>
        <w:tc>
          <w:tcPr>
            <w:tcW w:w="720" w:type="dxa"/>
            <w:noWrap/>
            <w:hideMark/>
          </w:tcPr>
          <w:p w14:paraId="739FC29D" w14:textId="7FEA2E16" w:rsidR="006E5CEE" w:rsidRPr="003E40D4" w:rsidDel="003E40D4" w:rsidRDefault="006E5CEE" w:rsidP="003E40D4">
            <w:pPr>
              <w:jc w:val="center"/>
              <w:rPr>
                <w:del w:id="4387" w:author="Amuthu Pandian P" w:date="2023-11-16T11:48:00Z"/>
                <w:rFonts w:ascii="Times New Roman" w:hAnsi="Times New Roman" w:cs="Times New Roman"/>
                <w:sz w:val="24"/>
                <w:szCs w:val="24"/>
                <w:rPrChange w:id="4388" w:author="Amuthu Pandian P" w:date="2023-11-16T11:48:00Z">
                  <w:rPr>
                    <w:del w:id="4389" w:author="Amuthu Pandian P" w:date="2023-11-16T11:48:00Z"/>
                    <w:rFonts w:ascii="Times New Roman" w:hAnsi="Times New Roman" w:cs="Times New Roman"/>
                    <w:sz w:val="24"/>
                    <w:szCs w:val="24"/>
                  </w:rPr>
                </w:rPrChange>
              </w:rPr>
              <w:pPrChange w:id="4390" w:author="Amuthu Pandian P" w:date="2023-11-16T11:48:00Z">
                <w:pPr>
                  <w:spacing w:line="360" w:lineRule="auto"/>
                  <w:jc w:val="both"/>
                </w:pPr>
              </w:pPrChange>
            </w:pPr>
            <w:del w:id="4391" w:author="Amuthu Pandian P" w:date="2023-11-16T11:48:00Z">
              <w:r w:rsidRPr="003E40D4" w:rsidDel="003E40D4">
                <w:rPr>
                  <w:rFonts w:ascii="Times New Roman" w:hAnsi="Times New Roman" w:cs="Times New Roman"/>
                  <w:sz w:val="24"/>
                  <w:szCs w:val="24"/>
                  <w:rPrChange w:id="4392" w:author="Amuthu Pandian P" w:date="2023-11-16T11:48:00Z">
                    <w:rPr>
                      <w:rFonts w:ascii="Times New Roman" w:hAnsi="Times New Roman" w:cs="Times New Roman"/>
                      <w:sz w:val="24"/>
                      <w:szCs w:val="24"/>
                    </w:rPr>
                  </w:rPrChange>
                </w:rPr>
                <w:delText>A4</w:delText>
              </w:r>
            </w:del>
          </w:p>
        </w:tc>
        <w:tc>
          <w:tcPr>
            <w:tcW w:w="720" w:type="dxa"/>
            <w:noWrap/>
            <w:hideMark/>
          </w:tcPr>
          <w:p w14:paraId="52F9F6D2" w14:textId="7FB76E5C" w:rsidR="006E5CEE" w:rsidRPr="003E40D4" w:rsidDel="003E40D4" w:rsidRDefault="006E5CEE" w:rsidP="003E40D4">
            <w:pPr>
              <w:jc w:val="center"/>
              <w:rPr>
                <w:del w:id="4393" w:author="Amuthu Pandian P" w:date="2023-11-16T11:48:00Z"/>
                <w:rFonts w:ascii="Times New Roman" w:hAnsi="Times New Roman" w:cs="Times New Roman"/>
                <w:sz w:val="24"/>
                <w:szCs w:val="24"/>
                <w:rPrChange w:id="4394" w:author="Amuthu Pandian P" w:date="2023-11-16T11:48:00Z">
                  <w:rPr>
                    <w:del w:id="4395" w:author="Amuthu Pandian P" w:date="2023-11-16T11:48:00Z"/>
                    <w:rFonts w:ascii="Times New Roman" w:hAnsi="Times New Roman" w:cs="Times New Roman"/>
                    <w:sz w:val="24"/>
                    <w:szCs w:val="24"/>
                  </w:rPr>
                </w:rPrChange>
              </w:rPr>
              <w:pPrChange w:id="4396" w:author="Amuthu Pandian P" w:date="2023-11-16T11:48:00Z">
                <w:pPr>
                  <w:spacing w:line="360" w:lineRule="auto"/>
                  <w:jc w:val="both"/>
                </w:pPr>
              </w:pPrChange>
            </w:pPr>
            <w:del w:id="4397" w:author="Amuthu Pandian P" w:date="2023-11-16T11:48:00Z">
              <w:r w:rsidRPr="003E40D4" w:rsidDel="003E40D4">
                <w:rPr>
                  <w:rFonts w:ascii="Times New Roman" w:hAnsi="Times New Roman" w:cs="Times New Roman"/>
                  <w:sz w:val="24"/>
                  <w:szCs w:val="24"/>
                  <w:rPrChange w:id="4398" w:author="Amuthu Pandian P" w:date="2023-11-16T11:48:00Z">
                    <w:rPr>
                      <w:rFonts w:ascii="Times New Roman" w:hAnsi="Times New Roman" w:cs="Times New Roman"/>
                      <w:sz w:val="24"/>
                      <w:szCs w:val="24"/>
                    </w:rPr>
                  </w:rPrChange>
                </w:rPr>
                <w:delText>0.25</w:delText>
              </w:r>
            </w:del>
          </w:p>
        </w:tc>
        <w:tc>
          <w:tcPr>
            <w:tcW w:w="720" w:type="dxa"/>
            <w:noWrap/>
            <w:hideMark/>
          </w:tcPr>
          <w:p w14:paraId="5A7EC4CF" w14:textId="317E5FA2" w:rsidR="006E5CEE" w:rsidRPr="003E40D4" w:rsidDel="003E40D4" w:rsidRDefault="006E5CEE" w:rsidP="003E40D4">
            <w:pPr>
              <w:jc w:val="center"/>
              <w:rPr>
                <w:del w:id="4399" w:author="Amuthu Pandian P" w:date="2023-11-16T11:48:00Z"/>
                <w:rFonts w:ascii="Times New Roman" w:hAnsi="Times New Roman" w:cs="Times New Roman"/>
                <w:sz w:val="24"/>
                <w:szCs w:val="24"/>
                <w:rPrChange w:id="4400" w:author="Amuthu Pandian P" w:date="2023-11-16T11:48:00Z">
                  <w:rPr>
                    <w:del w:id="4401" w:author="Amuthu Pandian P" w:date="2023-11-16T11:48:00Z"/>
                    <w:rFonts w:ascii="Times New Roman" w:hAnsi="Times New Roman" w:cs="Times New Roman"/>
                    <w:sz w:val="24"/>
                    <w:szCs w:val="24"/>
                  </w:rPr>
                </w:rPrChange>
              </w:rPr>
              <w:pPrChange w:id="4402" w:author="Amuthu Pandian P" w:date="2023-11-16T11:48:00Z">
                <w:pPr>
                  <w:spacing w:line="360" w:lineRule="auto"/>
                  <w:jc w:val="both"/>
                </w:pPr>
              </w:pPrChange>
            </w:pPr>
            <w:del w:id="4403" w:author="Amuthu Pandian P" w:date="2023-11-16T11:48:00Z">
              <w:r w:rsidRPr="003E40D4" w:rsidDel="003E40D4">
                <w:rPr>
                  <w:rFonts w:ascii="Times New Roman" w:hAnsi="Times New Roman" w:cs="Times New Roman"/>
                  <w:sz w:val="24"/>
                  <w:szCs w:val="24"/>
                  <w:rPrChange w:id="4404" w:author="Amuthu Pandian P" w:date="2023-11-16T11:48:00Z">
                    <w:rPr>
                      <w:rFonts w:ascii="Times New Roman" w:hAnsi="Times New Roman" w:cs="Times New Roman"/>
                      <w:sz w:val="24"/>
                      <w:szCs w:val="24"/>
                    </w:rPr>
                  </w:rPrChange>
                </w:rPr>
                <w:delText>0.25</w:delText>
              </w:r>
            </w:del>
          </w:p>
        </w:tc>
        <w:tc>
          <w:tcPr>
            <w:tcW w:w="719" w:type="dxa"/>
            <w:noWrap/>
            <w:hideMark/>
          </w:tcPr>
          <w:p w14:paraId="4C510FF7" w14:textId="7F336359" w:rsidR="006E5CEE" w:rsidRPr="003E40D4" w:rsidDel="003E40D4" w:rsidRDefault="006E5CEE" w:rsidP="003E40D4">
            <w:pPr>
              <w:jc w:val="center"/>
              <w:rPr>
                <w:del w:id="4405" w:author="Amuthu Pandian P" w:date="2023-11-16T11:48:00Z"/>
                <w:rFonts w:ascii="Times New Roman" w:hAnsi="Times New Roman" w:cs="Times New Roman"/>
                <w:sz w:val="24"/>
                <w:szCs w:val="24"/>
                <w:rPrChange w:id="4406" w:author="Amuthu Pandian P" w:date="2023-11-16T11:48:00Z">
                  <w:rPr>
                    <w:del w:id="4407" w:author="Amuthu Pandian P" w:date="2023-11-16T11:48:00Z"/>
                    <w:rFonts w:ascii="Times New Roman" w:hAnsi="Times New Roman" w:cs="Times New Roman"/>
                    <w:sz w:val="24"/>
                    <w:szCs w:val="24"/>
                  </w:rPr>
                </w:rPrChange>
              </w:rPr>
              <w:pPrChange w:id="4408" w:author="Amuthu Pandian P" w:date="2023-11-16T11:48:00Z">
                <w:pPr>
                  <w:spacing w:line="360" w:lineRule="auto"/>
                  <w:jc w:val="both"/>
                </w:pPr>
              </w:pPrChange>
            </w:pPr>
            <w:del w:id="4409" w:author="Amuthu Pandian P" w:date="2023-11-16T11:48:00Z">
              <w:r w:rsidRPr="003E40D4" w:rsidDel="003E40D4">
                <w:rPr>
                  <w:rFonts w:ascii="Times New Roman" w:hAnsi="Times New Roman" w:cs="Times New Roman"/>
                  <w:sz w:val="24"/>
                  <w:szCs w:val="24"/>
                  <w:rPrChange w:id="4410" w:author="Amuthu Pandian P" w:date="2023-11-16T11:48:00Z">
                    <w:rPr>
                      <w:rFonts w:ascii="Times New Roman" w:hAnsi="Times New Roman" w:cs="Times New Roman"/>
                      <w:sz w:val="24"/>
                      <w:szCs w:val="24"/>
                    </w:rPr>
                  </w:rPrChange>
                </w:rPr>
                <w:delText>0.50</w:delText>
              </w:r>
            </w:del>
          </w:p>
        </w:tc>
        <w:tc>
          <w:tcPr>
            <w:tcW w:w="719" w:type="dxa"/>
            <w:noWrap/>
            <w:hideMark/>
          </w:tcPr>
          <w:p w14:paraId="5CDE5D9B" w14:textId="05FDD3F1" w:rsidR="006E5CEE" w:rsidRPr="003E40D4" w:rsidDel="003E40D4" w:rsidRDefault="006E5CEE" w:rsidP="003E40D4">
            <w:pPr>
              <w:jc w:val="center"/>
              <w:rPr>
                <w:del w:id="4411" w:author="Amuthu Pandian P" w:date="2023-11-16T11:48:00Z"/>
                <w:rFonts w:ascii="Times New Roman" w:hAnsi="Times New Roman" w:cs="Times New Roman"/>
                <w:sz w:val="24"/>
                <w:szCs w:val="24"/>
                <w:rPrChange w:id="4412" w:author="Amuthu Pandian P" w:date="2023-11-16T11:48:00Z">
                  <w:rPr>
                    <w:del w:id="4413" w:author="Amuthu Pandian P" w:date="2023-11-16T11:48:00Z"/>
                    <w:rFonts w:ascii="Times New Roman" w:hAnsi="Times New Roman" w:cs="Times New Roman"/>
                    <w:sz w:val="24"/>
                    <w:szCs w:val="24"/>
                  </w:rPr>
                </w:rPrChange>
              </w:rPr>
              <w:pPrChange w:id="4414" w:author="Amuthu Pandian P" w:date="2023-11-16T11:48:00Z">
                <w:pPr>
                  <w:spacing w:line="360" w:lineRule="auto"/>
                  <w:jc w:val="both"/>
                </w:pPr>
              </w:pPrChange>
            </w:pPr>
            <w:del w:id="4415" w:author="Amuthu Pandian P" w:date="2023-11-16T11:48:00Z">
              <w:r w:rsidRPr="003E40D4" w:rsidDel="003E40D4">
                <w:rPr>
                  <w:rFonts w:ascii="Times New Roman" w:hAnsi="Times New Roman" w:cs="Times New Roman"/>
                  <w:sz w:val="24"/>
                  <w:szCs w:val="24"/>
                  <w:rPrChange w:id="4416" w:author="Amuthu Pandian P" w:date="2023-11-16T11:48:00Z">
                    <w:rPr>
                      <w:rFonts w:ascii="Times New Roman" w:hAnsi="Times New Roman" w:cs="Times New Roman"/>
                      <w:sz w:val="24"/>
                      <w:szCs w:val="24"/>
                    </w:rPr>
                  </w:rPrChange>
                </w:rPr>
                <w:delText>0.00</w:delText>
              </w:r>
            </w:del>
          </w:p>
        </w:tc>
        <w:tc>
          <w:tcPr>
            <w:tcW w:w="719" w:type="dxa"/>
            <w:noWrap/>
            <w:hideMark/>
          </w:tcPr>
          <w:p w14:paraId="59B9EC35" w14:textId="3FCD82A1" w:rsidR="006E5CEE" w:rsidRPr="003E40D4" w:rsidDel="003E40D4" w:rsidRDefault="006E5CEE" w:rsidP="003E40D4">
            <w:pPr>
              <w:jc w:val="center"/>
              <w:rPr>
                <w:del w:id="4417" w:author="Amuthu Pandian P" w:date="2023-11-16T11:48:00Z"/>
                <w:rFonts w:ascii="Times New Roman" w:hAnsi="Times New Roman" w:cs="Times New Roman"/>
                <w:sz w:val="24"/>
                <w:szCs w:val="24"/>
                <w:rPrChange w:id="4418" w:author="Amuthu Pandian P" w:date="2023-11-16T11:48:00Z">
                  <w:rPr>
                    <w:del w:id="4419" w:author="Amuthu Pandian P" w:date="2023-11-16T11:48:00Z"/>
                    <w:rFonts w:ascii="Times New Roman" w:hAnsi="Times New Roman" w:cs="Times New Roman"/>
                    <w:sz w:val="24"/>
                    <w:szCs w:val="24"/>
                  </w:rPr>
                </w:rPrChange>
              </w:rPr>
              <w:pPrChange w:id="4420" w:author="Amuthu Pandian P" w:date="2023-11-16T11:48:00Z">
                <w:pPr>
                  <w:spacing w:line="360" w:lineRule="auto"/>
                  <w:jc w:val="both"/>
                </w:pPr>
              </w:pPrChange>
            </w:pPr>
            <w:del w:id="4421" w:author="Amuthu Pandian P" w:date="2023-11-16T11:48:00Z">
              <w:r w:rsidRPr="003E40D4" w:rsidDel="003E40D4">
                <w:rPr>
                  <w:rFonts w:ascii="Times New Roman" w:hAnsi="Times New Roman" w:cs="Times New Roman"/>
                  <w:sz w:val="24"/>
                  <w:szCs w:val="24"/>
                  <w:rPrChange w:id="4422" w:author="Amuthu Pandian P" w:date="2023-11-16T11:48:00Z">
                    <w:rPr>
                      <w:rFonts w:ascii="Times New Roman" w:hAnsi="Times New Roman" w:cs="Times New Roman"/>
                      <w:sz w:val="24"/>
                      <w:szCs w:val="24"/>
                    </w:rPr>
                  </w:rPrChange>
                </w:rPr>
                <w:delText>0.25</w:delText>
              </w:r>
            </w:del>
          </w:p>
        </w:tc>
        <w:tc>
          <w:tcPr>
            <w:tcW w:w="719" w:type="dxa"/>
            <w:noWrap/>
            <w:hideMark/>
          </w:tcPr>
          <w:p w14:paraId="4CA7927B" w14:textId="45B9B803" w:rsidR="006E5CEE" w:rsidRPr="003E40D4" w:rsidDel="003E40D4" w:rsidRDefault="006E5CEE" w:rsidP="003E40D4">
            <w:pPr>
              <w:jc w:val="center"/>
              <w:rPr>
                <w:del w:id="4423" w:author="Amuthu Pandian P" w:date="2023-11-16T11:48:00Z"/>
                <w:rFonts w:ascii="Times New Roman" w:hAnsi="Times New Roman" w:cs="Times New Roman"/>
                <w:sz w:val="24"/>
                <w:szCs w:val="24"/>
                <w:rPrChange w:id="4424" w:author="Amuthu Pandian P" w:date="2023-11-16T11:48:00Z">
                  <w:rPr>
                    <w:del w:id="4425" w:author="Amuthu Pandian P" w:date="2023-11-16T11:48:00Z"/>
                    <w:rFonts w:ascii="Times New Roman" w:hAnsi="Times New Roman" w:cs="Times New Roman"/>
                    <w:sz w:val="24"/>
                    <w:szCs w:val="24"/>
                  </w:rPr>
                </w:rPrChange>
              </w:rPr>
              <w:pPrChange w:id="4426" w:author="Amuthu Pandian P" w:date="2023-11-16T11:48:00Z">
                <w:pPr>
                  <w:spacing w:line="360" w:lineRule="auto"/>
                  <w:jc w:val="both"/>
                </w:pPr>
              </w:pPrChange>
            </w:pPr>
            <w:del w:id="4427" w:author="Amuthu Pandian P" w:date="2023-11-16T11:48:00Z">
              <w:r w:rsidRPr="003E40D4" w:rsidDel="003E40D4">
                <w:rPr>
                  <w:rFonts w:ascii="Times New Roman" w:hAnsi="Times New Roman" w:cs="Times New Roman"/>
                  <w:sz w:val="24"/>
                  <w:szCs w:val="24"/>
                  <w:rPrChange w:id="4428" w:author="Amuthu Pandian P" w:date="2023-11-16T11:48:00Z">
                    <w:rPr>
                      <w:rFonts w:ascii="Times New Roman" w:hAnsi="Times New Roman" w:cs="Times New Roman"/>
                      <w:sz w:val="24"/>
                      <w:szCs w:val="24"/>
                    </w:rPr>
                  </w:rPrChange>
                </w:rPr>
                <w:delText>0.50</w:delText>
              </w:r>
            </w:del>
          </w:p>
        </w:tc>
        <w:tc>
          <w:tcPr>
            <w:tcW w:w="719" w:type="dxa"/>
            <w:noWrap/>
            <w:hideMark/>
          </w:tcPr>
          <w:p w14:paraId="53AB61BB" w14:textId="0D49C0E0" w:rsidR="006E5CEE" w:rsidRPr="003E40D4" w:rsidDel="003E40D4" w:rsidRDefault="006E5CEE" w:rsidP="003E40D4">
            <w:pPr>
              <w:jc w:val="center"/>
              <w:rPr>
                <w:del w:id="4429" w:author="Amuthu Pandian P" w:date="2023-11-16T11:48:00Z"/>
                <w:rFonts w:ascii="Times New Roman" w:hAnsi="Times New Roman" w:cs="Times New Roman"/>
                <w:sz w:val="24"/>
                <w:szCs w:val="24"/>
                <w:rPrChange w:id="4430" w:author="Amuthu Pandian P" w:date="2023-11-16T11:48:00Z">
                  <w:rPr>
                    <w:del w:id="4431" w:author="Amuthu Pandian P" w:date="2023-11-16T11:48:00Z"/>
                    <w:rFonts w:ascii="Times New Roman" w:hAnsi="Times New Roman" w:cs="Times New Roman"/>
                    <w:sz w:val="24"/>
                    <w:szCs w:val="24"/>
                  </w:rPr>
                </w:rPrChange>
              </w:rPr>
              <w:pPrChange w:id="4432" w:author="Amuthu Pandian P" w:date="2023-11-16T11:48:00Z">
                <w:pPr>
                  <w:spacing w:line="360" w:lineRule="auto"/>
                  <w:jc w:val="both"/>
                </w:pPr>
              </w:pPrChange>
            </w:pPr>
            <w:del w:id="4433" w:author="Amuthu Pandian P" w:date="2023-11-16T11:48:00Z">
              <w:r w:rsidRPr="003E40D4" w:rsidDel="003E40D4">
                <w:rPr>
                  <w:rFonts w:ascii="Times New Roman" w:hAnsi="Times New Roman" w:cs="Times New Roman"/>
                  <w:sz w:val="24"/>
                  <w:szCs w:val="24"/>
                  <w:rPrChange w:id="4434" w:author="Amuthu Pandian P" w:date="2023-11-16T11:48:00Z">
                    <w:rPr>
                      <w:rFonts w:ascii="Times New Roman" w:hAnsi="Times New Roman" w:cs="Times New Roman"/>
                      <w:sz w:val="24"/>
                      <w:szCs w:val="24"/>
                    </w:rPr>
                  </w:rPrChange>
                </w:rPr>
                <w:delText>0.50</w:delText>
              </w:r>
            </w:del>
          </w:p>
        </w:tc>
        <w:tc>
          <w:tcPr>
            <w:tcW w:w="719" w:type="dxa"/>
            <w:noWrap/>
            <w:hideMark/>
          </w:tcPr>
          <w:p w14:paraId="70D13619" w14:textId="7C87E7AC" w:rsidR="006E5CEE" w:rsidRPr="003E40D4" w:rsidDel="003E40D4" w:rsidRDefault="006E5CEE" w:rsidP="003E40D4">
            <w:pPr>
              <w:jc w:val="center"/>
              <w:rPr>
                <w:del w:id="4435" w:author="Amuthu Pandian P" w:date="2023-11-16T11:48:00Z"/>
                <w:rFonts w:ascii="Times New Roman" w:hAnsi="Times New Roman" w:cs="Times New Roman"/>
                <w:sz w:val="24"/>
                <w:szCs w:val="24"/>
                <w:rPrChange w:id="4436" w:author="Amuthu Pandian P" w:date="2023-11-16T11:48:00Z">
                  <w:rPr>
                    <w:del w:id="4437" w:author="Amuthu Pandian P" w:date="2023-11-16T11:48:00Z"/>
                    <w:rFonts w:ascii="Times New Roman" w:hAnsi="Times New Roman" w:cs="Times New Roman"/>
                    <w:sz w:val="24"/>
                    <w:szCs w:val="24"/>
                  </w:rPr>
                </w:rPrChange>
              </w:rPr>
              <w:pPrChange w:id="4438" w:author="Amuthu Pandian P" w:date="2023-11-16T11:48:00Z">
                <w:pPr>
                  <w:spacing w:line="360" w:lineRule="auto"/>
                  <w:jc w:val="both"/>
                </w:pPr>
              </w:pPrChange>
            </w:pPr>
            <w:del w:id="4439" w:author="Amuthu Pandian P" w:date="2023-11-16T11:48:00Z">
              <w:r w:rsidRPr="003E40D4" w:rsidDel="003E40D4">
                <w:rPr>
                  <w:rFonts w:ascii="Times New Roman" w:hAnsi="Times New Roman" w:cs="Times New Roman"/>
                  <w:sz w:val="24"/>
                  <w:szCs w:val="24"/>
                  <w:rPrChange w:id="4440" w:author="Amuthu Pandian P" w:date="2023-11-16T11:48:00Z">
                    <w:rPr>
                      <w:rFonts w:ascii="Times New Roman" w:hAnsi="Times New Roman" w:cs="Times New Roman"/>
                      <w:sz w:val="24"/>
                      <w:szCs w:val="24"/>
                    </w:rPr>
                  </w:rPrChange>
                </w:rPr>
                <w:delText>0.97</w:delText>
              </w:r>
            </w:del>
          </w:p>
        </w:tc>
        <w:tc>
          <w:tcPr>
            <w:tcW w:w="719" w:type="dxa"/>
            <w:noWrap/>
            <w:hideMark/>
          </w:tcPr>
          <w:p w14:paraId="25153DE4" w14:textId="2FEBD295" w:rsidR="006E5CEE" w:rsidRPr="003E40D4" w:rsidDel="003E40D4" w:rsidRDefault="006E5CEE" w:rsidP="003E40D4">
            <w:pPr>
              <w:jc w:val="center"/>
              <w:rPr>
                <w:del w:id="4441" w:author="Amuthu Pandian P" w:date="2023-11-16T11:48:00Z"/>
                <w:rFonts w:ascii="Times New Roman" w:hAnsi="Times New Roman" w:cs="Times New Roman"/>
                <w:sz w:val="24"/>
                <w:szCs w:val="24"/>
                <w:rPrChange w:id="4442" w:author="Amuthu Pandian P" w:date="2023-11-16T11:48:00Z">
                  <w:rPr>
                    <w:del w:id="4443" w:author="Amuthu Pandian P" w:date="2023-11-16T11:48:00Z"/>
                    <w:rFonts w:ascii="Times New Roman" w:hAnsi="Times New Roman" w:cs="Times New Roman"/>
                    <w:sz w:val="24"/>
                    <w:szCs w:val="24"/>
                  </w:rPr>
                </w:rPrChange>
              </w:rPr>
              <w:pPrChange w:id="4444" w:author="Amuthu Pandian P" w:date="2023-11-16T11:48:00Z">
                <w:pPr>
                  <w:spacing w:line="360" w:lineRule="auto"/>
                  <w:jc w:val="both"/>
                </w:pPr>
              </w:pPrChange>
            </w:pPr>
            <w:del w:id="4445" w:author="Amuthu Pandian P" w:date="2023-11-16T11:48:00Z">
              <w:r w:rsidRPr="003E40D4" w:rsidDel="003E40D4">
                <w:rPr>
                  <w:rFonts w:ascii="Times New Roman" w:hAnsi="Times New Roman" w:cs="Times New Roman"/>
                  <w:sz w:val="24"/>
                  <w:szCs w:val="24"/>
                  <w:rPrChange w:id="4446" w:author="Amuthu Pandian P" w:date="2023-11-16T11:48:00Z">
                    <w:rPr>
                      <w:rFonts w:ascii="Times New Roman" w:hAnsi="Times New Roman" w:cs="Times New Roman"/>
                      <w:sz w:val="24"/>
                      <w:szCs w:val="24"/>
                    </w:rPr>
                  </w:rPrChange>
                </w:rPr>
                <w:delText>0.50</w:delText>
              </w:r>
            </w:del>
          </w:p>
        </w:tc>
        <w:tc>
          <w:tcPr>
            <w:tcW w:w="719" w:type="dxa"/>
            <w:noWrap/>
            <w:hideMark/>
          </w:tcPr>
          <w:p w14:paraId="3AF42161" w14:textId="17D656E6" w:rsidR="006E5CEE" w:rsidRPr="003E40D4" w:rsidDel="003E40D4" w:rsidRDefault="006E5CEE" w:rsidP="003E40D4">
            <w:pPr>
              <w:jc w:val="center"/>
              <w:rPr>
                <w:del w:id="4447" w:author="Amuthu Pandian P" w:date="2023-11-16T11:48:00Z"/>
                <w:rFonts w:ascii="Times New Roman" w:hAnsi="Times New Roman" w:cs="Times New Roman"/>
                <w:sz w:val="24"/>
                <w:szCs w:val="24"/>
                <w:rPrChange w:id="4448" w:author="Amuthu Pandian P" w:date="2023-11-16T11:48:00Z">
                  <w:rPr>
                    <w:del w:id="4449" w:author="Amuthu Pandian P" w:date="2023-11-16T11:48:00Z"/>
                    <w:rFonts w:ascii="Times New Roman" w:hAnsi="Times New Roman" w:cs="Times New Roman"/>
                    <w:sz w:val="24"/>
                    <w:szCs w:val="24"/>
                  </w:rPr>
                </w:rPrChange>
              </w:rPr>
              <w:pPrChange w:id="4450" w:author="Amuthu Pandian P" w:date="2023-11-16T11:48:00Z">
                <w:pPr>
                  <w:spacing w:line="360" w:lineRule="auto"/>
                  <w:jc w:val="both"/>
                </w:pPr>
              </w:pPrChange>
            </w:pPr>
            <w:del w:id="4451" w:author="Amuthu Pandian P" w:date="2023-11-16T11:48:00Z">
              <w:r w:rsidRPr="003E40D4" w:rsidDel="003E40D4">
                <w:rPr>
                  <w:rFonts w:ascii="Times New Roman" w:hAnsi="Times New Roman" w:cs="Times New Roman"/>
                  <w:sz w:val="24"/>
                  <w:szCs w:val="24"/>
                  <w:rPrChange w:id="4452" w:author="Amuthu Pandian P" w:date="2023-11-16T11:48:00Z">
                    <w:rPr>
                      <w:rFonts w:ascii="Times New Roman" w:hAnsi="Times New Roman" w:cs="Times New Roman"/>
                      <w:sz w:val="24"/>
                      <w:szCs w:val="24"/>
                    </w:rPr>
                  </w:rPrChange>
                </w:rPr>
                <w:delText>0.97</w:delText>
              </w:r>
            </w:del>
          </w:p>
        </w:tc>
        <w:tc>
          <w:tcPr>
            <w:tcW w:w="719" w:type="dxa"/>
            <w:noWrap/>
            <w:hideMark/>
          </w:tcPr>
          <w:p w14:paraId="42B16001" w14:textId="1AE7033E" w:rsidR="006E5CEE" w:rsidRPr="003E40D4" w:rsidDel="003E40D4" w:rsidRDefault="006E5CEE" w:rsidP="003E40D4">
            <w:pPr>
              <w:jc w:val="center"/>
              <w:rPr>
                <w:del w:id="4453" w:author="Amuthu Pandian P" w:date="2023-11-16T11:48:00Z"/>
                <w:rFonts w:ascii="Times New Roman" w:hAnsi="Times New Roman" w:cs="Times New Roman"/>
                <w:sz w:val="24"/>
                <w:szCs w:val="24"/>
                <w:rPrChange w:id="4454" w:author="Amuthu Pandian P" w:date="2023-11-16T11:48:00Z">
                  <w:rPr>
                    <w:del w:id="4455" w:author="Amuthu Pandian P" w:date="2023-11-16T11:48:00Z"/>
                    <w:rFonts w:ascii="Times New Roman" w:hAnsi="Times New Roman" w:cs="Times New Roman"/>
                    <w:sz w:val="24"/>
                    <w:szCs w:val="24"/>
                  </w:rPr>
                </w:rPrChange>
              </w:rPr>
              <w:pPrChange w:id="4456" w:author="Amuthu Pandian P" w:date="2023-11-16T11:48:00Z">
                <w:pPr>
                  <w:spacing w:line="360" w:lineRule="auto"/>
                  <w:jc w:val="both"/>
                </w:pPr>
              </w:pPrChange>
            </w:pPr>
            <w:del w:id="4457" w:author="Amuthu Pandian P" w:date="2023-11-16T11:48:00Z">
              <w:r w:rsidRPr="003E40D4" w:rsidDel="003E40D4">
                <w:rPr>
                  <w:rFonts w:ascii="Times New Roman" w:hAnsi="Times New Roman" w:cs="Times New Roman"/>
                  <w:sz w:val="24"/>
                  <w:szCs w:val="24"/>
                  <w:rPrChange w:id="4458" w:author="Amuthu Pandian P" w:date="2023-11-16T11:48:00Z">
                    <w:rPr>
                      <w:rFonts w:ascii="Times New Roman" w:hAnsi="Times New Roman" w:cs="Times New Roman"/>
                      <w:sz w:val="24"/>
                      <w:szCs w:val="24"/>
                    </w:rPr>
                  </w:rPrChange>
                </w:rPr>
                <w:delText>0.75</w:delText>
              </w:r>
            </w:del>
          </w:p>
        </w:tc>
        <w:tc>
          <w:tcPr>
            <w:tcW w:w="719" w:type="dxa"/>
            <w:noWrap/>
            <w:hideMark/>
          </w:tcPr>
          <w:p w14:paraId="29BCD112" w14:textId="2380E2B2" w:rsidR="006E5CEE" w:rsidRPr="003E40D4" w:rsidDel="003E40D4" w:rsidRDefault="006E5CEE" w:rsidP="003E40D4">
            <w:pPr>
              <w:jc w:val="center"/>
              <w:rPr>
                <w:del w:id="4459" w:author="Amuthu Pandian P" w:date="2023-11-16T11:48:00Z"/>
                <w:rFonts w:ascii="Times New Roman" w:hAnsi="Times New Roman" w:cs="Times New Roman"/>
                <w:sz w:val="24"/>
                <w:szCs w:val="24"/>
                <w:rPrChange w:id="4460" w:author="Amuthu Pandian P" w:date="2023-11-16T11:48:00Z">
                  <w:rPr>
                    <w:del w:id="4461" w:author="Amuthu Pandian P" w:date="2023-11-16T11:48:00Z"/>
                    <w:rFonts w:ascii="Times New Roman" w:hAnsi="Times New Roman" w:cs="Times New Roman"/>
                    <w:sz w:val="24"/>
                    <w:szCs w:val="24"/>
                  </w:rPr>
                </w:rPrChange>
              </w:rPr>
              <w:pPrChange w:id="4462" w:author="Amuthu Pandian P" w:date="2023-11-16T11:48:00Z">
                <w:pPr>
                  <w:spacing w:line="360" w:lineRule="auto"/>
                  <w:jc w:val="both"/>
                </w:pPr>
              </w:pPrChange>
            </w:pPr>
            <w:del w:id="4463" w:author="Amuthu Pandian P" w:date="2023-11-16T11:48:00Z">
              <w:r w:rsidRPr="003E40D4" w:rsidDel="003E40D4">
                <w:rPr>
                  <w:rFonts w:ascii="Times New Roman" w:hAnsi="Times New Roman" w:cs="Times New Roman"/>
                  <w:sz w:val="24"/>
                  <w:szCs w:val="24"/>
                  <w:rPrChange w:id="4464" w:author="Amuthu Pandian P" w:date="2023-11-16T11:48:00Z">
                    <w:rPr>
                      <w:rFonts w:ascii="Times New Roman" w:hAnsi="Times New Roman" w:cs="Times New Roman"/>
                      <w:sz w:val="24"/>
                      <w:szCs w:val="24"/>
                    </w:rPr>
                  </w:rPrChange>
                </w:rPr>
                <w:delText>0.75</w:delText>
              </w:r>
            </w:del>
          </w:p>
        </w:tc>
      </w:tr>
      <w:tr w:rsidR="006E5CEE" w:rsidRPr="003E40D4" w:rsidDel="003E40D4" w14:paraId="741F4E8E" w14:textId="1661EA37" w:rsidTr="0062532E">
        <w:trPr>
          <w:trHeight w:val="300"/>
          <w:del w:id="4465" w:author="Amuthu Pandian P" w:date="2023-11-16T11:48:00Z"/>
        </w:trPr>
        <w:tc>
          <w:tcPr>
            <w:tcW w:w="720" w:type="dxa"/>
            <w:noWrap/>
            <w:hideMark/>
          </w:tcPr>
          <w:p w14:paraId="53E36BC9" w14:textId="09A49199" w:rsidR="006E5CEE" w:rsidRPr="003E40D4" w:rsidDel="003E40D4" w:rsidRDefault="006E5CEE" w:rsidP="003E40D4">
            <w:pPr>
              <w:jc w:val="center"/>
              <w:rPr>
                <w:del w:id="4466" w:author="Amuthu Pandian P" w:date="2023-11-16T11:48:00Z"/>
                <w:rFonts w:ascii="Times New Roman" w:hAnsi="Times New Roman" w:cs="Times New Roman"/>
                <w:sz w:val="24"/>
                <w:szCs w:val="24"/>
                <w:rPrChange w:id="4467" w:author="Amuthu Pandian P" w:date="2023-11-16T11:48:00Z">
                  <w:rPr>
                    <w:del w:id="4468" w:author="Amuthu Pandian P" w:date="2023-11-16T11:48:00Z"/>
                    <w:rFonts w:ascii="Times New Roman" w:hAnsi="Times New Roman" w:cs="Times New Roman"/>
                    <w:sz w:val="24"/>
                    <w:szCs w:val="24"/>
                  </w:rPr>
                </w:rPrChange>
              </w:rPr>
              <w:pPrChange w:id="4469" w:author="Amuthu Pandian P" w:date="2023-11-16T11:48:00Z">
                <w:pPr>
                  <w:spacing w:line="360" w:lineRule="auto"/>
                  <w:jc w:val="both"/>
                </w:pPr>
              </w:pPrChange>
            </w:pPr>
            <w:del w:id="4470" w:author="Amuthu Pandian P" w:date="2023-11-16T11:48:00Z">
              <w:r w:rsidRPr="003E40D4" w:rsidDel="003E40D4">
                <w:rPr>
                  <w:rFonts w:ascii="Times New Roman" w:hAnsi="Times New Roman" w:cs="Times New Roman"/>
                  <w:sz w:val="24"/>
                  <w:szCs w:val="24"/>
                  <w:rPrChange w:id="4471" w:author="Amuthu Pandian P" w:date="2023-11-16T11:48:00Z">
                    <w:rPr>
                      <w:rFonts w:ascii="Times New Roman" w:hAnsi="Times New Roman" w:cs="Times New Roman"/>
                      <w:sz w:val="24"/>
                      <w:szCs w:val="24"/>
                    </w:rPr>
                  </w:rPrChange>
                </w:rPr>
                <w:delText>A5</w:delText>
              </w:r>
            </w:del>
          </w:p>
        </w:tc>
        <w:tc>
          <w:tcPr>
            <w:tcW w:w="720" w:type="dxa"/>
            <w:noWrap/>
            <w:hideMark/>
          </w:tcPr>
          <w:p w14:paraId="56AAF3A8" w14:textId="03514E4B" w:rsidR="006E5CEE" w:rsidRPr="003E40D4" w:rsidDel="003E40D4" w:rsidRDefault="006E5CEE" w:rsidP="003E40D4">
            <w:pPr>
              <w:jc w:val="center"/>
              <w:rPr>
                <w:del w:id="4472" w:author="Amuthu Pandian P" w:date="2023-11-16T11:48:00Z"/>
                <w:rFonts w:ascii="Times New Roman" w:hAnsi="Times New Roman" w:cs="Times New Roman"/>
                <w:sz w:val="24"/>
                <w:szCs w:val="24"/>
                <w:rPrChange w:id="4473" w:author="Amuthu Pandian P" w:date="2023-11-16T11:48:00Z">
                  <w:rPr>
                    <w:del w:id="4474" w:author="Amuthu Pandian P" w:date="2023-11-16T11:48:00Z"/>
                    <w:rFonts w:ascii="Times New Roman" w:hAnsi="Times New Roman" w:cs="Times New Roman"/>
                    <w:sz w:val="24"/>
                    <w:szCs w:val="24"/>
                  </w:rPr>
                </w:rPrChange>
              </w:rPr>
              <w:pPrChange w:id="4475" w:author="Amuthu Pandian P" w:date="2023-11-16T11:48:00Z">
                <w:pPr>
                  <w:spacing w:line="360" w:lineRule="auto"/>
                  <w:jc w:val="both"/>
                </w:pPr>
              </w:pPrChange>
            </w:pPr>
            <w:del w:id="4476" w:author="Amuthu Pandian P" w:date="2023-11-16T11:48:00Z">
              <w:r w:rsidRPr="003E40D4" w:rsidDel="003E40D4">
                <w:rPr>
                  <w:rFonts w:ascii="Times New Roman" w:hAnsi="Times New Roman" w:cs="Times New Roman"/>
                  <w:sz w:val="24"/>
                  <w:szCs w:val="24"/>
                  <w:rPrChange w:id="4477" w:author="Amuthu Pandian P" w:date="2023-11-16T11:48:00Z">
                    <w:rPr>
                      <w:rFonts w:ascii="Times New Roman" w:hAnsi="Times New Roman" w:cs="Times New Roman"/>
                      <w:sz w:val="24"/>
                      <w:szCs w:val="24"/>
                    </w:rPr>
                  </w:rPrChange>
                </w:rPr>
                <w:delText>0.25</w:delText>
              </w:r>
            </w:del>
          </w:p>
        </w:tc>
        <w:tc>
          <w:tcPr>
            <w:tcW w:w="720" w:type="dxa"/>
            <w:noWrap/>
            <w:hideMark/>
          </w:tcPr>
          <w:p w14:paraId="7752549C" w14:textId="55FDA0D3" w:rsidR="006E5CEE" w:rsidRPr="003E40D4" w:rsidDel="003E40D4" w:rsidRDefault="006E5CEE" w:rsidP="003E40D4">
            <w:pPr>
              <w:jc w:val="center"/>
              <w:rPr>
                <w:del w:id="4478" w:author="Amuthu Pandian P" w:date="2023-11-16T11:48:00Z"/>
                <w:rFonts w:ascii="Times New Roman" w:hAnsi="Times New Roman" w:cs="Times New Roman"/>
                <w:sz w:val="24"/>
                <w:szCs w:val="24"/>
                <w:rPrChange w:id="4479" w:author="Amuthu Pandian P" w:date="2023-11-16T11:48:00Z">
                  <w:rPr>
                    <w:del w:id="4480" w:author="Amuthu Pandian P" w:date="2023-11-16T11:48:00Z"/>
                    <w:rFonts w:ascii="Times New Roman" w:hAnsi="Times New Roman" w:cs="Times New Roman"/>
                    <w:sz w:val="24"/>
                    <w:szCs w:val="24"/>
                  </w:rPr>
                </w:rPrChange>
              </w:rPr>
              <w:pPrChange w:id="4481" w:author="Amuthu Pandian P" w:date="2023-11-16T11:48:00Z">
                <w:pPr>
                  <w:spacing w:line="360" w:lineRule="auto"/>
                  <w:jc w:val="both"/>
                </w:pPr>
              </w:pPrChange>
            </w:pPr>
            <w:del w:id="4482" w:author="Amuthu Pandian P" w:date="2023-11-16T11:48:00Z">
              <w:r w:rsidRPr="003E40D4" w:rsidDel="003E40D4">
                <w:rPr>
                  <w:rFonts w:ascii="Times New Roman" w:hAnsi="Times New Roman" w:cs="Times New Roman"/>
                  <w:sz w:val="24"/>
                  <w:szCs w:val="24"/>
                  <w:rPrChange w:id="4483" w:author="Amuthu Pandian P" w:date="2023-11-16T11:48:00Z">
                    <w:rPr>
                      <w:rFonts w:ascii="Times New Roman" w:hAnsi="Times New Roman" w:cs="Times New Roman"/>
                      <w:sz w:val="24"/>
                      <w:szCs w:val="24"/>
                    </w:rPr>
                  </w:rPrChange>
                </w:rPr>
                <w:delText>0.25</w:delText>
              </w:r>
            </w:del>
          </w:p>
        </w:tc>
        <w:tc>
          <w:tcPr>
            <w:tcW w:w="719" w:type="dxa"/>
            <w:noWrap/>
            <w:hideMark/>
          </w:tcPr>
          <w:p w14:paraId="2C84EA0C" w14:textId="3AD7E33A" w:rsidR="006E5CEE" w:rsidRPr="003E40D4" w:rsidDel="003E40D4" w:rsidRDefault="006E5CEE" w:rsidP="003E40D4">
            <w:pPr>
              <w:jc w:val="center"/>
              <w:rPr>
                <w:del w:id="4484" w:author="Amuthu Pandian P" w:date="2023-11-16T11:48:00Z"/>
                <w:rFonts w:ascii="Times New Roman" w:hAnsi="Times New Roman" w:cs="Times New Roman"/>
                <w:sz w:val="24"/>
                <w:szCs w:val="24"/>
                <w:rPrChange w:id="4485" w:author="Amuthu Pandian P" w:date="2023-11-16T11:48:00Z">
                  <w:rPr>
                    <w:del w:id="4486" w:author="Amuthu Pandian P" w:date="2023-11-16T11:48:00Z"/>
                    <w:rFonts w:ascii="Times New Roman" w:hAnsi="Times New Roman" w:cs="Times New Roman"/>
                    <w:sz w:val="24"/>
                    <w:szCs w:val="24"/>
                  </w:rPr>
                </w:rPrChange>
              </w:rPr>
              <w:pPrChange w:id="4487" w:author="Amuthu Pandian P" w:date="2023-11-16T11:48:00Z">
                <w:pPr>
                  <w:spacing w:line="360" w:lineRule="auto"/>
                  <w:jc w:val="both"/>
                </w:pPr>
              </w:pPrChange>
            </w:pPr>
            <w:del w:id="4488" w:author="Amuthu Pandian P" w:date="2023-11-16T11:48:00Z">
              <w:r w:rsidRPr="003E40D4" w:rsidDel="003E40D4">
                <w:rPr>
                  <w:rFonts w:ascii="Times New Roman" w:hAnsi="Times New Roman" w:cs="Times New Roman"/>
                  <w:sz w:val="24"/>
                  <w:szCs w:val="24"/>
                  <w:rPrChange w:id="4489" w:author="Amuthu Pandian P" w:date="2023-11-16T11:48:00Z">
                    <w:rPr>
                      <w:rFonts w:ascii="Times New Roman" w:hAnsi="Times New Roman" w:cs="Times New Roman"/>
                      <w:sz w:val="24"/>
                      <w:szCs w:val="24"/>
                    </w:rPr>
                  </w:rPrChange>
                </w:rPr>
                <w:delText>0.25</w:delText>
              </w:r>
            </w:del>
          </w:p>
        </w:tc>
        <w:tc>
          <w:tcPr>
            <w:tcW w:w="719" w:type="dxa"/>
            <w:noWrap/>
            <w:hideMark/>
          </w:tcPr>
          <w:p w14:paraId="02138E21" w14:textId="152FF4FF" w:rsidR="006E5CEE" w:rsidRPr="003E40D4" w:rsidDel="003E40D4" w:rsidRDefault="006E5CEE" w:rsidP="003E40D4">
            <w:pPr>
              <w:jc w:val="center"/>
              <w:rPr>
                <w:del w:id="4490" w:author="Amuthu Pandian P" w:date="2023-11-16T11:48:00Z"/>
                <w:rFonts w:ascii="Times New Roman" w:hAnsi="Times New Roman" w:cs="Times New Roman"/>
                <w:sz w:val="24"/>
                <w:szCs w:val="24"/>
                <w:rPrChange w:id="4491" w:author="Amuthu Pandian P" w:date="2023-11-16T11:48:00Z">
                  <w:rPr>
                    <w:del w:id="4492" w:author="Amuthu Pandian P" w:date="2023-11-16T11:48:00Z"/>
                    <w:rFonts w:ascii="Times New Roman" w:hAnsi="Times New Roman" w:cs="Times New Roman"/>
                    <w:sz w:val="24"/>
                    <w:szCs w:val="24"/>
                  </w:rPr>
                </w:rPrChange>
              </w:rPr>
              <w:pPrChange w:id="4493" w:author="Amuthu Pandian P" w:date="2023-11-16T11:48:00Z">
                <w:pPr>
                  <w:spacing w:line="360" w:lineRule="auto"/>
                  <w:jc w:val="both"/>
                </w:pPr>
              </w:pPrChange>
            </w:pPr>
            <w:del w:id="4494" w:author="Amuthu Pandian P" w:date="2023-11-16T11:48:00Z">
              <w:r w:rsidRPr="003E40D4" w:rsidDel="003E40D4">
                <w:rPr>
                  <w:rFonts w:ascii="Times New Roman" w:hAnsi="Times New Roman" w:cs="Times New Roman"/>
                  <w:sz w:val="24"/>
                  <w:szCs w:val="24"/>
                  <w:rPrChange w:id="4495" w:author="Amuthu Pandian P" w:date="2023-11-16T11:48:00Z">
                    <w:rPr>
                      <w:rFonts w:ascii="Times New Roman" w:hAnsi="Times New Roman" w:cs="Times New Roman"/>
                      <w:sz w:val="24"/>
                      <w:szCs w:val="24"/>
                    </w:rPr>
                  </w:rPrChange>
                </w:rPr>
                <w:delText>0.25</w:delText>
              </w:r>
            </w:del>
          </w:p>
        </w:tc>
        <w:tc>
          <w:tcPr>
            <w:tcW w:w="719" w:type="dxa"/>
            <w:noWrap/>
            <w:hideMark/>
          </w:tcPr>
          <w:p w14:paraId="43402B34" w14:textId="20F441C3" w:rsidR="006E5CEE" w:rsidRPr="003E40D4" w:rsidDel="003E40D4" w:rsidRDefault="006E5CEE" w:rsidP="003E40D4">
            <w:pPr>
              <w:jc w:val="center"/>
              <w:rPr>
                <w:del w:id="4496" w:author="Amuthu Pandian P" w:date="2023-11-16T11:48:00Z"/>
                <w:rFonts w:ascii="Times New Roman" w:hAnsi="Times New Roman" w:cs="Times New Roman"/>
                <w:sz w:val="24"/>
                <w:szCs w:val="24"/>
                <w:rPrChange w:id="4497" w:author="Amuthu Pandian P" w:date="2023-11-16T11:48:00Z">
                  <w:rPr>
                    <w:del w:id="4498" w:author="Amuthu Pandian P" w:date="2023-11-16T11:48:00Z"/>
                    <w:rFonts w:ascii="Times New Roman" w:hAnsi="Times New Roman" w:cs="Times New Roman"/>
                    <w:sz w:val="24"/>
                    <w:szCs w:val="24"/>
                  </w:rPr>
                </w:rPrChange>
              </w:rPr>
              <w:pPrChange w:id="4499" w:author="Amuthu Pandian P" w:date="2023-11-16T11:48:00Z">
                <w:pPr>
                  <w:spacing w:line="360" w:lineRule="auto"/>
                  <w:jc w:val="both"/>
                </w:pPr>
              </w:pPrChange>
            </w:pPr>
            <w:del w:id="4500" w:author="Amuthu Pandian P" w:date="2023-11-16T11:48:00Z">
              <w:r w:rsidRPr="003E40D4" w:rsidDel="003E40D4">
                <w:rPr>
                  <w:rFonts w:ascii="Times New Roman" w:hAnsi="Times New Roman" w:cs="Times New Roman"/>
                  <w:sz w:val="24"/>
                  <w:szCs w:val="24"/>
                  <w:rPrChange w:id="4501" w:author="Amuthu Pandian P" w:date="2023-11-16T11:48:00Z">
                    <w:rPr>
                      <w:rFonts w:ascii="Times New Roman" w:hAnsi="Times New Roman" w:cs="Times New Roman"/>
                      <w:sz w:val="24"/>
                      <w:szCs w:val="24"/>
                    </w:rPr>
                  </w:rPrChange>
                </w:rPr>
                <w:delText>0.00</w:delText>
              </w:r>
            </w:del>
          </w:p>
        </w:tc>
        <w:tc>
          <w:tcPr>
            <w:tcW w:w="719" w:type="dxa"/>
            <w:noWrap/>
            <w:hideMark/>
          </w:tcPr>
          <w:p w14:paraId="0FC651F9" w14:textId="66BDA779" w:rsidR="006E5CEE" w:rsidRPr="003E40D4" w:rsidDel="003E40D4" w:rsidRDefault="006E5CEE" w:rsidP="003E40D4">
            <w:pPr>
              <w:jc w:val="center"/>
              <w:rPr>
                <w:del w:id="4502" w:author="Amuthu Pandian P" w:date="2023-11-16T11:48:00Z"/>
                <w:rFonts w:ascii="Times New Roman" w:hAnsi="Times New Roman" w:cs="Times New Roman"/>
                <w:sz w:val="24"/>
                <w:szCs w:val="24"/>
                <w:rPrChange w:id="4503" w:author="Amuthu Pandian P" w:date="2023-11-16T11:48:00Z">
                  <w:rPr>
                    <w:del w:id="4504" w:author="Amuthu Pandian P" w:date="2023-11-16T11:48:00Z"/>
                    <w:rFonts w:ascii="Times New Roman" w:hAnsi="Times New Roman" w:cs="Times New Roman"/>
                    <w:sz w:val="24"/>
                    <w:szCs w:val="24"/>
                  </w:rPr>
                </w:rPrChange>
              </w:rPr>
              <w:pPrChange w:id="4505" w:author="Amuthu Pandian P" w:date="2023-11-16T11:48:00Z">
                <w:pPr>
                  <w:spacing w:line="360" w:lineRule="auto"/>
                  <w:jc w:val="both"/>
                </w:pPr>
              </w:pPrChange>
            </w:pPr>
            <w:del w:id="4506" w:author="Amuthu Pandian P" w:date="2023-11-16T11:48:00Z">
              <w:r w:rsidRPr="003E40D4" w:rsidDel="003E40D4">
                <w:rPr>
                  <w:rFonts w:ascii="Times New Roman" w:hAnsi="Times New Roman" w:cs="Times New Roman"/>
                  <w:sz w:val="24"/>
                  <w:szCs w:val="24"/>
                  <w:rPrChange w:id="4507" w:author="Amuthu Pandian P" w:date="2023-11-16T11:48:00Z">
                    <w:rPr>
                      <w:rFonts w:ascii="Times New Roman" w:hAnsi="Times New Roman" w:cs="Times New Roman"/>
                      <w:sz w:val="24"/>
                      <w:szCs w:val="24"/>
                    </w:rPr>
                  </w:rPrChange>
                </w:rPr>
                <w:delText>0.25</w:delText>
              </w:r>
            </w:del>
          </w:p>
        </w:tc>
        <w:tc>
          <w:tcPr>
            <w:tcW w:w="719" w:type="dxa"/>
            <w:noWrap/>
            <w:hideMark/>
          </w:tcPr>
          <w:p w14:paraId="46436D09" w14:textId="59DE4F61" w:rsidR="006E5CEE" w:rsidRPr="003E40D4" w:rsidDel="003E40D4" w:rsidRDefault="006E5CEE" w:rsidP="003E40D4">
            <w:pPr>
              <w:jc w:val="center"/>
              <w:rPr>
                <w:del w:id="4508" w:author="Amuthu Pandian P" w:date="2023-11-16T11:48:00Z"/>
                <w:rFonts w:ascii="Times New Roman" w:hAnsi="Times New Roman" w:cs="Times New Roman"/>
                <w:sz w:val="24"/>
                <w:szCs w:val="24"/>
                <w:rPrChange w:id="4509" w:author="Amuthu Pandian P" w:date="2023-11-16T11:48:00Z">
                  <w:rPr>
                    <w:del w:id="4510" w:author="Amuthu Pandian P" w:date="2023-11-16T11:48:00Z"/>
                    <w:rFonts w:ascii="Times New Roman" w:hAnsi="Times New Roman" w:cs="Times New Roman"/>
                    <w:sz w:val="24"/>
                    <w:szCs w:val="24"/>
                  </w:rPr>
                </w:rPrChange>
              </w:rPr>
              <w:pPrChange w:id="4511" w:author="Amuthu Pandian P" w:date="2023-11-16T11:48:00Z">
                <w:pPr>
                  <w:spacing w:line="360" w:lineRule="auto"/>
                  <w:jc w:val="both"/>
                </w:pPr>
              </w:pPrChange>
            </w:pPr>
            <w:del w:id="4512" w:author="Amuthu Pandian P" w:date="2023-11-16T11:48:00Z">
              <w:r w:rsidRPr="003E40D4" w:rsidDel="003E40D4">
                <w:rPr>
                  <w:rFonts w:ascii="Times New Roman" w:hAnsi="Times New Roman" w:cs="Times New Roman"/>
                  <w:sz w:val="24"/>
                  <w:szCs w:val="24"/>
                  <w:rPrChange w:id="4513" w:author="Amuthu Pandian P" w:date="2023-11-16T11:48:00Z">
                    <w:rPr>
                      <w:rFonts w:ascii="Times New Roman" w:hAnsi="Times New Roman" w:cs="Times New Roman"/>
                      <w:sz w:val="24"/>
                      <w:szCs w:val="24"/>
                    </w:rPr>
                  </w:rPrChange>
                </w:rPr>
                <w:delText>0.25</w:delText>
              </w:r>
            </w:del>
          </w:p>
        </w:tc>
        <w:tc>
          <w:tcPr>
            <w:tcW w:w="719" w:type="dxa"/>
            <w:noWrap/>
            <w:hideMark/>
          </w:tcPr>
          <w:p w14:paraId="23BAD939" w14:textId="27F53386" w:rsidR="006E5CEE" w:rsidRPr="003E40D4" w:rsidDel="003E40D4" w:rsidRDefault="006E5CEE" w:rsidP="003E40D4">
            <w:pPr>
              <w:jc w:val="center"/>
              <w:rPr>
                <w:del w:id="4514" w:author="Amuthu Pandian P" w:date="2023-11-16T11:48:00Z"/>
                <w:rFonts w:ascii="Times New Roman" w:hAnsi="Times New Roman" w:cs="Times New Roman"/>
                <w:sz w:val="24"/>
                <w:szCs w:val="24"/>
                <w:rPrChange w:id="4515" w:author="Amuthu Pandian P" w:date="2023-11-16T11:48:00Z">
                  <w:rPr>
                    <w:del w:id="4516" w:author="Amuthu Pandian P" w:date="2023-11-16T11:48:00Z"/>
                    <w:rFonts w:ascii="Times New Roman" w:hAnsi="Times New Roman" w:cs="Times New Roman"/>
                    <w:sz w:val="24"/>
                    <w:szCs w:val="24"/>
                  </w:rPr>
                </w:rPrChange>
              </w:rPr>
              <w:pPrChange w:id="4517" w:author="Amuthu Pandian P" w:date="2023-11-16T11:48:00Z">
                <w:pPr>
                  <w:spacing w:line="360" w:lineRule="auto"/>
                  <w:jc w:val="both"/>
                </w:pPr>
              </w:pPrChange>
            </w:pPr>
            <w:del w:id="4518" w:author="Amuthu Pandian P" w:date="2023-11-16T11:48:00Z">
              <w:r w:rsidRPr="003E40D4" w:rsidDel="003E40D4">
                <w:rPr>
                  <w:rFonts w:ascii="Times New Roman" w:hAnsi="Times New Roman" w:cs="Times New Roman"/>
                  <w:sz w:val="24"/>
                  <w:szCs w:val="24"/>
                  <w:rPrChange w:id="4519" w:author="Amuthu Pandian P" w:date="2023-11-16T11:48:00Z">
                    <w:rPr>
                      <w:rFonts w:ascii="Times New Roman" w:hAnsi="Times New Roman" w:cs="Times New Roman"/>
                      <w:sz w:val="24"/>
                      <w:szCs w:val="24"/>
                    </w:rPr>
                  </w:rPrChange>
                </w:rPr>
                <w:delText>0.25</w:delText>
              </w:r>
            </w:del>
          </w:p>
        </w:tc>
        <w:tc>
          <w:tcPr>
            <w:tcW w:w="719" w:type="dxa"/>
            <w:noWrap/>
            <w:hideMark/>
          </w:tcPr>
          <w:p w14:paraId="522C2936" w14:textId="4813B4FA" w:rsidR="006E5CEE" w:rsidRPr="003E40D4" w:rsidDel="003E40D4" w:rsidRDefault="006E5CEE" w:rsidP="003E40D4">
            <w:pPr>
              <w:jc w:val="center"/>
              <w:rPr>
                <w:del w:id="4520" w:author="Amuthu Pandian P" w:date="2023-11-16T11:48:00Z"/>
                <w:rFonts w:ascii="Times New Roman" w:hAnsi="Times New Roman" w:cs="Times New Roman"/>
                <w:sz w:val="24"/>
                <w:szCs w:val="24"/>
                <w:rPrChange w:id="4521" w:author="Amuthu Pandian P" w:date="2023-11-16T11:48:00Z">
                  <w:rPr>
                    <w:del w:id="4522" w:author="Amuthu Pandian P" w:date="2023-11-16T11:48:00Z"/>
                    <w:rFonts w:ascii="Times New Roman" w:hAnsi="Times New Roman" w:cs="Times New Roman"/>
                    <w:sz w:val="24"/>
                    <w:szCs w:val="24"/>
                  </w:rPr>
                </w:rPrChange>
              </w:rPr>
              <w:pPrChange w:id="4523" w:author="Amuthu Pandian P" w:date="2023-11-16T11:48:00Z">
                <w:pPr>
                  <w:spacing w:line="360" w:lineRule="auto"/>
                  <w:jc w:val="both"/>
                </w:pPr>
              </w:pPrChange>
            </w:pPr>
            <w:del w:id="4524" w:author="Amuthu Pandian P" w:date="2023-11-16T11:48:00Z">
              <w:r w:rsidRPr="003E40D4" w:rsidDel="003E40D4">
                <w:rPr>
                  <w:rFonts w:ascii="Times New Roman" w:hAnsi="Times New Roman" w:cs="Times New Roman"/>
                  <w:sz w:val="24"/>
                  <w:szCs w:val="24"/>
                  <w:rPrChange w:id="4525" w:author="Amuthu Pandian P" w:date="2023-11-16T11:48:00Z">
                    <w:rPr>
                      <w:rFonts w:ascii="Times New Roman" w:hAnsi="Times New Roman" w:cs="Times New Roman"/>
                      <w:sz w:val="24"/>
                      <w:szCs w:val="24"/>
                    </w:rPr>
                  </w:rPrChange>
                </w:rPr>
                <w:delText>0.25</w:delText>
              </w:r>
            </w:del>
          </w:p>
        </w:tc>
        <w:tc>
          <w:tcPr>
            <w:tcW w:w="719" w:type="dxa"/>
            <w:noWrap/>
            <w:hideMark/>
          </w:tcPr>
          <w:p w14:paraId="0335DDBA" w14:textId="64A67DAF" w:rsidR="006E5CEE" w:rsidRPr="003E40D4" w:rsidDel="003E40D4" w:rsidRDefault="006E5CEE" w:rsidP="003E40D4">
            <w:pPr>
              <w:jc w:val="center"/>
              <w:rPr>
                <w:del w:id="4526" w:author="Amuthu Pandian P" w:date="2023-11-16T11:48:00Z"/>
                <w:rFonts w:ascii="Times New Roman" w:hAnsi="Times New Roman" w:cs="Times New Roman"/>
                <w:sz w:val="24"/>
                <w:szCs w:val="24"/>
                <w:rPrChange w:id="4527" w:author="Amuthu Pandian P" w:date="2023-11-16T11:48:00Z">
                  <w:rPr>
                    <w:del w:id="4528" w:author="Amuthu Pandian P" w:date="2023-11-16T11:48:00Z"/>
                    <w:rFonts w:ascii="Times New Roman" w:hAnsi="Times New Roman" w:cs="Times New Roman"/>
                    <w:sz w:val="24"/>
                    <w:szCs w:val="24"/>
                  </w:rPr>
                </w:rPrChange>
              </w:rPr>
              <w:pPrChange w:id="4529" w:author="Amuthu Pandian P" w:date="2023-11-16T11:48:00Z">
                <w:pPr>
                  <w:spacing w:line="360" w:lineRule="auto"/>
                  <w:jc w:val="both"/>
                </w:pPr>
              </w:pPrChange>
            </w:pPr>
            <w:del w:id="4530" w:author="Amuthu Pandian P" w:date="2023-11-16T11:48:00Z">
              <w:r w:rsidRPr="003E40D4" w:rsidDel="003E40D4">
                <w:rPr>
                  <w:rFonts w:ascii="Times New Roman" w:hAnsi="Times New Roman" w:cs="Times New Roman"/>
                  <w:sz w:val="24"/>
                  <w:szCs w:val="24"/>
                  <w:rPrChange w:id="4531" w:author="Amuthu Pandian P" w:date="2023-11-16T11:48:00Z">
                    <w:rPr>
                      <w:rFonts w:ascii="Times New Roman" w:hAnsi="Times New Roman" w:cs="Times New Roman"/>
                      <w:sz w:val="24"/>
                      <w:szCs w:val="24"/>
                    </w:rPr>
                  </w:rPrChange>
                </w:rPr>
                <w:delText>0.25</w:delText>
              </w:r>
            </w:del>
          </w:p>
        </w:tc>
        <w:tc>
          <w:tcPr>
            <w:tcW w:w="719" w:type="dxa"/>
            <w:noWrap/>
            <w:hideMark/>
          </w:tcPr>
          <w:p w14:paraId="4487EBA2" w14:textId="7C355CBE" w:rsidR="006E5CEE" w:rsidRPr="003E40D4" w:rsidDel="003E40D4" w:rsidRDefault="006E5CEE" w:rsidP="003E40D4">
            <w:pPr>
              <w:jc w:val="center"/>
              <w:rPr>
                <w:del w:id="4532" w:author="Amuthu Pandian P" w:date="2023-11-16T11:48:00Z"/>
                <w:rFonts w:ascii="Times New Roman" w:hAnsi="Times New Roman" w:cs="Times New Roman"/>
                <w:sz w:val="24"/>
                <w:szCs w:val="24"/>
                <w:rPrChange w:id="4533" w:author="Amuthu Pandian P" w:date="2023-11-16T11:48:00Z">
                  <w:rPr>
                    <w:del w:id="4534" w:author="Amuthu Pandian P" w:date="2023-11-16T11:48:00Z"/>
                    <w:rFonts w:ascii="Times New Roman" w:hAnsi="Times New Roman" w:cs="Times New Roman"/>
                    <w:sz w:val="24"/>
                    <w:szCs w:val="24"/>
                  </w:rPr>
                </w:rPrChange>
              </w:rPr>
              <w:pPrChange w:id="4535" w:author="Amuthu Pandian P" w:date="2023-11-16T11:48:00Z">
                <w:pPr>
                  <w:spacing w:line="360" w:lineRule="auto"/>
                  <w:jc w:val="both"/>
                </w:pPr>
              </w:pPrChange>
            </w:pPr>
            <w:del w:id="4536" w:author="Amuthu Pandian P" w:date="2023-11-16T11:48:00Z">
              <w:r w:rsidRPr="003E40D4" w:rsidDel="003E40D4">
                <w:rPr>
                  <w:rFonts w:ascii="Times New Roman" w:hAnsi="Times New Roman" w:cs="Times New Roman"/>
                  <w:sz w:val="24"/>
                  <w:szCs w:val="24"/>
                  <w:rPrChange w:id="4537" w:author="Amuthu Pandian P" w:date="2023-11-16T11:48:00Z">
                    <w:rPr>
                      <w:rFonts w:ascii="Times New Roman" w:hAnsi="Times New Roman" w:cs="Times New Roman"/>
                      <w:sz w:val="24"/>
                      <w:szCs w:val="24"/>
                    </w:rPr>
                  </w:rPrChange>
                </w:rPr>
                <w:delText>0.25</w:delText>
              </w:r>
            </w:del>
          </w:p>
        </w:tc>
        <w:tc>
          <w:tcPr>
            <w:tcW w:w="719" w:type="dxa"/>
            <w:noWrap/>
            <w:hideMark/>
          </w:tcPr>
          <w:p w14:paraId="2D676F23" w14:textId="2D5E514E" w:rsidR="006E5CEE" w:rsidRPr="003E40D4" w:rsidDel="003E40D4" w:rsidRDefault="006E5CEE" w:rsidP="003E40D4">
            <w:pPr>
              <w:jc w:val="center"/>
              <w:rPr>
                <w:del w:id="4538" w:author="Amuthu Pandian P" w:date="2023-11-16T11:48:00Z"/>
                <w:rFonts w:ascii="Times New Roman" w:hAnsi="Times New Roman" w:cs="Times New Roman"/>
                <w:sz w:val="24"/>
                <w:szCs w:val="24"/>
                <w:rPrChange w:id="4539" w:author="Amuthu Pandian P" w:date="2023-11-16T11:48:00Z">
                  <w:rPr>
                    <w:del w:id="4540" w:author="Amuthu Pandian P" w:date="2023-11-16T11:48:00Z"/>
                    <w:rFonts w:ascii="Times New Roman" w:hAnsi="Times New Roman" w:cs="Times New Roman"/>
                    <w:sz w:val="24"/>
                    <w:szCs w:val="24"/>
                  </w:rPr>
                </w:rPrChange>
              </w:rPr>
              <w:pPrChange w:id="4541" w:author="Amuthu Pandian P" w:date="2023-11-16T11:48:00Z">
                <w:pPr>
                  <w:spacing w:line="360" w:lineRule="auto"/>
                  <w:jc w:val="both"/>
                </w:pPr>
              </w:pPrChange>
            </w:pPr>
            <w:del w:id="4542" w:author="Amuthu Pandian P" w:date="2023-11-16T11:48:00Z">
              <w:r w:rsidRPr="003E40D4" w:rsidDel="003E40D4">
                <w:rPr>
                  <w:rFonts w:ascii="Times New Roman" w:hAnsi="Times New Roman" w:cs="Times New Roman"/>
                  <w:sz w:val="24"/>
                  <w:szCs w:val="24"/>
                  <w:rPrChange w:id="4543" w:author="Amuthu Pandian P" w:date="2023-11-16T11:48:00Z">
                    <w:rPr>
                      <w:rFonts w:ascii="Times New Roman" w:hAnsi="Times New Roman" w:cs="Times New Roman"/>
                      <w:sz w:val="24"/>
                      <w:szCs w:val="24"/>
                    </w:rPr>
                  </w:rPrChange>
                </w:rPr>
                <w:delText>0.25</w:delText>
              </w:r>
            </w:del>
          </w:p>
        </w:tc>
      </w:tr>
      <w:tr w:rsidR="006E5CEE" w:rsidRPr="003E40D4" w:rsidDel="003E40D4" w14:paraId="17259A11" w14:textId="54F29B0C" w:rsidTr="0062532E">
        <w:trPr>
          <w:trHeight w:val="300"/>
          <w:del w:id="4544" w:author="Amuthu Pandian P" w:date="2023-11-16T11:48:00Z"/>
        </w:trPr>
        <w:tc>
          <w:tcPr>
            <w:tcW w:w="720" w:type="dxa"/>
            <w:noWrap/>
            <w:hideMark/>
          </w:tcPr>
          <w:p w14:paraId="70158A4E" w14:textId="02394920" w:rsidR="006E5CEE" w:rsidRPr="003E40D4" w:rsidDel="003E40D4" w:rsidRDefault="006E5CEE" w:rsidP="003E40D4">
            <w:pPr>
              <w:jc w:val="center"/>
              <w:rPr>
                <w:del w:id="4545" w:author="Amuthu Pandian P" w:date="2023-11-16T11:48:00Z"/>
                <w:rFonts w:ascii="Times New Roman" w:hAnsi="Times New Roman" w:cs="Times New Roman"/>
                <w:sz w:val="24"/>
                <w:szCs w:val="24"/>
                <w:rPrChange w:id="4546" w:author="Amuthu Pandian P" w:date="2023-11-16T11:48:00Z">
                  <w:rPr>
                    <w:del w:id="4547" w:author="Amuthu Pandian P" w:date="2023-11-16T11:48:00Z"/>
                    <w:rFonts w:ascii="Times New Roman" w:hAnsi="Times New Roman" w:cs="Times New Roman"/>
                    <w:sz w:val="24"/>
                    <w:szCs w:val="24"/>
                  </w:rPr>
                </w:rPrChange>
              </w:rPr>
              <w:pPrChange w:id="4548" w:author="Amuthu Pandian P" w:date="2023-11-16T11:48:00Z">
                <w:pPr>
                  <w:spacing w:line="360" w:lineRule="auto"/>
                  <w:jc w:val="both"/>
                </w:pPr>
              </w:pPrChange>
            </w:pPr>
            <w:del w:id="4549" w:author="Amuthu Pandian P" w:date="2023-11-16T11:48:00Z">
              <w:r w:rsidRPr="003E40D4" w:rsidDel="003E40D4">
                <w:rPr>
                  <w:rFonts w:ascii="Times New Roman" w:hAnsi="Times New Roman" w:cs="Times New Roman"/>
                  <w:sz w:val="24"/>
                  <w:szCs w:val="24"/>
                  <w:rPrChange w:id="4550" w:author="Amuthu Pandian P" w:date="2023-11-16T11:48:00Z">
                    <w:rPr>
                      <w:rFonts w:ascii="Times New Roman" w:hAnsi="Times New Roman" w:cs="Times New Roman"/>
                      <w:sz w:val="24"/>
                      <w:szCs w:val="24"/>
                    </w:rPr>
                  </w:rPrChange>
                </w:rPr>
                <w:delText>A6</w:delText>
              </w:r>
            </w:del>
          </w:p>
        </w:tc>
        <w:tc>
          <w:tcPr>
            <w:tcW w:w="720" w:type="dxa"/>
            <w:noWrap/>
            <w:hideMark/>
          </w:tcPr>
          <w:p w14:paraId="0567C1C2" w14:textId="0A30AA9B" w:rsidR="006E5CEE" w:rsidRPr="003E40D4" w:rsidDel="003E40D4" w:rsidRDefault="006E5CEE" w:rsidP="003E40D4">
            <w:pPr>
              <w:jc w:val="center"/>
              <w:rPr>
                <w:del w:id="4551" w:author="Amuthu Pandian P" w:date="2023-11-16T11:48:00Z"/>
                <w:rFonts w:ascii="Times New Roman" w:hAnsi="Times New Roman" w:cs="Times New Roman"/>
                <w:sz w:val="24"/>
                <w:szCs w:val="24"/>
                <w:rPrChange w:id="4552" w:author="Amuthu Pandian P" w:date="2023-11-16T11:48:00Z">
                  <w:rPr>
                    <w:del w:id="4553" w:author="Amuthu Pandian P" w:date="2023-11-16T11:48:00Z"/>
                    <w:rFonts w:ascii="Times New Roman" w:hAnsi="Times New Roman" w:cs="Times New Roman"/>
                    <w:sz w:val="24"/>
                    <w:szCs w:val="24"/>
                  </w:rPr>
                </w:rPrChange>
              </w:rPr>
              <w:pPrChange w:id="4554" w:author="Amuthu Pandian P" w:date="2023-11-16T11:48:00Z">
                <w:pPr>
                  <w:spacing w:line="360" w:lineRule="auto"/>
                  <w:jc w:val="both"/>
                </w:pPr>
              </w:pPrChange>
            </w:pPr>
            <w:del w:id="4555" w:author="Amuthu Pandian P" w:date="2023-11-16T11:48:00Z">
              <w:r w:rsidRPr="003E40D4" w:rsidDel="003E40D4">
                <w:rPr>
                  <w:rFonts w:ascii="Times New Roman" w:hAnsi="Times New Roman" w:cs="Times New Roman"/>
                  <w:sz w:val="24"/>
                  <w:szCs w:val="24"/>
                  <w:rPrChange w:id="4556" w:author="Amuthu Pandian P" w:date="2023-11-16T11:48:00Z">
                    <w:rPr>
                      <w:rFonts w:ascii="Times New Roman" w:hAnsi="Times New Roman" w:cs="Times New Roman"/>
                      <w:sz w:val="24"/>
                      <w:szCs w:val="24"/>
                    </w:rPr>
                  </w:rPrChange>
                </w:rPr>
                <w:delText>0.75</w:delText>
              </w:r>
            </w:del>
          </w:p>
        </w:tc>
        <w:tc>
          <w:tcPr>
            <w:tcW w:w="720" w:type="dxa"/>
            <w:noWrap/>
            <w:hideMark/>
          </w:tcPr>
          <w:p w14:paraId="7880E6D8" w14:textId="11065938" w:rsidR="006E5CEE" w:rsidRPr="003E40D4" w:rsidDel="003E40D4" w:rsidRDefault="006E5CEE" w:rsidP="003E40D4">
            <w:pPr>
              <w:jc w:val="center"/>
              <w:rPr>
                <w:del w:id="4557" w:author="Amuthu Pandian P" w:date="2023-11-16T11:48:00Z"/>
                <w:rFonts w:ascii="Times New Roman" w:hAnsi="Times New Roman" w:cs="Times New Roman"/>
                <w:sz w:val="24"/>
                <w:szCs w:val="24"/>
                <w:rPrChange w:id="4558" w:author="Amuthu Pandian P" w:date="2023-11-16T11:48:00Z">
                  <w:rPr>
                    <w:del w:id="4559" w:author="Amuthu Pandian P" w:date="2023-11-16T11:48:00Z"/>
                    <w:rFonts w:ascii="Times New Roman" w:hAnsi="Times New Roman" w:cs="Times New Roman"/>
                    <w:sz w:val="24"/>
                    <w:szCs w:val="24"/>
                  </w:rPr>
                </w:rPrChange>
              </w:rPr>
              <w:pPrChange w:id="4560" w:author="Amuthu Pandian P" w:date="2023-11-16T11:48:00Z">
                <w:pPr>
                  <w:spacing w:line="360" w:lineRule="auto"/>
                  <w:jc w:val="both"/>
                </w:pPr>
              </w:pPrChange>
            </w:pPr>
            <w:del w:id="4561" w:author="Amuthu Pandian P" w:date="2023-11-16T11:48:00Z">
              <w:r w:rsidRPr="003E40D4" w:rsidDel="003E40D4">
                <w:rPr>
                  <w:rFonts w:ascii="Times New Roman" w:hAnsi="Times New Roman" w:cs="Times New Roman"/>
                  <w:sz w:val="24"/>
                  <w:szCs w:val="24"/>
                  <w:rPrChange w:id="4562" w:author="Amuthu Pandian P" w:date="2023-11-16T11:48:00Z">
                    <w:rPr>
                      <w:rFonts w:ascii="Times New Roman" w:hAnsi="Times New Roman" w:cs="Times New Roman"/>
                      <w:sz w:val="24"/>
                      <w:szCs w:val="24"/>
                    </w:rPr>
                  </w:rPrChange>
                </w:rPr>
                <w:delText>0.25</w:delText>
              </w:r>
            </w:del>
          </w:p>
        </w:tc>
        <w:tc>
          <w:tcPr>
            <w:tcW w:w="719" w:type="dxa"/>
            <w:noWrap/>
            <w:hideMark/>
          </w:tcPr>
          <w:p w14:paraId="0424F597" w14:textId="099712F4" w:rsidR="006E5CEE" w:rsidRPr="003E40D4" w:rsidDel="003E40D4" w:rsidRDefault="006E5CEE" w:rsidP="003E40D4">
            <w:pPr>
              <w:jc w:val="center"/>
              <w:rPr>
                <w:del w:id="4563" w:author="Amuthu Pandian P" w:date="2023-11-16T11:48:00Z"/>
                <w:rFonts w:ascii="Times New Roman" w:hAnsi="Times New Roman" w:cs="Times New Roman"/>
                <w:sz w:val="24"/>
                <w:szCs w:val="24"/>
                <w:rPrChange w:id="4564" w:author="Amuthu Pandian P" w:date="2023-11-16T11:48:00Z">
                  <w:rPr>
                    <w:del w:id="4565" w:author="Amuthu Pandian P" w:date="2023-11-16T11:48:00Z"/>
                    <w:rFonts w:ascii="Times New Roman" w:hAnsi="Times New Roman" w:cs="Times New Roman"/>
                    <w:sz w:val="24"/>
                    <w:szCs w:val="24"/>
                  </w:rPr>
                </w:rPrChange>
              </w:rPr>
              <w:pPrChange w:id="4566" w:author="Amuthu Pandian P" w:date="2023-11-16T11:48:00Z">
                <w:pPr>
                  <w:spacing w:line="360" w:lineRule="auto"/>
                  <w:jc w:val="both"/>
                </w:pPr>
              </w:pPrChange>
            </w:pPr>
            <w:del w:id="4567" w:author="Amuthu Pandian P" w:date="2023-11-16T11:48:00Z">
              <w:r w:rsidRPr="003E40D4" w:rsidDel="003E40D4">
                <w:rPr>
                  <w:rFonts w:ascii="Times New Roman" w:hAnsi="Times New Roman" w:cs="Times New Roman"/>
                  <w:sz w:val="24"/>
                  <w:szCs w:val="24"/>
                  <w:rPrChange w:id="4568" w:author="Amuthu Pandian P" w:date="2023-11-16T11:48:00Z">
                    <w:rPr>
                      <w:rFonts w:ascii="Times New Roman" w:hAnsi="Times New Roman" w:cs="Times New Roman"/>
                      <w:sz w:val="24"/>
                      <w:szCs w:val="24"/>
                    </w:rPr>
                  </w:rPrChange>
                </w:rPr>
                <w:delText>0.25</w:delText>
              </w:r>
            </w:del>
          </w:p>
        </w:tc>
        <w:tc>
          <w:tcPr>
            <w:tcW w:w="719" w:type="dxa"/>
            <w:noWrap/>
            <w:hideMark/>
          </w:tcPr>
          <w:p w14:paraId="18EE64EB" w14:textId="4B187982" w:rsidR="006E5CEE" w:rsidRPr="003E40D4" w:rsidDel="003E40D4" w:rsidRDefault="006E5CEE" w:rsidP="003E40D4">
            <w:pPr>
              <w:jc w:val="center"/>
              <w:rPr>
                <w:del w:id="4569" w:author="Amuthu Pandian P" w:date="2023-11-16T11:48:00Z"/>
                <w:rFonts w:ascii="Times New Roman" w:hAnsi="Times New Roman" w:cs="Times New Roman"/>
                <w:sz w:val="24"/>
                <w:szCs w:val="24"/>
                <w:rPrChange w:id="4570" w:author="Amuthu Pandian P" w:date="2023-11-16T11:48:00Z">
                  <w:rPr>
                    <w:del w:id="4571" w:author="Amuthu Pandian P" w:date="2023-11-16T11:48:00Z"/>
                    <w:rFonts w:ascii="Times New Roman" w:hAnsi="Times New Roman" w:cs="Times New Roman"/>
                    <w:sz w:val="24"/>
                    <w:szCs w:val="24"/>
                  </w:rPr>
                </w:rPrChange>
              </w:rPr>
              <w:pPrChange w:id="4572" w:author="Amuthu Pandian P" w:date="2023-11-16T11:48:00Z">
                <w:pPr>
                  <w:spacing w:line="360" w:lineRule="auto"/>
                  <w:jc w:val="both"/>
                </w:pPr>
              </w:pPrChange>
            </w:pPr>
            <w:del w:id="4573" w:author="Amuthu Pandian P" w:date="2023-11-16T11:48:00Z">
              <w:r w:rsidRPr="003E40D4" w:rsidDel="003E40D4">
                <w:rPr>
                  <w:rFonts w:ascii="Times New Roman" w:hAnsi="Times New Roman" w:cs="Times New Roman"/>
                  <w:sz w:val="24"/>
                  <w:szCs w:val="24"/>
                  <w:rPrChange w:id="4574" w:author="Amuthu Pandian P" w:date="2023-11-16T11:48:00Z">
                    <w:rPr>
                      <w:rFonts w:ascii="Times New Roman" w:hAnsi="Times New Roman" w:cs="Times New Roman"/>
                      <w:sz w:val="24"/>
                      <w:szCs w:val="24"/>
                    </w:rPr>
                  </w:rPrChange>
                </w:rPr>
                <w:delText>0.25</w:delText>
              </w:r>
            </w:del>
          </w:p>
        </w:tc>
        <w:tc>
          <w:tcPr>
            <w:tcW w:w="719" w:type="dxa"/>
            <w:noWrap/>
            <w:hideMark/>
          </w:tcPr>
          <w:p w14:paraId="0CA254A8" w14:textId="11C456AB" w:rsidR="006E5CEE" w:rsidRPr="003E40D4" w:rsidDel="003E40D4" w:rsidRDefault="006E5CEE" w:rsidP="003E40D4">
            <w:pPr>
              <w:jc w:val="center"/>
              <w:rPr>
                <w:del w:id="4575" w:author="Amuthu Pandian P" w:date="2023-11-16T11:48:00Z"/>
                <w:rFonts w:ascii="Times New Roman" w:hAnsi="Times New Roman" w:cs="Times New Roman"/>
                <w:sz w:val="24"/>
                <w:szCs w:val="24"/>
                <w:rPrChange w:id="4576" w:author="Amuthu Pandian P" w:date="2023-11-16T11:48:00Z">
                  <w:rPr>
                    <w:del w:id="4577" w:author="Amuthu Pandian P" w:date="2023-11-16T11:48:00Z"/>
                    <w:rFonts w:ascii="Times New Roman" w:hAnsi="Times New Roman" w:cs="Times New Roman"/>
                    <w:sz w:val="24"/>
                    <w:szCs w:val="24"/>
                  </w:rPr>
                </w:rPrChange>
              </w:rPr>
              <w:pPrChange w:id="4578" w:author="Amuthu Pandian P" w:date="2023-11-16T11:48:00Z">
                <w:pPr>
                  <w:spacing w:line="360" w:lineRule="auto"/>
                  <w:jc w:val="both"/>
                </w:pPr>
              </w:pPrChange>
            </w:pPr>
            <w:del w:id="4579" w:author="Amuthu Pandian P" w:date="2023-11-16T11:48:00Z">
              <w:r w:rsidRPr="003E40D4" w:rsidDel="003E40D4">
                <w:rPr>
                  <w:rFonts w:ascii="Times New Roman" w:hAnsi="Times New Roman" w:cs="Times New Roman"/>
                  <w:sz w:val="24"/>
                  <w:szCs w:val="24"/>
                  <w:rPrChange w:id="4580" w:author="Amuthu Pandian P" w:date="2023-11-16T11:48:00Z">
                    <w:rPr>
                      <w:rFonts w:ascii="Times New Roman" w:hAnsi="Times New Roman" w:cs="Times New Roman"/>
                      <w:sz w:val="24"/>
                      <w:szCs w:val="24"/>
                    </w:rPr>
                  </w:rPrChange>
                </w:rPr>
                <w:delText>0.25</w:delText>
              </w:r>
            </w:del>
          </w:p>
        </w:tc>
        <w:tc>
          <w:tcPr>
            <w:tcW w:w="719" w:type="dxa"/>
            <w:noWrap/>
            <w:hideMark/>
          </w:tcPr>
          <w:p w14:paraId="4A9656DF" w14:textId="3B1B3454" w:rsidR="006E5CEE" w:rsidRPr="003E40D4" w:rsidDel="003E40D4" w:rsidRDefault="006E5CEE" w:rsidP="003E40D4">
            <w:pPr>
              <w:jc w:val="center"/>
              <w:rPr>
                <w:del w:id="4581" w:author="Amuthu Pandian P" w:date="2023-11-16T11:48:00Z"/>
                <w:rFonts w:ascii="Times New Roman" w:hAnsi="Times New Roman" w:cs="Times New Roman"/>
                <w:sz w:val="24"/>
                <w:szCs w:val="24"/>
                <w:rPrChange w:id="4582" w:author="Amuthu Pandian P" w:date="2023-11-16T11:48:00Z">
                  <w:rPr>
                    <w:del w:id="4583" w:author="Amuthu Pandian P" w:date="2023-11-16T11:48:00Z"/>
                    <w:rFonts w:ascii="Times New Roman" w:hAnsi="Times New Roman" w:cs="Times New Roman"/>
                    <w:sz w:val="24"/>
                    <w:szCs w:val="24"/>
                  </w:rPr>
                </w:rPrChange>
              </w:rPr>
              <w:pPrChange w:id="4584" w:author="Amuthu Pandian P" w:date="2023-11-16T11:48:00Z">
                <w:pPr>
                  <w:spacing w:line="360" w:lineRule="auto"/>
                  <w:jc w:val="both"/>
                </w:pPr>
              </w:pPrChange>
            </w:pPr>
            <w:del w:id="4585" w:author="Amuthu Pandian P" w:date="2023-11-16T11:48:00Z">
              <w:r w:rsidRPr="003E40D4" w:rsidDel="003E40D4">
                <w:rPr>
                  <w:rFonts w:ascii="Times New Roman" w:hAnsi="Times New Roman" w:cs="Times New Roman"/>
                  <w:sz w:val="24"/>
                  <w:szCs w:val="24"/>
                  <w:rPrChange w:id="4586" w:author="Amuthu Pandian P" w:date="2023-11-16T11:48:00Z">
                    <w:rPr>
                      <w:rFonts w:ascii="Times New Roman" w:hAnsi="Times New Roman" w:cs="Times New Roman"/>
                      <w:sz w:val="24"/>
                      <w:szCs w:val="24"/>
                    </w:rPr>
                  </w:rPrChange>
                </w:rPr>
                <w:delText>0.00</w:delText>
              </w:r>
            </w:del>
          </w:p>
        </w:tc>
        <w:tc>
          <w:tcPr>
            <w:tcW w:w="719" w:type="dxa"/>
            <w:noWrap/>
            <w:hideMark/>
          </w:tcPr>
          <w:p w14:paraId="048F7871" w14:textId="0461911B" w:rsidR="006E5CEE" w:rsidRPr="003E40D4" w:rsidDel="003E40D4" w:rsidRDefault="006E5CEE" w:rsidP="003E40D4">
            <w:pPr>
              <w:jc w:val="center"/>
              <w:rPr>
                <w:del w:id="4587" w:author="Amuthu Pandian P" w:date="2023-11-16T11:48:00Z"/>
                <w:rFonts w:ascii="Times New Roman" w:hAnsi="Times New Roman" w:cs="Times New Roman"/>
                <w:sz w:val="24"/>
                <w:szCs w:val="24"/>
                <w:rPrChange w:id="4588" w:author="Amuthu Pandian P" w:date="2023-11-16T11:48:00Z">
                  <w:rPr>
                    <w:del w:id="4589" w:author="Amuthu Pandian P" w:date="2023-11-16T11:48:00Z"/>
                    <w:rFonts w:ascii="Times New Roman" w:hAnsi="Times New Roman" w:cs="Times New Roman"/>
                    <w:sz w:val="24"/>
                    <w:szCs w:val="24"/>
                  </w:rPr>
                </w:rPrChange>
              </w:rPr>
              <w:pPrChange w:id="4590" w:author="Amuthu Pandian P" w:date="2023-11-16T11:48:00Z">
                <w:pPr>
                  <w:spacing w:line="360" w:lineRule="auto"/>
                  <w:jc w:val="both"/>
                </w:pPr>
              </w:pPrChange>
            </w:pPr>
            <w:del w:id="4591" w:author="Amuthu Pandian P" w:date="2023-11-16T11:48:00Z">
              <w:r w:rsidRPr="003E40D4" w:rsidDel="003E40D4">
                <w:rPr>
                  <w:rFonts w:ascii="Times New Roman" w:hAnsi="Times New Roman" w:cs="Times New Roman"/>
                  <w:sz w:val="24"/>
                  <w:szCs w:val="24"/>
                  <w:rPrChange w:id="4592" w:author="Amuthu Pandian P" w:date="2023-11-16T11:48:00Z">
                    <w:rPr>
                      <w:rFonts w:ascii="Times New Roman" w:hAnsi="Times New Roman" w:cs="Times New Roman"/>
                      <w:sz w:val="24"/>
                      <w:szCs w:val="24"/>
                    </w:rPr>
                  </w:rPrChange>
                </w:rPr>
                <w:delText>0.25</w:delText>
              </w:r>
            </w:del>
          </w:p>
        </w:tc>
        <w:tc>
          <w:tcPr>
            <w:tcW w:w="719" w:type="dxa"/>
            <w:noWrap/>
            <w:hideMark/>
          </w:tcPr>
          <w:p w14:paraId="0F0C28D9" w14:textId="122C7558" w:rsidR="006E5CEE" w:rsidRPr="003E40D4" w:rsidDel="003E40D4" w:rsidRDefault="006E5CEE" w:rsidP="003E40D4">
            <w:pPr>
              <w:jc w:val="center"/>
              <w:rPr>
                <w:del w:id="4593" w:author="Amuthu Pandian P" w:date="2023-11-16T11:48:00Z"/>
                <w:rFonts w:ascii="Times New Roman" w:hAnsi="Times New Roman" w:cs="Times New Roman"/>
                <w:sz w:val="24"/>
                <w:szCs w:val="24"/>
                <w:rPrChange w:id="4594" w:author="Amuthu Pandian P" w:date="2023-11-16T11:48:00Z">
                  <w:rPr>
                    <w:del w:id="4595" w:author="Amuthu Pandian P" w:date="2023-11-16T11:48:00Z"/>
                    <w:rFonts w:ascii="Times New Roman" w:hAnsi="Times New Roman" w:cs="Times New Roman"/>
                    <w:sz w:val="24"/>
                    <w:szCs w:val="24"/>
                  </w:rPr>
                </w:rPrChange>
              </w:rPr>
              <w:pPrChange w:id="4596" w:author="Amuthu Pandian P" w:date="2023-11-16T11:48:00Z">
                <w:pPr>
                  <w:spacing w:line="360" w:lineRule="auto"/>
                  <w:jc w:val="both"/>
                </w:pPr>
              </w:pPrChange>
            </w:pPr>
            <w:del w:id="4597" w:author="Amuthu Pandian P" w:date="2023-11-16T11:48:00Z">
              <w:r w:rsidRPr="003E40D4" w:rsidDel="003E40D4">
                <w:rPr>
                  <w:rFonts w:ascii="Times New Roman" w:hAnsi="Times New Roman" w:cs="Times New Roman"/>
                  <w:sz w:val="24"/>
                  <w:szCs w:val="24"/>
                  <w:rPrChange w:id="4598" w:author="Amuthu Pandian P" w:date="2023-11-16T11:48:00Z">
                    <w:rPr>
                      <w:rFonts w:ascii="Times New Roman" w:hAnsi="Times New Roman" w:cs="Times New Roman"/>
                      <w:sz w:val="24"/>
                      <w:szCs w:val="24"/>
                    </w:rPr>
                  </w:rPrChange>
                </w:rPr>
                <w:delText>0.25</w:delText>
              </w:r>
            </w:del>
          </w:p>
        </w:tc>
        <w:tc>
          <w:tcPr>
            <w:tcW w:w="719" w:type="dxa"/>
            <w:noWrap/>
            <w:hideMark/>
          </w:tcPr>
          <w:p w14:paraId="6087BD3C" w14:textId="2EBF4CBB" w:rsidR="006E5CEE" w:rsidRPr="003E40D4" w:rsidDel="003E40D4" w:rsidRDefault="006E5CEE" w:rsidP="003E40D4">
            <w:pPr>
              <w:jc w:val="center"/>
              <w:rPr>
                <w:del w:id="4599" w:author="Amuthu Pandian P" w:date="2023-11-16T11:48:00Z"/>
                <w:rFonts w:ascii="Times New Roman" w:hAnsi="Times New Roman" w:cs="Times New Roman"/>
                <w:sz w:val="24"/>
                <w:szCs w:val="24"/>
                <w:rPrChange w:id="4600" w:author="Amuthu Pandian P" w:date="2023-11-16T11:48:00Z">
                  <w:rPr>
                    <w:del w:id="4601" w:author="Amuthu Pandian P" w:date="2023-11-16T11:48:00Z"/>
                    <w:rFonts w:ascii="Times New Roman" w:hAnsi="Times New Roman" w:cs="Times New Roman"/>
                    <w:sz w:val="24"/>
                    <w:szCs w:val="24"/>
                  </w:rPr>
                </w:rPrChange>
              </w:rPr>
              <w:pPrChange w:id="4602" w:author="Amuthu Pandian P" w:date="2023-11-16T11:48:00Z">
                <w:pPr>
                  <w:spacing w:line="360" w:lineRule="auto"/>
                  <w:jc w:val="both"/>
                </w:pPr>
              </w:pPrChange>
            </w:pPr>
            <w:del w:id="4603" w:author="Amuthu Pandian P" w:date="2023-11-16T11:48:00Z">
              <w:r w:rsidRPr="003E40D4" w:rsidDel="003E40D4">
                <w:rPr>
                  <w:rFonts w:ascii="Times New Roman" w:hAnsi="Times New Roman" w:cs="Times New Roman"/>
                  <w:sz w:val="24"/>
                  <w:szCs w:val="24"/>
                  <w:rPrChange w:id="4604" w:author="Amuthu Pandian P" w:date="2023-11-16T11:48:00Z">
                    <w:rPr>
                      <w:rFonts w:ascii="Times New Roman" w:hAnsi="Times New Roman" w:cs="Times New Roman"/>
                      <w:sz w:val="24"/>
                      <w:szCs w:val="24"/>
                    </w:rPr>
                  </w:rPrChange>
                </w:rPr>
                <w:delText>0.50</w:delText>
              </w:r>
            </w:del>
          </w:p>
        </w:tc>
        <w:tc>
          <w:tcPr>
            <w:tcW w:w="719" w:type="dxa"/>
            <w:noWrap/>
            <w:hideMark/>
          </w:tcPr>
          <w:p w14:paraId="52738DAC" w14:textId="2DCB0856" w:rsidR="006E5CEE" w:rsidRPr="003E40D4" w:rsidDel="003E40D4" w:rsidRDefault="006E5CEE" w:rsidP="003E40D4">
            <w:pPr>
              <w:jc w:val="center"/>
              <w:rPr>
                <w:del w:id="4605" w:author="Amuthu Pandian P" w:date="2023-11-16T11:48:00Z"/>
                <w:rFonts w:ascii="Times New Roman" w:hAnsi="Times New Roman" w:cs="Times New Roman"/>
                <w:sz w:val="24"/>
                <w:szCs w:val="24"/>
                <w:rPrChange w:id="4606" w:author="Amuthu Pandian P" w:date="2023-11-16T11:48:00Z">
                  <w:rPr>
                    <w:del w:id="4607" w:author="Amuthu Pandian P" w:date="2023-11-16T11:48:00Z"/>
                    <w:rFonts w:ascii="Times New Roman" w:hAnsi="Times New Roman" w:cs="Times New Roman"/>
                    <w:sz w:val="24"/>
                    <w:szCs w:val="24"/>
                  </w:rPr>
                </w:rPrChange>
              </w:rPr>
              <w:pPrChange w:id="4608" w:author="Amuthu Pandian P" w:date="2023-11-16T11:48:00Z">
                <w:pPr>
                  <w:spacing w:line="360" w:lineRule="auto"/>
                  <w:jc w:val="both"/>
                </w:pPr>
              </w:pPrChange>
            </w:pPr>
            <w:del w:id="4609" w:author="Amuthu Pandian P" w:date="2023-11-16T11:48:00Z">
              <w:r w:rsidRPr="003E40D4" w:rsidDel="003E40D4">
                <w:rPr>
                  <w:rFonts w:ascii="Times New Roman" w:hAnsi="Times New Roman" w:cs="Times New Roman"/>
                  <w:sz w:val="24"/>
                  <w:szCs w:val="24"/>
                  <w:rPrChange w:id="4610" w:author="Amuthu Pandian P" w:date="2023-11-16T11:48:00Z">
                    <w:rPr>
                      <w:rFonts w:ascii="Times New Roman" w:hAnsi="Times New Roman" w:cs="Times New Roman"/>
                      <w:sz w:val="24"/>
                      <w:szCs w:val="24"/>
                    </w:rPr>
                  </w:rPrChange>
                </w:rPr>
                <w:delText>0.25</w:delText>
              </w:r>
            </w:del>
          </w:p>
        </w:tc>
        <w:tc>
          <w:tcPr>
            <w:tcW w:w="719" w:type="dxa"/>
            <w:noWrap/>
            <w:hideMark/>
          </w:tcPr>
          <w:p w14:paraId="360EE863" w14:textId="13988D08" w:rsidR="006E5CEE" w:rsidRPr="003E40D4" w:rsidDel="003E40D4" w:rsidRDefault="006E5CEE" w:rsidP="003E40D4">
            <w:pPr>
              <w:jc w:val="center"/>
              <w:rPr>
                <w:del w:id="4611" w:author="Amuthu Pandian P" w:date="2023-11-16T11:48:00Z"/>
                <w:rFonts w:ascii="Times New Roman" w:hAnsi="Times New Roman" w:cs="Times New Roman"/>
                <w:sz w:val="24"/>
                <w:szCs w:val="24"/>
                <w:rPrChange w:id="4612" w:author="Amuthu Pandian P" w:date="2023-11-16T11:48:00Z">
                  <w:rPr>
                    <w:del w:id="4613" w:author="Amuthu Pandian P" w:date="2023-11-16T11:48:00Z"/>
                    <w:rFonts w:ascii="Times New Roman" w:hAnsi="Times New Roman" w:cs="Times New Roman"/>
                    <w:sz w:val="24"/>
                    <w:szCs w:val="24"/>
                  </w:rPr>
                </w:rPrChange>
              </w:rPr>
              <w:pPrChange w:id="4614" w:author="Amuthu Pandian P" w:date="2023-11-16T11:48:00Z">
                <w:pPr>
                  <w:spacing w:line="360" w:lineRule="auto"/>
                  <w:jc w:val="both"/>
                </w:pPr>
              </w:pPrChange>
            </w:pPr>
            <w:del w:id="4615" w:author="Amuthu Pandian P" w:date="2023-11-16T11:48:00Z">
              <w:r w:rsidRPr="003E40D4" w:rsidDel="003E40D4">
                <w:rPr>
                  <w:rFonts w:ascii="Times New Roman" w:hAnsi="Times New Roman" w:cs="Times New Roman"/>
                  <w:sz w:val="24"/>
                  <w:szCs w:val="24"/>
                  <w:rPrChange w:id="4616" w:author="Amuthu Pandian P" w:date="2023-11-16T11:48:00Z">
                    <w:rPr>
                      <w:rFonts w:ascii="Times New Roman" w:hAnsi="Times New Roman" w:cs="Times New Roman"/>
                      <w:sz w:val="24"/>
                      <w:szCs w:val="24"/>
                    </w:rPr>
                  </w:rPrChange>
                </w:rPr>
                <w:delText>0.97</w:delText>
              </w:r>
            </w:del>
          </w:p>
        </w:tc>
        <w:tc>
          <w:tcPr>
            <w:tcW w:w="719" w:type="dxa"/>
            <w:noWrap/>
            <w:hideMark/>
          </w:tcPr>
          <w:p w14:paraId="74F5DCD4" w14:textId="3805E36D" w:rsidR="006E5CEE" w:rsidRPr="003E40D4" w:rsidDel="003E40D4" w:rsidRDefault="006E5CEE" w:rsidP="003E40D4">
            <w:pPr>
              <w:jc w:val="center"/>
              <w:rPr>
                <w:del w:id="4617" w:author="Amuthu Pandian P" w:date="2023-11-16T11:48:00Z"/>
                <w:rFonts w:ascii="Times New Roman" w:hAnsi="Times New Roman" w:cs="Times New Roman"/>
                <w:sz w:val="24"/>
                <w:szCs w:val="24"/>
                <w:rPrChange w:id="4618" w:author="Amuthu Pandian P" w:date="2023-11-16T11:48:00Z">
                  <w:rPr>
                    <w:del w:id="4619" w:author="Amuthu Pandian P" w:date="2023-11-16T11:48:00Z"/>
                    <w:rFonts w:ascii="Times New Roman" w:hAnsi="Times New Roman" w:cs="Times New Roman"/>
                    <w:sz w:val="24"/>
                    <w:szCs w:val="24"/>
                  </w:rPr>
                </w:rPrChange>
              </w:rPr>
              <w:pPrChange w:id="4620" w:author="Amuthu Pandian P" w:date="2023-11-16T11:48:00Z">
                <w:pPr>
                  <w:spacing w:line="360" w:lineRule="auto"/>
                  <w:jc w:val="both"/>
                </w:pPr>
              </w:pPrChange>
            </w:pPr>
            <w:del w:id="4621" w:author="Amuthu Pandian P" w:date="2023-11-16T11:48:00Z">
              <w:r w:rsidRPr="003E40D4" w:rsidDel="003E40D4">
                <w:rPr>
                  <w:rFonts w:ascii="Times New Roman" w:hAnsi="Times New Roman" w:cs="Times New Roman"/>
                  <w:sz w:val="24"/>
                  <w:szCs w:val="24"/>
                  <w:rPrChange w:id="4622" w:author="Amuthu Pandian P" w:date="2023-11-16T11:48:00Z">
                    <w:rPr>
                      <w:rFonts w:ascii="Times New Roman" w:hAnsi="Times New Roman" w:cs="Times New Roman"/>
                      <w:sz w:val="24"/>
                      <w:szCs w:val="24"/>
                    </w:rPr>
                  </w:rPrChange>
                </w:rPr>
                <w:delText>0.97</w:delText>
              </w:r>
            </w:del>
          </w:p>
        </w:tc>
      </w:tr>
      <w:tr w:rsidR="006E5CEE" w:rsidRPr="003E40D4" w:rsidDel="003E40D4" w14:paraId="25087C6E" w14:textId="0F31A28F" w:rsidTr="0062532E">
        <w:trPr>
          <w:trHeight w:val="300"/>
          <w:del w:id="4623" w:author="Amuthu Pandian P" w:date="2023-11-16T11:48:00Z"/>
        </w:trPr>
        <w:tc>
          <w:tcPr>
            <w:tcW w:w="720" w:type="dxa"/>
            <w:noWrap/>
            <w:hideMark/>
          </w:tcPr>
          <w:p w14:paraId="18944B21" w14:textId="10FB0B6F" w:rsidR="006E5CEE" w:rsidRPr="003E40D4" w:rsidDel="003E40D4" w:rsidRDefault="006E5CEE" w:rsidP="003E40D4">
            <w:pPr>
              <w:jc w:val="center"/>
              <w:rPr>
                <w:del w:id="4624" w:author="Amuthu Pandian P" w:date="2023-11-16T11:48:00Z"/>
                <w:rFonts w:ascii="Times New Roman" w:hAnsi="Times New Roman" w:cs="Times New Roman"/>
                <w:sz w:val="24"/>
                <w:szCs w:val="24"/>
                <w:rPrChange w:id="4625" w:author="Amuthu Pandian P" w:date="2023-11-16T11:48:00Z">
                  <w:rPr>
                    <w:del w:id="4626" w:author="Amuthu Pandian P" w:date="2023-11-16T11:48:00Z"/>
                    <w:rFonts w:ascii="Times New Roman" w:hAnsi="Times New Roman" w:cs="Times New Roman"/>
                    <w:sz w:val="24"/>
                    <w:szCs w:val="24"/>
                  </w:rPr>
                </w:rPrChange>
              </w:rPr>
              <w:pPrChange w:id="4627" w:author="Amuthu Pandian P" w:date="2023-11-16T11:48:00Z">
                <w:pPr>
                  <w:spacing w:line="360" w:lineRule="auto"/>
                  <w:jc w:val="both"/>
                </w:pPr>
              </w:pPrChange>
            </w:pPr>
            <w:del w:id="4628" w:author="Amuthu Pandian P" w:date="2023-11-16T11:48:00Z">
              <w:r w:rsidRPr="003E40D4" w:rsidDel="003E40D4">
                <w:rPr>
                  <w:rFonts w:ascii="Times New Roman" w:hAnsi="Times New Roman" w:cs="Times New Roman"/>
                  <w:sz w:val="24"/>
                  <w:szCs w:val="24"/>
                  <w:rPrChange w:id="4629" w:author="Amuthu Pandian P" w:date="2023-11-16T11:48:00Z">
                    <w:rPr>
                      <w:rFonts w:ascii="Times New Roman" w:hAnsi="Times New Roman" w:cs="Times New Roman"/>
                      <w:sz w:val="24"/>
                      <w:szCs w:val="24"/>
                    </w:rPr>
                  </w:rPrChange>
                </w:rPr>
                <w:delText>A7</w:delText>
              </w:r>
            </w:del>
          </w:p>
        </w:tc>
        <w:tc>
          <w:tcPr>
            <w:tcW w:w="720" w:type="dxa"/>
            <w:noWrap/>
            <w:hideMark/>
          </w:tcPr>
          <w:p w14:paraId="0C12F95F" w14:textId="31E83FEB" w:rsidR="006E5CEE" w:rsidRPr="003E40D4" w:rsidDel="003E40D4" w:rsidRDefault="006E5CEE" w:rsidP="003E40D4">
            <w:pPr>
              <w:jc w:val="center"/>
              <w:rPr>
                <w:del w:id="4630" w:author="Amuthu Pandian P" w:date="2023-11-16T11:48:00Z"/>
                <w:rFonts w:ascii="Times New Roman" w:hAnsi="Times New Roman" w:cs="Times New Roman"/>
                <w:sz w:val="24"/>
                <w:szCs w:val="24"/>
                <w:rPrChange w:id="4631" w:author="Amuthu Pandian P" w:date="2023-11-16T11:48:00Z">
                  <w:rPr>
                    <w:del w:id="4632" w:author="Amuthu Pandian P" w:date="2023-11-16T11:48:00Z"/>
                    <w:rFonts w:ascii="Times New Roman" w:hAnsi="Times New Roman" w:cs="Times New Roman"/>
                    <w:sz w:val="24"/>
                    <w:szCs w:val="24"/>
                  </w:rPr>
                </w:rPrChange>
              </w:rPr>
              <w:pPrChange w:id="4633" w:author="Amuthu Pandian P" w:date="2023-11-16T11:48:00Z">
                <w:pPr>
                  <w:spacing w:line="360" w:lineRule="auto"/>
                  <w:jc w:val="both"/>
                </w:pPr>
              </w:pPrChange>
            </w:pPr>
            <w:del w:id="4634" w:author="Amuthu Pandian P" w:date="2023-11-16T11:48:00Z">
              <w:r w:rsidRPr="003E40D4" w:rsidDel="003E40D4">
                <w:rPr>
                  <w:rFonts w:ascii="Times New Roman" w:hAnsi="Times New Roman" w:cs="Times New Roman"/>
                  <w:sz w:val="24"/>
                  <w:szCs w:val="24"/>
                  <w:rPrChange w:id="4635" w:author="Amuthu Pandian P" w:date="2023-11-16T11:48:00Z">
                    <w:rPr>
                      <w:rFonts w:ascii="Times New Roman" w:hAnsi="Times New Roman" w:cs="Times New Roman"/>
                      <w:sz w:val="24"/>
                      <w:szCs w:val="24"/>
                    </w:rPr>
                  </w:rPrChange>
                </w:rPr>
                <w:delText>0.97</w:delText>
              </w:r>
            </w:del>
          </w:p>
        </w:tc>
        <w:tc>
          <w:tcPr>
            <w:tcW w:w="720" w:type="dxa"/>
            <w:noWrap/>
            <w:hideMark/>
          </w:tcPr>
          <w:p w14:paraId="4EF576D2" w14:textId="45EA81E9" w:rsidR="006E5CEE" w:rsidRPr="003E40D4" w:rsidDel="003E40D4" w:rsidRDefault="006E5CEE" w:rsidP="003E40D4">
            <w:pPr>
              <w:jc w:val="center"/>
              <w:rPr>
                <w:del w:id="4636" w:author="Amuthu Pandian P" w:date="2023-11-16T11:48:00Z"/>
                <w:rFonts w:ascii="Times New Roman" w:hAnsi="Times New Roman" w:cs="Times New Roman"/>
                <w:sz w:val="24"/>
                <w:szCs w:val="24"/>
                <w:rPrChange w:id="4637" w:author="Amuthu Pandian P" w:date="2023-11-16T11:48:00Z">
                  <w:rPr>
                    <w:del w:id="4638" w:author="Amuthu Pandian P" w:date="2023-11-16T11:48:00Z"/>
                    <w:rFonts w:ascii="Times New Roman" w:hAnsi="Times New Roman" w:cs="Times New Roman"/>
                    <w:sz w:val="24"/>
                    <w:szCs w:val="24"/>
                  </w:rPr>
                </w:rPrChange>
              </w:rPr>
              <w:pPrChange w:id="4639" w:author="Amuthu Pandian P" w:date="2023-11-16T11:48:00Z">
                <w:pPr>
                  <w:spacing w:line="360" w:lineRule="auto"/>
                  <w:jc w:val="both"/>
                </w:pPr>
              </w:pPrChange>
            </w:pPr>
            <w:del w:id="4640" w:author="Amuthu Pandian P" w:date="2023-11-16T11:48:00Z">
              <w:r w:rsidRPr="003E40D4" w:rsidDel="003E40D4">
                <w:rPr>
                  <w:rFonts w:ascii="Times New Roman" w:hAnsi="Times New Roman" w:cs="Times New Roman"/>
                  <w:sz w:val="24"/>
                  <w:szCs w:val="24"/>
                  <w:rPrChange w:id="4641" w:author="Amuthu Pandian P" w:date="2023-11-16T11:48:00Z">
                    <w:rPr>
                      <w:rFonts w:ascii="Times New Roman" w:hAnsi="Times New Roman" w:cs="Times New Roman"/>
                      <w:sz w:val="24"/>
                      <w:szCs w:val="24"/>
                    </w:rPr>
                  </w:rPrChange>
                </w:rPr>
                <w:delText>0.75</w:delText>
              </w:r>
            </w:del>
          </w:p>
        </w:tc>
        <w:tc>
          <w:tcPr>
            <w:tcW w:w="719" w:type="dxa"/>
            <w:noWrap/>
            <w:hideMark/>
          </w:tcPr>
          <w:p w14:paraId="39DC30CE" w14:textId="5541C27F" w:rsidR="006E5CEE" w:rsidRPr="003E40D4" w:rsidDel="003E40D4" w:rsidRDefault="006E5CEE" w:rsidP="003E40D4">
            <w:pPr>
              <w:jc w:val="center"/>
              <w:rPr>
                <w:del w:id="4642" w:author="Amuthu Pandian P" w:date="2023-11-16T11:48:00Z"/>
                <w:rFonts w:ascii="Times New Roman" w:hAnsi="Times New Roman" w:cs="Times New Roman"/>
                <w:sz w:val="24"/>
                <w:szCs w:val="24"/>
                <w:rPrChange w:id="4643" w:author="Amuthu Pandian P" w:date="2023-11-16T11:48:00Z">
                  <w:rPr>
                    <w:del w:id="4644" w:author="Amuthu Pandian P" w:date="2023-11-16T11:48:00Z"/>
                    <w:rFonts w:ascii="Times New Roman" w:hAnsi="Times New Roman" w:cs="Times New Roman"/>
                    <w:sz w:val="24"/>
                    <w:szCs w:val="24"/>
                  </w:rPr>
                </w:rPrChange>
              </w:rPr>
              <w:pPrChange w:id="4645" w:author="Amuthu Pandian P" w:date="2023-11-16T11:48:00Z">
                <w:pPr>
                  <w:spacing w:line="360" w:lineRule="auto"/>
                  <w:jc w:val="both"/>
                </w:pPr>
              </w:pPrChange>
            </w:pPr>
            <w:del w:id="4646" w:author="Amuthu Pandian P" w:date="2023-11-16T11:48:00Z">
              <w:r w:rsidRPr="003E40D4" w:rsidDel="003E40D4">
                <w:rPr>
                  <w:rFonts w:ascii="Times New Roman" w:hAnsi="Times New Roman" w:cs="Times New Roman"/>
                  <w:sz w:val="24"/>
                  <w:szCs w:val="24"/>
                  <w:rPrChange w:id="4647" w:author="Amuthu Pandian P" w:date="2023-11-16T11:48:00Z">
                    <w:rPr>
                      <w:rFonts w:ascii="Times New Roman" w:hAnsi="Times New Roman" w:cs="Times New Roman"/>
                      <w:sz w:val="24"/>
                      <w:szCs w:val="24"/>
                    </w:rPr>
                  </w:rPrChange>
                </w:rPr>
                <w:delText>0.75</w:delText>
              </w:r>
            </w:del>
          </w:p>
        </w:tc>
        <w:tc>
          <w:tcPr>
            <w:tcW w:w="719" w:type="dxa"/>
            <w:noWrap/>
            <w:hideMark/>
          </w:tcPr>
          <w:p w14:paraId="4F49127F" w14:textId="6F38B2C3" w:rsidR="006E5CEE" w:rsidRPr="003E40D4" w:rsidDel="003E40D4" w:rsidRDefault="006E5CEE" w:rsidP="003E40D4">
            <w:pPr>
              <w:jc w:val="center"/>
              <w:rPr>
                <w:del w:id="4648" w:author="Amuthu Pandian P" w:date="2023-11-16T11:48:00Z"/>
                <w:rFonts w:ascii="Times New Roman" w:hAnsi="Times New Roman" w:cs="Times New Roman"/>
                <w:sz w:val="24"/>
                <w:szCs w:val="24"/>
                <w:rPrChange w:id="4649" w:author="Amuthu Pandian P" w:date="2023-11-16T11:48:00Z">
                  <w:rPr>
                    <w:del w:id="4650" w:author="Amuthu Pandian P" w:date="2023-11-16T11:48:00Z"/>
                    <w:rFonts w:ascii="Times New Roman" w:hAnsi="Times New Roman" w:cs="Times New Roman"/>
                    <w:sz w:val="24"/>
                    <w:szCs w:val="24"/>
                  </w:rPr>
                </w:rPrChange>
              </w:rPr>
              <w:pPrChange w:id="4651" w:author="Amuthu Pandian P" w:date="2023-11-16T11:48:00Z">
                <w:pPr>
                  <w:spacing w:line="360" w:lineRule="auto"/>
                  <w:jc w:val="both"/>
                </w:pPr>
              </w:pPrChange>
            </w:pPr>
            <w:del w:id="4652" w:author="Amuthu Pandian P" w:date="2023-11-16T11:48:00Z">
              <w:r w:rsidRPr="003E40D4" w:rsidDel="003E40D4">
                <w:rPr>
                  <w:rFonts w:ascii="Times New Roman" w:hAnsi="Times New Roman" w:cs="Times New Roman"/>
                  <w:sz w:val="24"/>
                  <w:szCs w:val="24"/>
                  <w:rPrChange w:id="4653" w:author="Amuthu Pandian P" w:date="2023-11-16T11:48:00Z">
                    <w:rPr>
                      <w:rFonts w:ascii="Times New Roman" w:hAnsi="Times New Roman" w:cs="Times New Roman"/>
                      <w:sz w:val="24"/>
                      <w:szCs w:val="24"/>
                    </w:rPr>
                  </w:rPrChange>
                </w:rPr>
                <w:delText>0.25</w:delText>
              </w:r>
            </w:del>
          </w:p>
        </w:tc>
        <w:tc>
          <w:tcPr>
            <w:tcW w:w="719" w:type="dxa"/>
            <w:noWrap/>
            <w:hideMark/>
          </w:tcPr>
          <w:p w14:paraId="41576CCD" w14:textId="37CC5125" w:rsidR="006E5CEE" w:rsidRPr="003E40D4" w:rsidDel="003E40D4" w:rsidRDefault="006E5CEE" w:rsidP="003E40D4">
            <w:pPr>
              <w:jc w:val="center"/>
              <w:rPr>
                <w:del w:id="4654" w:author="Amuthu Pandian P" w:date="2023-11-16T11:48:00Z"/>
                <w:rFonts w:ascii="Times New Roman" w:hAnsi="Times New Roman" w:cs="Times New Roman"/>
                <w:sz w:val="24"/>
                <w:szCs w:val="24"/>
                <w:rPrChange w:id="4655" w:author="Amuthu Pandian P" w:date="2023-11-16T11:48:00Z">
                  <w:rPr>
                    <w:del w:id="4656" w:author="Amuthu Pandian P" w:date="2023-11-16T11:48:00Z"/>
                    <w:rFonts w:ascii="Times New Roman" w:hAnsi="Times New Roman" w:cs="Times New Roman"/>
                    <w:sz w:val="24"/>
                    <w:szCs w:val="24"/>
                  </w:rPr>
                </w:rPrChange>
              </w:rPr>
              <w:pPrChange w:id="4657" w:author="Amuthu Pandian P" w:date="2023-11-16T11:48:00Z">
                <w:pPr>
                  <w:spacing w:line="360" w:lineRule="auto"/>
                  <w:jc w:val="both"/>
                </w:pPr>
              </w:pPrChange>
            </w:pPr>
            <w:del w:id="4658" w:author="Amuthu Pandian P" w:date="2023-11-16T11:48:00Z">
              <w:r w:rsidRPr="003E40D4" w:rsidDel="003E40D4">
                <w:rPr>
                  <w:rFonts w:ascii="Times New Roman" w:hAnsi="Times New Roman" w:cs="Times New Roman"/>
                  <w:sz w:val="24"/>
                  <w:szCs w:val="24"/>
                  <w:rPrChange w:id="4659" w:author="Amuthu Pandian P" w:date="2023-11-16T11:48:00Z">
                    <w:rPr>
                      <w:rFonts w:ascii="Times New Roman" w:hAnsi="Times New Roman" w:cs="Times New Roman"/>
                      <w:sz w:val="24"/>
                      <w:szCs w:val="24"/>
                    </w:rPr>
                  </w:rPrChange>
                </w:rPr>
                <w:delText>0.25</w:delText>
              </w:r>
            </w:del>
          </w:p>
        </w:tc>
        <w:tc>
          <w:tcPr>
            <w:tcW w:w="719" w:type="dxa"/>
            <w:noWrap/>
            <w:hideMark/>
          </w:tcPr>
          <w:p w14:paraId="51F5C612" w14:textId="408736A4" w:rsidR="006E5CEE" w:rsidRPr="003E40D4" w:rsidDel="003E40D4" w:rsidRDefault="006E5CEE" w:rsidP="003E40D4">
            <w:pPr>
              <w:jc w:val="center"/>
              <w:rPr>
                <w:del w:id="4660" w:author="Amuthu Pandian P" w:date="2023-11-16T11:48:00Z"/>
                <w:rFonts w:ascii="Times New Roman" w:hAnsi="Times New Roman" w:cs="Times New Roman"/>
                <w:sz w:val="24"/>
                <w:szCs w:val="24"/>
                <w:rPrChange w:id="4661" w:author="Amuthu Pandian P" w:date="2023-11-16T11:48:00Z">
                  <w:rPr>
                    <w:del w:id="4662" w:author="Amuthu Pandian P" w:date="2023-11-16T11:48:00Z"/>
                    <w:rFonts w:ascii="Times New Roman" w:hAnsi="Times New Roman" w:cs="Times New Roman"/>
                    <w:sz w:val="24"/>
                    <w:szCs w:val="24"/>
                  </w:rPr>
                </w:rPrChange>
              </w:rPr>
              <w:pPrChange w:id="4663" w:author="Amuthu Pandian P" w:date="2023-11-16T11:48:00Z">
                <w:pPr>
                  <w:spacing w:line="360" w:lineRule="auto"/>
                  <w:jc w:val="both"/>
                </w:pPr>
              </w:pPrChange>
            </w:pPr>
            <w:del w:id="4664" w:author="Amuthu Pandian P" w:date="2023-11-16T11:48:00Z">
              <w:r w:rsidRPr="003E40D4" w:rsidDel="003E40D4">
                <w:rPr>
                  <w:rFonts w:ascii="Times New Roman" w:hAnsi="Times New Roman" w:cs="Times New Roman"/>
                  <w:sz w:val="24"/>
                  <w:szCs w:val="24"/>
                  <w:rPrChange w:id="4665" w:author="Amuthu Pandian P" w:date="2023-11-16T11:48:00Z">
                    <w:rPr>
                      <w:rFonts w:ascii="Times New Roman" w:hAnsi="Times New Roman" w:cs="Times New Roman"/>
                      <w:sz w:val="24"/>
                      <w:szCs w:val="24"/>
                    </w:rPr>
                  </w:rPrChange>
                </w:rPr>
                <w:delText>0.25</w:delText>
              </w:r>
            </w:del>
          </w:p>
        </w:tc>
        <w:tc>
          <w:tcPr>
            <w:tcW w:w="719" w:type="dxa"/>
            <w:noWrap/>
            <w:hideMark/>
          </w:tcPr>
          <w:p w14:paraId="5CBC72F5" w14:textId="4CA5DCA5" w:rsidR="006E5CEE" w:rsidRPr="003E40D4" w:rsidDel="003E40D4" w:rsidRDefault="006E5CEE" w:rsidP="003E40D4">
            <w:pPr>
              <w:jc w:val="center"/>
              <w:rPr>
                <w:del w:id="4666" w:author="Amuthu Pandian P" w:date="2023-11-16T11:48:00Z"/>
                <w:rFonts w:ascii="Times New Roman" w:hAnsi="Times New Roman" w:cs="Times New Roman"/>
                <w:sz w:val="24"/>
                <w:szCs w:val="24"/>
                <w:rPrChange w:id="4667" w:author="Amuthu Pandian P" w:date="2023-11-16T11:48:00Z">
                  <w:rPr>
                    <w:del w:id="4668" w:author="Amuthu Pandian P" w:date="2023-11-16T11:48:00Z"/>
                    <w:rFonts w:ascii="Times New Roman" w:hAnsi="Times New Roman" w:cs="Times New Roman"/>
                    <w:sz w:val="24"/>
                    <w:szCs w:val="24"/>
                  </w:rPr>
                </w:rPrChange>
              </w:rPr>
              <w:pPrChange w:id="4669" w:author="Amuthu Pandian P" w:date="2023-11-16T11:48:00Z">
                <w:pPr>
                  <w:spacing w:line="360" w:lineRule="auto"/>
                  <w:jc w:val="both"/>
                </w:pPr>
              </w:pPrChange>
            </w:pPr>
            <w:del w:id="4670" w:author="Amuthu Pandian P" w:date="2023-11-16T11:48:00Z">
              <w:r w:rsidRPr="003E40D4" w:rsidDel="003E40D4">
                <w:rPr>
                  <w:rFonts w:ascii="Times New Roman" w:hAnsi="Times New Roman" w:cs="Times New Roman"/>
                  <w:sz w:val="24"/>
                  <w:szCs w:val="24"/>
                  <w:rPrChange w:id="4671" w:author="Amuthu Pandian P" w:date="2023-11-16T11:48:00Z">
                    <w:rPr>
                      <w:rFonts w:ascii="Times New Roman" w:hAnsi="Times New Roman" w:cs="Times New Roman"/>
                      <w:sz w:val="24"/>
                      <w:szCs w:val="24"/>
                    </w:rPr>
                  </w:rPrChange>
                </w:rPr>
                <w:delText>0.00</w:delText>
              </w:r>
            </w:del>
          </w:p>
        </w:tc>
        <w:tc>
          <w:tcPr>
            <w:tcW w:w="719" w:type="dxa"/>
            <w:noWrap/>
            <w:hideMark/>
          </w:tcPr>
          <w:p w14:paraId="449319B7" w14:textId="548A87D3" w:rsidR="006E5CEE" w:rsidRPr="003E40D4" w:rsidDel="003E40D4" w:rsidRDefault="006E5CEE" w:rsidP="003E40D4">
            <w:pPr>
              <w:jc w:val="center"/>
              <w:rPr>
                <w:del w:id="4672" w:author="Amuthu Pandian P" w:date="2023-11-16T11:48:00Z"/>
                <w:rFonts w:ascii="Times New Roman" w:hAnsi="Times New Roman" w:cs="Times New Roman"/>
                <w:sz w:val="24"/>
                <w:szCs w:val="24"/>
                <w:rPrChange w:id="4673" w:author="Amuthu Pandian P" w:date="2023-11-16T11:48:00Z">
                  <w:rPr>
                    <w:del w:id="4674" w:author="Amuthu Pandian P" w:date="2023-11-16T11:48:00Z"/>
                    <w:rFonts w:ascii="Times New Roman" w:hAnsi="Times New Roman" w:cs="Times New Roman"/>
                    <w:sz w:val="24"/>
                    <w:szCs w:val="24"/>
                  </w:rPr>
                </w:rPrChange>
              </w:rPr>
              <w:pPrChange w:id="4675" w:author="Amuthu Pandian P" w:date="2023-11-16T11:48:00Z">
                <w:pPr>
                  <w:spacing w:line="360" w:lineRule="auto"/>
                  <w:jc w:val="both"/>
                </w:pPr>
              </w:pPrChange>
            </w:pPr>
            <w:del w:id="4676" w:author="Amuthu Pandian P" w:date="2023-11-16T11:48:00Z">
              <w:r w:rsidRPr="003E40D4" w:rsidDel="003E40D4">
                <w:rPr>
                  <w:rFonts w:ascii="Times New Roman" w:hAnsi="Times New Roman" w:cs="Times New Roman"/>
                  <w:sz w:val="24"/>
                  <w:szCs w:val="24"/>
                  <w:rPrChange w:id="4677" w:author="Amuthu Pandian P" w:date="2023-11-16T11:48:00Z">
                    <w:rPr>
                      <w:rFonts w:ascii="Times New Roman" w:hAnsi="Times New Roman" w:cs="Times New Roman"/>
                      <w:sz w:val="24"/>
                      <w:szCs w:val="24"/>
                    </w:rPr>
                  </w:rPrChange>
                </w:rPr>
                <w:delText>0.50</w:delText>
              </w:r>
            </w:del>
          </w:p>
        </w:tc>
        <w:tc>
          <w:tcPr>
            <w:tcW w:w="719" w:type="dxa"/>
            <w:noWrap/>
            <w:hideMark/>
          </w:tcPr>
          <w:p w14:paraId="5A4E4CDB" w14:textId="7294D54E" w:rsidR="006E5CEE" w:rsidRPr="003E40D4" w:rsidDel="003E40D4" w:rsidRDefault="006E5CEE" w:rsidP="003E40D4">
            <w:pPr>
              <w:jc w:val="center"/>
              <w:rPr>
                <w:del w:id="4678" w:author="Amuthu Pandian P" w:date="2023-11-16T11:48:00Z"/>
                <w:rFonts w:ascii="Times New Roman" w:hAnsi="Times New Roman" w:cs="Times New Roman"/>
                <w:sz w:val="24"/>
                <w:szCs w:val="24"/>
                <w:rPrChange w:id="4679" w:author="Amuthu Pandian P" w:date="2023-11-16T11:48:00Z">
                  <w:rPr>
                    <w:del w:id="4680" w:author="Amuthu Pandian P" w:date="2023-11-16T11:48:00Z"/>
                    <w:rFonts w:ascii="Times New Roman" w:hAnsi="Times New Roman" w:cs="Times New Roman"/>
                    <w:sz w:val="24"/>
                    <w:szCs w:val="24"/>
                  </w:rPr>
                </w:rPrChange>
              </w:rPr>
              <w:pPrChange w:id="4681" w:author="Amuthu Pandian P" w:date="2023-11-16T11:48:00Z">
                <w:pPr>
                  <w:spacing w:line="360" w:lineRule="auto"/>
                  <w:jc w:val="both"/>
                </w:pPr>
              </w:pPrChange>
            </w:pPr>
            <w:del w:id="4682" w:author="Amuthu Pandian P" w:date="2023-11-16T11:48:00Z">
              <w:r w:rsidRPr="003E40D4" w:rsidDel="003E40D4">
                <w:rPr>
                  <w:rFonts w:ascii="Times New Roman" w:hAnsi="Times New Roman" w:cs="Times New Roman"/>
                  <w:sz w:val="24"/>
                  <w:szCs w:val="24"/>
                  <w:rPrChange w:id="4683" w:author="Amuthu Pandian P" w:date="2023-11-16T11:48:00Z">
                    <w:rPr>
                      <w:rFonts w:ascii="Times New Roman" w:hAnsi="Times New Roman" w:cs="Times New Roman"/>
                      <w:sz w:val="24"/>
                      <w:szCs w:val="24"/>
                    </w:rPr>
                  </w:rPrChange>
                </w:rPr>
                <w:delText>0.75</w:delText>
              </w:r>
            </w:del>
          </w:p>
        </w:tc>
        <w:tc>
          <w:tcPr>
            <w:tcW w:w="719" w:type="dxa"/>
            <w:noWrap/>
            <w:hideMark/>
          </w:tcPr>
          <w:p w14:paraId="08E7636D" w14:textId="6066EC1A" w:rsidR="006E5CEE" w:rsidRPr="003E40D4" w:rsidDel="003E40D4" w:rsidRDefault="006E5CEE" w:rsidP="003E40D4">
            <w:pPr>
              <w:jc w:val="center"/>
              <w:rPr>
                <w:del w:id="4684" w:author="Amuthu Pandian P" w:date="2023-11-16T11:48:00Z"/>
                <w:rFonts w:ascii="Times New Roman" w:hAnsi="Times New Roman" w:cs="Times New Roman"/>
                <w:sz w:val="24"/>
                <w:szCs w:val="24"/>
                <w:rPrChange w:id="4685" w:author="Amuthu Pandian P" w:date="2023-11-16T11:48:00Z">
                  <w:rPr>
                    <w:del w:id="4686" w:author="Amuthu Pandian P" w:date="2023-11-16T11:48:00Z"/>
                    <w:rFonts w:ascii="Times New Roman" w:hAnsi="Times New Roman" w:cs="Times New Roman"/>
                    <w:sz w:val="24"/>
                    <w:szCs w:val="24"/>
                  </w:rPr>
                </w:rPrChange>
              </w:rPr>
              <w:pPrChange w:id="4687" w:author="Amuthu Pandian P" w:date="2023-11-16T11:48:00Z">
                <w:pPr>
                  <w:spacing w:line="360" w:lineRule="auto"/>
                  <w:jc w:val="both"/>
                </w:pPr>
              </w:pPrChange>
            </w:pPr>
            <w:del w:id="4688" w:author="Amuthu Pandian P" w:date="2023-11-16T11:48:00Z">
              <w:r w:rsidRPr="003E40D4" w:rsidDel="003E40D4">
                <w:rPr>
                  <w:rFonts w:ascii="Times New Roman" w:hAnsi="Times New Roman" w:cs="Times New Roman"/>
                  <w:sz w:val="24"/>
                  <w:szCs w:val="24"/>
                  <w:rPrChange w:id="4689" w:author="Amuthu Pandian P" w:date="2023-11-16T11:48:00Z">
                    <w:rPr>
                      <w:rFonts w:ascii="Times New Roman" w:hAnsi="Times New Roman" w:cs="Times New Roman"/>
                      <w:sz w:val="24"/>
                      <w:szCs w:val="24"/>
                    </w:rPr>
                  </w:rPrChange>
                </w:rPr>
                <w:delText>0.75</w:delText>
              </w:r>
            </w:del>
          </w:p>
        </w:tc>
        <w:tc>
          <w:tcPr>
            <w:tcW w:w="719" w:type="dxa"/>
            <w:noWrap/>
            <w:hideMark/>
          </w:tcPr>
          <w:p w14:paraId="2FDDF55C" w14:textId="3097AE67" w:rsidR="006E5CEE" w:rsidRPr="003E40D4" w:rsidDel="003E40D4" w:rsidRDefault="006E5CEE" w:rsidP="003E40D4">
            <w:pPr>
              <w:jc w:val="center"/>
              <w:rPr>
                <w:del w:id="4690" w:author="Amuthu Pandian P" w:date="2023-11-16T11:48:00Z"/>
                <w:rFonts w:ascii="Times New Roman" w:hAnsi="Times New Roman" w:cs="Times New Roman"/>
                <w:sz w:val="24"/>
                <w:szCs w:val="24"/>
                <w:rPrChange w:id="4691" w:author="Amuthu Pandian P" w:date="2023-11-16T11:48:00Z">
                  <w:rPr>
                    <w:del w:id="4692" w:author="Amuthu Pandian P" w:date="2023-11-16T11:48:00Z"/>
                    <w:rFonts w:ascii="Times New Roman" w:hAnsi="Times New Roman" w:cs="Times New Roman"/>
                    <w:sz w:val="24"/>
                    <w:szCs w:val="24"/>
                  </w:rPr>
                </w:rPrChange>
              </w:rPr>
              <w:pPrChange w:id="4693" w:author="Amuthu Pandian P" w:date="2023-11-16T11:48:00Z">
                <w:pPr>
                  <w:spacing w:line="360" w:lineRule="auto"/>
                  <w:jc w:val="both"/>
                </w:pPr>
              </w:pPrChange>
            </w:pPr>
            <w:del w:id="4694" w:author="Amuthu Pandian P" w:date="2023-11-16T11:48:00Z">
              <w:r w:rsidRPr="003E40D4" w:rsidDel="003E40D4">
                <w:rPr>
                  <w:rFonts w:ascii="Times New Roman" w:hAnsi="Times New Roman" w:cs="Times New Roman"/>
                  <w:sz w:val="24"/>
                  <w:szCs w:val="24"/>
                  <w:rPrChange w:id="4695" w:author="Amuthu Pandian P" w:date="2023-11-16T11:48:00Z">
                    <w:rPr>
                      <w:rFonts w:ascii="Times New Roman" w:hAnsi="Times New Roman" w:cs="Times New Roman"/>
                      <w:sz w:val="24"/>
                      <w:szCs w:val="24"/>
                    </w:rPr>
                  </w:rPrChange>
                </w:rPr>
                <w:delText>0.97</w:delText>
              </w:r>
            </w:del>
          </w:p>
        </w:tc>
        <w:tc>
          <w:tcPr>
            <w:tcW w:w="719" w:type="dxa"/>
            <w:noWrap/>
            <w:hideMark/>
          </w:tcPr>
          <w:p w14:paraId="711A9D11" w14:textId="1C47F293" w:rsidR="006E5CEE" w:rsidRPr="003E40D4" w:rsidDel="003E40D4" w:rsidRDefault="006E5CEE" w:rsidP="003E40D4">
            <w:pPr>
              <w:jc w:val="center"/>
              <w:rPr>
                <w:del w:id="4696" w:author="Amuthu Pandian P" w:date="2023-11-16T11:48:00Z"/>
                <w:rFonts w:ascii="Times New Roman" w:hAnsi="Times New Roman" w:cs="Times New Roman"/>
                <w:sz w:val="24"/>
                <w:szCs w:val="24"/>
                <w:rPrChange w:id="4697" w:author="Amuthu Pandian P" w:date="2023-11-16T11:48:00Z">
                  <w:rPr>
                    <w:del w:id="4698" w:author="Amuthu Pandian P" w:date="2023-11-16T11:48:00Z"/>
                    <w:rFonts w:ascii="Times New Roman" w:hAnsi="Times New Roman" w:cs="Times New Roman"/>
                    <w:sz w:val="24"/>
                    <w:szCs w:val="24"/>
                  </w:rPr>
                </w:rPrChange>
              </w:rPr>
              <w:pPrChange w:id="4699" w:author="Amuthu Pandian P" w:date="2023-11-16T11:48:00Z">
                <w:pPr>
                  <w:spacing w:line="360" w:lineRule="auto"/>
                  <w:jc w:val="both"/>
                </w:pPr>
              </w:pPrChange>
            </w:pPr>
            <w:del w:id="4700" w:author="Amuthu Pandian P" w:date="2023-11-16T11:48:00Z">
              <w:r w:rsidRPr="003E40D4" w:rsidDel="003E40D4">
                <w:rPr>
                  <w:rFonts w:ascii="Times New Roman" w:hAnsi="Times New Roman" w:cs="Times New Roman"/>
                  <w:sz w:val="24"/>
                  <w:szCs w:val="24"/>
                  <w:rPrChange w:id="4701" w:author="Amuthu Pandian P" w:date="2023-11-16T11:48:00Z">
                    <w:rPr>
                      <w:rFonts w:ascii="Times New Roman" w:hAnsi="Times New Roman" w:cs="Times New Roman"/>
                      <w:sz w:val="24"/>
                      <w:szCs w:val="24"/>
                    </w:rPr>
                  </w:rPrChange>
                </w:rPr>
                <w:delText>0.50</w:delText>
              </w:r>
            </w:del>
          </w:p>
        </w:tc>
      </w:tr>
      <w:tr w:rsidR="006E5CEE" w:rsidRPr="003E40D4" w:rsidDel="003E40D4" w14:paraId="6D0EE809" w14:textId="45E1C136" w:rsidTr="0062532E">
        <w:trPr>
          <w:trHeight w:val="300"/>
          <w:del w:id="4702" w:author="Amuthu Pandian P" w:date="2023-11-16T11:48:00Z"/>
        </w:trPr>
        <w:tc>
          <w:tcPr>
            <w:tcW w:w="720" w:type="dxa"/>
            <w:noWrap/>
            <w:hideMark/>
          </w:tcPr>
          <w:p w14:paraId="519A4720" w14:textId="78E14BEC" w:rsidR="006E5CEE" w:rsidRPr="003E40D4" w:rsidDel="003E40D4" w:rsidRDefault="006E5CEE" w:rsidP="003E40D4">
            <w:pPr>
              <w:jc w:val="center"/>
              <w:rPr>
                <w:del w:id="4703" w:author="Amuthu Pandian P" w:date="2023-11-16T11:48:00Z"/>
                <w:rFonts w:ascii="Times New Roman" w:hAnsi="Times New Roman" w:cs="Times New Roman"/>
                <w:sz w:val="24"/>
                <w:szCs w:val="24"/>
                <w:rPrChange w:id="4704" w:author="Amuthu Pandian P" w:date="2023-11-16T11:48:00Z">
                  <w:rPr>
                    <w:del w:id="4705" w:author="Amuthu Pandian P" w:date="2023-11-16T11:48:00Z"/>
                    <w:rFonts w:ascii="Times New Roman" w:hAnsi="Times New Roman" w:cs="Times New Roman"/>
                    <w:sz w:val="24"/>
                    <w:szCs w:val="24"/>
                  </w:rPr>
                </w:rPrChange>
              </w:rPr>
              <w:pPrChange w:id="4706" w:author="Amuthu Pandian P" w:date="2023-11-16T11:48:00Z">
                <w:pPr>
                  <w:spacing w:line="360" w:lineRule="auto"/>
                  <w:jc w:val="both"/>
                </w:pPr>
              </w:pPrChange>
            </w:pPr>
            <w:del w:id="4707" w:author="Amuthu Pandian P" w:date="2023-11-16T11:48:00Z">
              <w:r w:rsidRPr="003E40D4" w:rsidDel="003E40D4">
                <w:rPr>
                  <w:rFonts w:ascii="Times New Roman" w:hAnsi="Times New Roman" w:cs="Times New Roman"/>
                  <w:sz w:val="24"/>
                  <w:szCs w:val="24"/>
                  <w:rPrChange w:id="4708" w:author="Amuthu Pandian P" w:date="2023-11-16T11:48:00Z">
                    <w:rPr>
                      <w:rFonts w:ascii="Times New Roman" w:hAnsi="Times New Roman" w:cs="Times New Roman"/>
                      <w:sz w:val="24"/>
                      <w:szCs w:val="24"/>
                    </w:rPr>
                  </w:rPrChange>
                </w:rPr>
                <w:delText>A8</w:delText>
              </w:r>
            </w:del>
          </w:p>
        </w:tc>
        <w:tc>
          <w:tcPr>
            <w:tcW w:w="720" w:type="dxa"/>
            <w:noWrap/>
            <w:hideMark/>
          </w:tcPr>
          <w:p w14:paraId="26A77530" w14:textId="585E1CC4" w:rsidR="006E5CEE" w:rsidRPr="003E40D4" w:rsidDel="003E40D4" w:rsidRDefault="006E5CEE" w:rsidP="003E40D4">
            <w:pPr>
              <w:jc w:val="center"/>
              <w:rPr>
                <w:del w:id="4709" w:author="Amuthu Pandian P" w:date="2023-11-16T11:48:00Z"/>
                <w:rFonts w:ascii="Times New Roman" w:hAnsi="Times New Roman" w:cs="Times New Roman"/>
                <w:sz w:val="24"/>
                <w:szCs w:val="24"/>
                <w:rPrChange w:id="4710" w:author="Amuthu Pandian P" w:date="2023-11-16T11:48:00Z">
                  <w:rPr>
                    <w:del w:id="4711" w:author="Amuthu Pandian P" w:date="2023-11-16T11:48:00Z"/>
                    <w:rFonts w:ascii="Times New Roman" w:hAnsi="Times New Roman" w:cs="Times New Roman"/>
                    <w:sz w:val="24"/>
                    <w:szCs w:val="24"/>
                  </w:rPr>
                </w:rPrChange>
              </w:rPr>
              <w:pPrChange w:id="4712" w:author="Amuthu Pandian P" w:date="2023-11-16T11:48:00Z">
                <w:pPr>
                  <w:spacing w:line="360" w:lineRule="auto"/>
                  <w:jc w:val="both"/>
                </w:pPr>
              </w:pPrChange>
            </w:pPr>
            <w:del w:id="4713" w:author="Amuthu Pandian P" w:date="2023-11-16T11:48:00Z">
              <w:r w:rsidRPr="003E40D4" w:rsidDel="003E40D4">
                <w:rPr>
                  <w:rFonts w:ascii="Times New Roman" w:hAnsi="Times New Roman" w:cs="Times New Roman"/>
                  <w:sz w:val="24"/>
                  <w:szCs w:val="24"/>
                  <w:rPrChange w:id="4714" w:author="Amuthu Pandian P" w:date="2023-11-16T11:48:00Z">
                    <w:rPr>
                      <w:rFonts w:ascii="Times New Roman" w:hAnsi="Times New Roman" w:cs="Times New Roman"/>
                      <w:sz w:val="24"/>
                      <w:szCs w:val="24"/>
                    </w:rPr>
                  </w:rPrChange>
                </w:rPr>
                <w:delText>0.75</w:delText>
              </w:r>
            </w:del>
          </w:p>
        </w:tc>
        <w:tc>
          <w:tcPr>
            <w:tcW w:w="720" w:type="dxa"/>
            <w:noWrap/>
            <w:hideMark/>
          </w:tcPr>
          <w:p w14:paraId="01476EC2" w14:textId="7FE69798" w:rsidR="006E5CEE" w:rsidRPr="003E40D4" w:rsidDel="003E40D4" w:rsidRDefault="006E5CEE" w:rsidP="003E40D4">
            <w:pPr>
              <w:jc w:val="center"/>
              <w:rPr>
                <w:del w:id="4715" w:author="Amuthu Pandian P" w:date="2023-11-16T11:48:00Z"/>
                <w:rFonts w:ascii="Times New Roman" w:hAnsi="Times New Roman" w:cs="Times New Roman"/>
                <w:sz w:val="24"/>
                <w:szCs w:val="24"/>
                <w:rPrChange w:id="4716" w:author="Amuthu Pandian P" w:date="2023-11-16T11:48:00Z">
                  <w:rPr>
                    <w:del w:id="4717" w:author="Amuthu Pandian P" w:date="2023-11-16T11:48:00Z"/>
                    <w:rFonts w:ascii="Times New Roman" w:hAnsi="Times New Roman" w:cs="Times New Roman"/>
                    <w:sz w:val="24"/>
                    <w:szCs w:val="24"/>
                  </w:rPr>
                </w:rPrChange>
              </w:rPr>
              <w:pPrChange w:id="4718" w:author="Amuthu Pandian P" w:date="2023-11-16T11:48:00Z">
                <w:pPr>
                  <w:spacing w:line="360" w:lineRule="auto"/>
                  <w:jc w:val="both"/>
                </w:pPr>
              </w:pPrChange>
            </w:pPr>
            <w:del w:id="4719" w:author="Amuthu Pandian P" w:date="2023-11-16T11:48:00Z">
              <w:r w:rsidRPr="003E40D4" w:rsidDel="003E40D4">
                <w:rPr>
                  <w:rFonts w:ascii="Times New Roman" w:hAnsi="Times New Roman" w:cs="Times New Roman"/>
                  <w:sz w:val="24"/>
                  <w:szCs w:val="24"/>
                  <w:rPrChange w:id="4720" w:author="Amuthu Pandian P" w:date="2023-11-16T11:48:00Z">
                    <w:rPr>
                      <w:rFonts w:ascii="Times New Roman" w:hAnsi="Times New Roman" w:cs="Times New Roman"/>
                      <w:sz w:val="24"/>
                      <w:szCs w:val="24"/>
                    </w:rPr>
                  </w:rPrChange>
                </w:rPr>
                <w:delText>0.75</w:delText>
              </w:r>
            </w:del>
          </w:p>
        </w:tc>
        <w:tc>
          <w:tcPr>
            <w:tcW w:w="719" w:type="dxa"/>
            <w:noWrap/>
            <w:hideMark/>
          </w:tcPr>
          <w:p w14:paraId="2C70C46C" w14:textId="181427A8" w:rsidR="006E5CEE" w:rsidRPr="003E40D4" w:rsidDel="003E40D4" w:rsidRDefault="006E5CEE" w:rsidP="003E40D4">
            <w:pPr>
              <w:jc w:val="center"/>
              <w:rPr>
                <w:del w:id="4721" w:author="Amuthu Pandian P" w:date="2023-11-16T11:48:00Z"/>
                <w:rFonts w:ascii="Times New Roman" w:hAnsi="Times New Roman" w:cs="Times New Roman"/>
                <w:sz w:val="24"/>
                <w:szCs w:val="24"/>
                <w:rPrChange w:id="4722" w:author="Amuthu Pandian P" w:date="2023-11-16T11:48:00Z">
                  <w:rPr>
                    <w:del w:id="4723" w:author="Amuthu Pandian P" w:date="2023-11-16T11:48:00Z"/>
                    <w:rFonts w:ascii="Times New Roman" w:hAnsi="Times New Roman" w:cs="Times New Roman"/>
                    <w:sz w:val="24"/>
                    <w:szCs w:val="24"/>
                  </w:rPr>
                </w:rPrChange>
              </w:rPr>
              <w:pPrChange w:id="4724" w:author="Amuthu Pandian P" w:date="2023-11-16T11:48:00Z">
                <w:pPr>
                  <w:spacing w:line="360" w:lineRule="auto"/>
                  <w:jc w:val="both"/>
                </w:pPr>
              </w:pPrChange>
            </w:pPr>
            <w:del w:id="4725" w:author="Amuthu Pandian P" w:date="2023-11-16T11:48:00Z">
              <w:r w:rsidRPr="003E40D4" w:rsidDel="003E40D4">
                <w:rPr>
                  <w:rFonts w:ascii="Times New Roman" w:hAnsi="Times New Roman" w:cs="Times New Roman"/>
                  <w:sz w:val="24"/>
                  <w:szCs w:val="24"/>
                  <w:rPrChange w:id="4726" w:author="Amuthu Pandian P" w:date="2023-11-16T11:48:00Z">
                    <w:rPr>
                      <w:rFonts w:ascii="Times New Roman" w:hAnsi="Times New Roman" w:cs="Times New Roman"/>
                      <w:sz w:val="24"/>
                      <w:szCs w:val="24"/>
                    </w:rPr>
                  </w:rPrChange>
                </w:rPr>
                <w:delText>0.50</w:delText>
              </w:r>
            </w:del>
          </w:p>
        </w:tc>
        <w:tc>
          <w:tcPr>
            <w:tcW w:w="719" w:type="dxa"/>
            <w:noWrap/>
            <w:hideMark/>
          </w:tcPr>
          <w:p w14:paraId="7D2C22B2" w14:textId="7CC27DBA" w:rsidR="006E5CEE" w:rsidRPr="003E40D4" w:rsidDel="003E40D4" w:rsidRDefault="006E5CEE" w:rsidP="003E40D4">
            <w:pPr>
              <w:jc w:val="center"/>
              <w:rPr>
                <w:del w:id="4727" w:author="Amuthu Pandian P" w:date="2023-11-16T11:48:00Z"/>
                <w:rFonts w:ascii="Times New Roman" w:hAnsi="Times New Roman" w:cs="Times New Roman"/>
                <w:sz w:val="24"/>
                <w:szCs w:val="24"/>
                <w:rPrChange w:id="4728" w:author="Amuthu Pandian P" w:date="2023-11-16T11:48:00Z">
                  <w:rPr>
                    <w:del w:id="4729" w:author="Amuthu Pandian P" w:date="2023-11-16T11:48:00Z"/>
                    <w:rFonts w:ascii="Times New Roman" w:hAnsi="Times New Roman" w:cs="Times New Roman"/>
                    <w:sz w:val="24"/>
                    <w:szCs w:val="24"/>
                  </w:rPr>
                </w:rPrChange>
              </w:rPr>
              <w:pPrChange w:id="4730" w:author="Amuthu Pandian P" w:date="2023-11-16T11:48:00Z">
                <w:pPr>
                  <w:spacing w:line="360" w:lineRule="auto"/>
                  <w:jc w:val="both"/>
                </w:pPr>
              </w:pPrChange>
            </w:pPr>
            <w:del w:id="4731" w:author="Amuthu Pandian P" w:date="2023-11-16T11:48:00Z">
              <w:r w:rsidRPr="003E40D4" w:rsidDel="003E40D4">
                <w:rPr>
                  <w:rFonts w:ascii="Times New Roman" w:hAnsi="Times New Roman" w:cs="Times New Roman"/>
                  <w:sz w:val="24"/>
                  <w:szCs w:val="24"/>
                  <w:rPrChange w:id="4732" w:author="Amuthu Pandian P" w:date="2023-11-16T11:48:00Z">
                    <w:rPr>
                      <w:rFonts w:ascii="Times New Roman" w:hAnsi="Times New Roman" w:cs="Times New Roman"/>
                      <w:sz w:val="24"/>
                      <w:szCs w:val="24"/>
                    </w:rPr>
                  </w:rPrChange>
                </w:rPr>
                <w:delText>0.75</w:delText>
              </w:r>
            </w:del>
          </w:p>
        </w:tc>
        <w:tc>
          <w:tcPr>
            <w:tcW w:w="719" w:type="dxa"/>
            <w:noWrap/>
            <w:hideMark/>
          </w:tcPr>
          <w:p w14:paraId="213C0C9A" w14:textId="5606DDAD" w:rsidR="006E5CEE" w:rsidRPr="003E40D4" w:rsidDel="003E40D4" w:rsidRDefault="006E5CEE" w:rsidP="003E40D4">
            <w:pPr>
              <w:jc w:val="center"/>
              <w:rPr>
                <w:del w:id="4733" w:author="Amuthu Pandian P" w:date="2023-11-16T11:48:00Z"/>
                <w:rFonts w:ascii="Times New Roman" w:hAnsi="Times New Roman" w:cs="Times New Roman"/>
                <w:sz w:val="24"/>
                <w:szCs w:val="24"/>
                <w:rPrChange w:id="4734" w:author="Amuthu Pandian P" w:date="2023-11-16T11:48:00Z">
                  <w:rPr>
                    <w:del w:id="4735" w:author="Amuthu Pandian P" w:date="2023-11-16T11:48:00Z"/>
                    <w:rFonts w:ascii="Times New Roman" w:hAnsi="Times New Roman" w:cs="Times New Roman"/>
                    <w:sz w:val="24"/>
                    <w:szCs w:val="24"/>
                  </w:rPr>
                </w:rPrChange>
              </w:rPr>
              <w:pPrChange w:id="4736" w:author="Amuthu Pandian P" w:date="2023-11-16T11:48:00Z">
                <w:pPr>
                  <w:spacing w:line="360" w:lineRule="auto"/>
                  <w:jc w:val="both"/>
                </w:pPr>
              </w:pPrChange>
            </w:pPr>
            <w:del w:id="4737" w:author="Amuthu Pandian P" w:date="2023-11-16T11:48:00Z">
              <w:r w:rsidRPr="003E40D4" w:rsidDel="003E40D4">
                <w:rPr>
                  <w:rFonts w:ascii="Times New Roman" w:hAnsi="Times New Roman" w:cs="Times New Roman"/>
                  <w:sz w:val="24"/>
                  <w:szCs w:val="24"/>
                  <w:rPrChange w:id="4738" w:author="Amuthu Pandian P" w:date="2023-11-16T11:48:00Z">
                    <w:rPr>
                      <w:rFonts w:ascii="Times New Roman" w:hAnsi="Times New Roman" w:cs="Times New Roman"/>
                      <w:sz w:val="24"/>
                      <w:szCs w:val="24"/>
                    </w:rPr>
                  </w:rPrChange>
                </w:rPr>
                <w:delText>0.25</w:delText>
              </w:r>
            </w:del>
          </w:p>
        </w:tc>
        <w:tc>
          <w:tcPr>
            <w:tcW w:w="719" w:type="dxa"/>
            <w:noWrap/>
            <w:hideMark/>
          </w:tcPr>
          <w:p w14:paraId="17BC2A78" w14:textId="3A7835BD" w:rsidR="006E5CEE" w:rsidRPr="003E40D4" w:rsidDel="003E40D4" w:rsidRDefault="006E5CEE" w:rsidP="003E40D4">
            <w:pPr>
              <w:jc w:val="center"/>
              <w:rPr>
                <w:del w:id="4739" w:author="Amuthu Pandian P" w:date="2023-11-16T11:48:00Z"/>
                <w:rFonts w:ascii="Times New Roman" w:hAnsi="Times New Roman" w:cs="Times New Roman"/>
                <w:sz w:val="24"/>
                <w:szCs w:val="24"/>
                <w:rPrChange w:id="4740" w:author="Amuthu Pandian P" w:date="2023-11-16T11:48:00Z">
                  <w:rPr>
                    <w:del w:id="4741" w:author="Amuthu Pandian P" w:date="2023-11-16T11:48:00Z"/>
                    <w:rFonts w:ascii="Times New Roman" w:hAnsi="Times New Roman" w:cs="Times New Roman"/>
                    <w:sz w:val="24"/>
                    <w:szCs w:val="24"/>
                  </w:rPr>
                </w:rPrChange>
              </w:rPr>
              <w:pPrChange w:id="4742" w:author="Amuthu Pandian P" w:date="2023-11-16T11:48:00Z">
                <w:pPr>
                  <w:spacing w:line="360" w:lineRule="auto"/>
                  <w:jc w:val="both"/>
                </w:pPr>
              </w:pPrChange>
            </w:pPr>
            <w:del w:id="4743" w:author="Amuthu Pandian P" w:date="2023-11-16T11:48:00Z">
              <w:r w:rsidRPr="003E40D4" w:rsidDel="003E40D4">
                <w:rPr>
                  <w:rFonts w:ascii="Times New Roman" w:hAnsi="Times New Roman" w:cs="Times New Roman"/>
                  <w:sz w:val="24"/>
                  <w:szCs w:val="24"/>
                  <w:rPrChange w:id="4744" w:author="Amuthu Pandian P" w:date="2023-11-16T11:48:00Z">
                    <w:rPr>
                      <w:rFonts w:ascii="Times New Roman" w:hAnsi="Times New Roman" w:cs="Times New Roman"/>
                      <w:sz w:val="24"/>
                      <w:szCs w:val="24"/>
                    </w:rPr>
                  </w:rPrChange>
                </w:rPr>
                <w:delText>0.50</w:delText>
              </w:r>
            </w:del>
          </w:p>
        </w:tc>
        <w:tc>
          <w:tcPr>
            <w:tcW w:w="719" w:type="dxa"/>
            <w:noWrap/>
            <w:hideMark/>
          </w:tcPr>
          <w:p w14:paraId="28B5EBC0" w14:textId="4606115B" w:rsidR="006E5CEE" w:rsidRPr="003E40D4" w:rsidDel="003E40D4" w:rsidRDefault="006E5CEE" w:rsidP="003E40D4">
            <w:pPr>
              <w:jc w:val="center"/>
              <w:rPr>
                <w:del w:id="4745" w:author="Amuthu Pandian P" w:date="2023-11-16T11:48:00Z"/>
                <w:rFonts w:ascii="Times New Roman" w:hAnsi="Times New Roman" w:cs="Times New Roman"/>
                <w:sz w:val="24"/>
                <w:szCs w:val="24"/>
                <w:rPrChange w:id="4746" w:author="Amuthu Pandian P" w:date="2023-11-16T11:48:00Z">
                  <w:rPr>
                    <w:del w:id="4747" w:author="Amuthu Pandian P" w:date="2023-11-16T11:48:00Z"/>
                    <w:rFonts w:ascii="Times New Roman" w:hAnsi="Times New Roman" w:cs="Times New Roman"/>
                    <w:sz w:val="24"/>
                    <w:szCs w:val="24"/>
                  </w:rPr>
                </w:rPrChange>
              </w:rPr>
              <w:pPrChange w:id="4748" w:author="Amuthu Pandian P" w:date="2023-11-16T11:48:00Z">
                <w:pPr>
                  <w:spacing w:line="360" w:lineRule="auto"/>
                  <w:jc w:val="both"/>
                </w:pPr>
              </w:pPrChange>
            </w:pPr>
            <w:del w:id="4749" w:author="Amuthu Pandian P" w:date="2023-11-16T11:48:00Z">
              <w:r w:rsidRPr="003E40D4" w:rsidDel="003E40D4">
                <w:rPr>
                  <w:rFonts w:ascii="Times New Roman" w:hAnsi="Times New Roman" w:cs="Times New Roman"/>
                  <w:sz w:val="24"/>
                  <w:szCs w:val="24"/>
                  <w:rPrChange w:id="4750" w:author="Amuthu Pandian P" w:date="2023-11-16T11:48:00Z">
                    <w:rPr>
                      <w:rFonts w:ascii="Times New Roman" w:hAnsi="Times New Roman" w:cs="Times New Roman"/>
                      <w:sz w:val="24"/>
                      <w:szCs w:val="24"/>
                    </w:rPr>
                  </w:rPrChange>
                </w:rPr>
                <w:delText>0.75</w:delText>
              </w:r>
            </w:del>
          </w:p>
        </w:tc>
        <w:tc>
          <w:tcPr>
            <w:tcW w:w="719" w:type="dxa"/>
            <w:noWrap/>
            <w:hideMark/>
          </w:tcPr>
          <w:p w14:paraId="6621FA64" w14:textId="06F6C930" w:rsidR="006E5CEE" w:rsidRPr="003E40D4" w:rsidDel="003E40D4" w:rsidRDefault="006E5CEE" w:rsidP="003E40D4">
            <w:pPr>
              <w:jc w:val="center"/>
              <w:rPr>
                <w:del w:id="4751" w:author="Amuthu Pandian P" w:date="2023-11-16T11:48:00Z"/>
                <w:rFonts w:ascii="Times New Roman" w:hAnsi="Times New Roman" w:cs="Times New Roman"/>
                <w:sz w:val="24"/>
                <w:szCs w:val="24"/>
                <w:rPrChange w:id="4752" w:author="Amuthu Pandian P" w:date="2023-11-16T11:48:00Z">
                  <w:rPr>
                    <w:del w:id="4753" w:author="Amuthu Pandian P" w:date="2023-11-16T11:48:00Z"/>
                    <w:rFonts w:ascii="Times New Roman" w:hAnsi="Times New Roman" w:cs="Times New Roman"/>
                    <w:sz w:val="24"/>
                    <w:szCs w:val="24"/>
                  </w:rPr>
                </w:rPrChange>
              </w:rPr>
              <w:pPrChange w:id="4754" w:author="Amuthu Pandian P" w:date="2023-11-16T11:48:00Z">
                <w:pPr>
                  <w:spacing w:line="360" w:lineRule="auto"/>
                  <w:jc w:val="both"/>
                </w:pPr>
              </w:pPrChange>
            </w:pPr>
            <w:del w:id="4755" w:author="Amuthu Pandian P" w:date="2023-11-16T11:48:00Z">
              <w:r w:rsidRPr="003E40D4" w:rsidDel="003E40D4">
                <w:rPr>
                  <w:rFonts w:ascii="Times New Roman" w:hAnsi="Times New Roman" w:cs="Times New Roman"/>
                  <w:sz w:val="24"/>
                  <w:szCs w:val="24"/>
                  <w:rPrChange w:id="4756" w:author="Amuthu Pandian P" w:date="2023-11-16T11:48:00Z">
                    <w:rPr>
                      <w:rFonts w:ascii="Times New Roman" w:hAnsi="Times New Roman" w:cs="Times New Roman"/>
                      <w:sz w:val="24"/>
                      <w:szCs w:val="24"/>
                    </w:rPr>
                  </w:rPrChange>
                </w:rPr>
                <w:delText>0.00</w:delText>
              </w:r>
            </w:del>
          </w:p>
        </w:tc>
        <w:tc>
          <w:tcPr>
            <w:tcW w:w="719" w:type="dxa"/>
            <w:noWrap/>
            <w:hideMark/>
          </w:tcPr>
          <w:p w14:paraId="408FBFC5" w14:textId="054554E0" w:rsidR="006E5CEE" w:rsidRPr="003E40D4" w:rsidDel="003E40D4" w:rsidRDefault="006E5CEE" w:rsidP="003E40D4">
            <w:pPr>
              <w:jc w:val="center"/>
              <w:rPr>
                <w:del w:id="4757" w:author="Amuthu Pandian P" w:date="2023-11-16T11:48:00Z"/>
                <w:rFonts w:ascii="Times New Roman" w:hAnsi="Times New Roman" w:cs="Times New Roman"/>
                <w:sz w:val="24"/>
                <w:szCs w:val="24"/>
                <w:rPrChange w:id="4758" w:author="Amuthu Pandian P" w:date="2023-11-16T11:48:00Z">
                  <w:rPr>
                    <w:del w:id="4759" w:author="Amuthu Pandian P" w:date="2023-11-16T11:48:00Z"/>
                    <w:rFonts w:ascii="Times New Roman" w:hAnsi="Times New Roman" w:cs="Times New Roman"/>
                    <w:sz w:val="24"/>
                    <w:szCs w:val="24"/>
                  </w:rPr>
                </w:rPrChange>
              </w:rPr>
              <w:pPrChange w:id="4760" w:author="Amuthu Pandian P" w:date="2023-11-16T11:48:00Z">
                <w:pPr>
                  <w:spacing w:line="360" w:lineRule="auto"/>
                  <w:jc w:val="both"/>
                </w:pPr>
              </w:pPrChange>
            </w:pPr>
            <w:del w:id="4761" w:author="Amuthu Pandian P" w:date="2023-11-16T11:48:00Z">
              <w:r w:rsidRPr="003E40D4" w:rsidDel="003E40D4">
                <w:rPr>
                  <w:rFonts w:ascii="Times New Roman" w:hAnsi="Times New Roman" w:cs="Times New Roman"/>
                  <w:sz w:val="24"/>
                  <w:szCs w:val="24"/>
                  <w:rPrChange w:id="4762" w:author="Amuthu Pandian P" w:date="2023-11-16T11:48:00Z">
                    <w:rPr>
                      <w:rFonts w:ascii="Times New Roman" w:hAnsi="Times New Roman" w:cs="Times New Roman"/>
                      <w:sz w:val="24"/>
                      <w:szCs w:val="24"/>
                    </w:rPr>
                  </w:rPrChange>
                </w:rPr>
                <w:delText>0.25</w:delText>
              </w:r>
            </w:del>
          </w:p>
        </w:tc>
        <w:tc>
          <w:tcPr>
            <w:tcW w:w="719" w:type="dxa"/>
            <w:noWrap/>
            <w:hideMark/>
          </w:tcPr>
          <w:p w14:paraId="65BCC28E" w14:textId="5736A87D" w:rsidR="006E5CEE" w:rsidRPr="003E40D4" w:rsidDel="003E40D4" w:rsidRDefault="006E5CEE" w:rsidP="003E40D4">
            <w:pPr>
              <w:jc w:val="center"/>
              <w:rPr>
                <w:del w:id="4763" w:author="Amuthu Pandian P" w:date="2023-11-16T11:48:00Z"/>
                <w:rFonts w:ascii="Times New Roman" w:hAnsi="Times New Roman" w:cs="Times New Roman"/>
                <w:sz w:val="24"/>
                <w:szCs w:val="24"/>
                <w:rPrChange w:id="4764" w:author="Amuthu Pandian P" w:date="2023-11-16T11:48:00Z">
                  <w:rPr>
                    <w:del w:id="4765" w:author="Amuthu Pandian P" w:date="2023-11-16T11:48:00Z"/>
                    <w:rFonts w:ascii="Times New Roman" w:hAnsi="Times New Roman" w:cs="Times New Roman"/>
                    <w:sz w:val="24"/>
                    <w:szCs w:val="24"/>
                  </w:rPr>
                </w:rPrChange>
              </w:rPr>
              <w:pPrChange w:id="4766" w:author="Amuthu Pandian P" w:date="2023-11-16T11:48:00Z">
                <w:pPr>
                  <w:spacing w:line="360" w:lineRule="auto"/>
                  <w:jc w:val="both"/>
                </w:pPr>
              </w:pPrChange>
            </w:pPr>
            <w:del w:id="4767" w:author="Amuthu Pandian P" w:date="2023-11-16T11:48:00Z">
              <w:r w:rsidRPr="003E40D4" w:rsidDel="003E40D4">
                <w:rPr>
                  <w:rFonts w:ascii="Times New Roman" w:hAnsi="Times New Roman" w:cs="Times New Roman"/>
                  <w:sz w:val="24"/>
                  <w:szCs w:val="24"/>
                  <w:rPrChange w:id="4768" w:author="Amuthu Pandian P" w:date="2023-11-16T11:48:00Z">
                    <w:rPr>
                      <w:rFonts w:ascii="Times New Roman" w:hAnsi="Times New Roman" w:cs="Times New Roman"/>
                      <w:sz w:val="24"/>
                      <w:szCs w:val="24"/>
                    </w:rPr>
                  </w:rPrChange>
                </w:rPr>
                <w:delText>0.50</w:delText>
              </w:r>
            </w:del>
          </w:p>
        </w:tc>
        <w:tc>
          <w:tcPr>
            <w:tcW w:w="719" w:type="dxa"/>
            <w:noWrap/>
            <w:hideMark/>
          </w:tcPr>
          <w:p w14:paraId="1580A133" w14:textId="5199B22E" w:rsidR="006E5CEE" w:rsidRPr="003E40D4" w:rsidDel="003E40D4" w:rsidRDefault="006E5CEE" w:rsidP="003E40D4">
            <w:pPr>
              <w:jc w:val="center"/>
              <w:rPr>
                <w:del w:id="4769" w:author="Amuthu Pandian P" w:date="2023-11-16T11:48:00Z"/>
                <w:rFonts w:ascii="Times New Roman" w:hAnsi="Times New Roman" w:cs="Times New Roman"/>
                <w:sz w:val="24"/>
                <w:szCs w:val="24"/>
                <w:rPrChange w:id="4770" w:author="Amuthu Pandian P" w:date="2023-11-16T11:48:00Z">
                  <w:rPr>
                    <w:del w:id="4771" w:author="Amuthu Pandian P" w:date="2023-11-16T11:48:00Z"/>
                    <w:rFonts w:ascii="Times New Roman" w:hAnsi="Times New Roman" w:cs="Times New Roman"/>
                    <w:sz w:val="24"/>
                    <w:szCs w:val="24"/>
                  </w:rPr>
                </w:rPrChange>
              </w:rPr>
              <w:pPrChange w:id="4772" w:author="Amuthu Pandian P" w:date="2023-11-16T11:48:00Z">
                <w:pPr>
                  <w:spacing w:line="360" w:lineRule="auto"/>
                  <w:jc w:val="both"/>
                </w:pPr>
              </w:pPrChange>
            </w:pPr>
            <w:del w:id="4773" w:author="Amuthu Pandian P" w:date="2023-11-16T11:48:00Z">
              <w:r w:rsidRPr="003E40D4" w:rsidDel="003E40D4">
                <w:rPr>
                  <w:rFonts w:ascii="Times New Roman" w:hAnsi="Times New Roman" w:cs="Times New Roman"/>
                  <w:sz w:val="24"/>
                  <w:szCs w:val="24"/>
                  <w:rPrChange w:id="4774" w:author="Amuthu Pandian P" w:date="2023-11-16T11:48:00Z">
                    <w:rPr>
                      <w:rFonts w:ascii="Times New Roman" w:hAnsi="Times New Roman" w:cs="Times New Roman"/>
                      <w:sz w:val="24"/>
                      <w:szCs w:val="24"/>
                    </w:rPr>
                  </w:rPrChange>
                </w:rPr>
                <w:delText>0.50</w:delText>
              </w:r>
            </w:del>
          </w:p>
        </w:tc>
        <w:tc>
          <w:tcPr>
            <w:tcW w:w="719" w:type="dxa"/>
            <w:noWrap/>
            <w:hideMark/>
          </w:tcPr>
          <w:p w14:paraId="02B4CC51" w14:textId="38C3AD72" w:rsidR="006E5CEE" w:rsidRPr="003E40D4" w:rsidDel="003E40D4" w:rsidRDefault="006E5CEE" w:rsidP="003E40D4">
            <w:pPr>
              <w:jc w:val="center"/>
              <w:rPr>
                <w:del w:id="4775" w:author="Amuthu Pandian P" w:date="2023-11-16T11:48:00Z"/>
                <w:rFonts w:ascii="Times New Roman" w:hAnsi="Times New Roman" w:cs="Times New Roman"/>
                <w:sz w:val="24"/>
                <w:szCs w:val="24"/>
                <w:rPrChange w:id="4776" w:author="Amuthu Pandian P" w:date="2023-11-16T11:48:00Z">
                  <w:rPr>
                    <w:del w:id="4777" w:author="Amuthu Pandian P" w:date="2023-11-16T11:48:00Z"/>
                    <w:rFonts w:ascii="Times New Roman" w:hAnsi="Times New Roman" w:cs="Times New Roman"/>
                    <w:sz w:val="24"/>
                    <w:szCs w:val="24"/>
                  </w:rPr>
                </w:rPrChange>
              </w:rPr>
              <w:pPrChange w:id="4778" w:author="Amuthu Pandian P" w:date="2023-11-16T11:48:00Z">
                <w:pPr>
                  <w:spacing w:line="360" w:lineRule="auto"/>
                  <w:jc w:val="both"/>
                </w:pPr>
              </w:pPrChange>
            </w:pPr>
            <w:del w:id="4779" w:author="Amuthu Pandian P" w:date="2023-11-16T11:48:00Z">
              <w:r w:rsidRPr="003E40D4" w:rsidDel="003E40D4">
                <w:rPr>
                  <w:rFonts w:ascii="Times New Roman" w:hAnsi="Times New Roman" w:cs="Times New Roman"/>
                  <w:sz w:val="24"/>
                  <w:szCs w:val="24"/>
                  <w:rPrChange w:id="4780" w:author="Amuthu Pandian P" w:date="2023-11-16T11:48:00Z">
                    <w:rPr>
                      <w:rFonts w:ascii="Times New Roman" w:hAnsi="Times New Roman" w:cs="Times New Roman"/>
                      <w:sz w:val="24"/>
                      <w:szCs w:val="24"/>
                    </w:rPr>
                  </w:rPrChange>
                </w:rPr>
                <w:delText>0.50</w:delText>
              </w:r>
            </w:del>
          </w:p>
        </w:tc>
      </w:tr>
      <w:tr w:rsidR="006E5CEE" w:rsidRPr="003E40D4" w:rsidDel="003E40D4" w14:paraId="071CDFAD" w14:textId="2D99E50F" w:rsidTr="0062532E">
        <w:trPr>
          <w:trHeight w:val="300"/>
          <w:del w:id="4781" w:author="Amuthu Pandian P" w:date="2023-11-16T11:48:00Z"/>
        </w:trPr>
        <w:tc>
          <w:tcPr>
            <w:tcW w:w="720" w:type="dxa"/>
            <w:noWrap/>
            <w:hideMark/>
          </w:tcPr>
          <w:p w14:paraId="6FE88C58" w14:textId="1496E331" w:rsidR="006E5CEE" w:rsidRPr="003E40D4" w:rsidDel="003E40D4" w:rsidRDefault="006E5CEE" w:rsidP="003E40D4">
            <w:pPr>
              <w:jc w:val="center"/>
              <w:rPr>
                <w:del w:id="4782" w:author="Amuthu Pandian P" w:date="2023-11-16T11:48:00Z"/>
                <w:rFonts w:ascii="Times New Roman" w:hAnsi="Times New Roman" w:cs="Times New Roman"/>
                <w:sz w:val="24"/>
                <w:szCs w:val="24"/>
                <w:rPrChange w:id="4783" w:author="Amuthu Pandian P" w:date="2023-11-16T11:48:00Z">
                  <w:rPr>
                    <w:del w:id="4784" w:author="Amuthu Pandian P" w:date="2023-11-16T11:48:00Z"/>
                    <w:rFonts w:ascii="Times New Roman" w:hAnsi="Times New Roman" w:cs="Times New Roman"/>
                    <w:sz w:val="24"/>
                    <w:szCs w:val="24"/>
                  </w:rPr>
                </w:rPrChange>
              </w:rPr>
              <w:pPrChange w:id="4785" w:author="Amuthu Pandian P" w:date="2023-11-16T11:48:00Z">
                <w:pPr>
                  <w:spacing w:line="360" w:lineRule="auto"/>
                  <w:jc w:val="both"/>
                </w:pPr>
              </w:pPrChange>
            </w:pPr>
            <w:del w:id="4786" w:author="Amuthu Pandian P" w:date="2023-11-16T11:48:00Z">
              <w:r w:rsidRPr="003E40D4" w:rsidDel="003E40D4">
                <w:rPr>
                  <w:rFonts w:ascii="Times New Roman" w:hAnsi="Times New Roman" w:cs="Times New Roman"/>
                  <w:sz w:val="24"/>
                  <w:szCs w:val="24"/>
                  <w:rPrChange w:id="4787" w:author="Amuthu Pandian P" w:date="2023-11-16T11:48:00Z">
                    <w:rPr>
                      <w:rFonts w:ascii="Times New Roman" w:hAnsi="Times New Roman" w:cs="Times New Roman"/>
                      <w:sz w:val="24"/>
                      <w:szCs w:val="24"/>
                    </w:rPr>
                  </w:rPrChange>
                </w:rPr>
                <w:delText>A9</w:delText>
              </w:r>
            </w:del>
          </w:p>
        </w:tc>
        <w:tc>
          <w:tcPr>
            <w:tcW w:w="720" w:type="dxa"/>
            <w:noWrap/>
            <w:hideMark/>
          </w:tcPr>
          <w:p w14:paraId="475CEC1A" w14:textId="56CBE994" w:rsidR="006E5CEE" w:rsidRPr="003E40D4" w:rsidDel="003E40D4" w:rsidRDefault="006E5CEE" w:rsidP="003E40D4">
            <w:pPr>
              <w:jc w:val="center"/>
              <w:rPr>
                <w:del w:id="4788" w:author="Amuthu Pandian P" w:date="2023-11-16T11:48:00Z"/>
                <w:rFonts w:ascii="Times New Roman" w:hAnsi="Times New Roman" w:cs="Times New Roman"/>
                <w:sz w:val="24"/>
                <w:szCs w:val="24"/>
                <w:rPrChange w:id="4789" w:author="Amuthu Pandian P" w:date="2023-11-16T11:48:00Z">
                  <w:rPr>
                    <w:del w:id="4790" w:author="Amuthu Pandian P" w:date="2023-11-16T11:48:00Z"/>
                    <w:rFonts w:ascii="Times New Roman" w:hAnsi="Times New Roman" w:cs="Times New Roman"/>
                    <w:sz w:val="24"/>
                    <w:szCs w:val="24"/>
                  </w:rPr>
                </w:rPrChange>
              </w:rPr>
              <w:pPrChange w:id="4791" w:author="Amuthu Pandian P" w:date="2023-11-16T11:48:00Z">
                <w:pPr>
                  <w:spacing w:line="360" w:lineRule="auto"/>
                  <w:jc w:val="both"/>
                </w:pPr>
              </w:pPrChange>
            </w:pPr>
            <w:del w:id="4792" w:author="Amuthu Pandian P" w:date="2023-11-16T11:48:00Z">
              <w:r w:rsidRPr="003E40D4" w:rsidDel="003E40D4">
                <w:rPr>
                  <w:rFonts w:ascii="Times New Roman" w:hAnsi="Times New Roman" w:cs="Times New Roman"/>
                  <w:sz w:val="24"/>
                  <w:szCs w:val="24"/>
                  <w:rPrChange w:id="4793" w:author="Amuthu Pandian P" w:date="2023-11-16T11:48:00Z">
                    <w:rPr>
                      <w:rFonts w:ascii="Times New Roman" w:hAnsi="Times New Roman" w:cs="Times New Roman"/>
                      <w:sz w:val="24"/>
                      <w:szCs w:val="24"/>
                    </w:rPr>
                  </w:rPrChange>
                </w:rPr>
                <w:delText>0.50</w:delText>
              </w:r>
            </w:del>
          </w:p>
        </w:tc>
        <w:tc>
          <w:tcPr>
            <w:tcW w:w="720" w:type="dxa"/>
            <w:noWrap/>
            <w:hideMark/>
          </w:tcPr>
          <w:p w14:paraId="52DA7D15" w14:textId="34F7A619" w:rsidR="006E5CEE" w:rsidRPr="003E40D4" w:rsidDel="003E40D4" w:rsidRDefault="006E5CEE" w:rsidP="003E40D4">
            <w:pPr>
              <w:jc w:val="center"/>
              <w:rPr>
                <w:del w:id="4794" w:author="Amuthu Pandian P" w:date="2023-11-16T11:48:00Z"/>
                <w:rFonts w:ascii="Times New Roman" w:hAnsi="Times New Roman" w:cs="Times New Roman"/>
                <w:sz w:val="24"/>
                <w:szCs w:val="24"/>
                <w:rPrChange w:id="4795" w:author="Amuthu Pandian P" w:date="2023-11-16T11:48:00Z">
                  <w:rPr>
                    <w:del w:id="4796" w:author="Amuthu Pandian P" w:date="2023-11-16T11:48:00Z"/>
                    <w:rFonts w:ascii="Times New Roman" w:hAnsi="Times New Roman" w:cs="Times New Roman"/>
                    <w:sz w:val="24"/>
                    <w:szCs w:val="24"/>
                  </w:rPr>
                </w:rPrChange>
              </w:rPr>
              <w:pPrChange w:id="4797" w:author="Amuthu Pandian P" w:date="2023-11-16T11:48:00Z">
                <w:pPr>
                  <w:spacing w:line="360" w:lineRule="auto"/>
                  <w:jc w:val="both"/>
                </w:pPr>
              </w:pPrChange>
            </w:pPr>
            <w:del w:id="4798" w:author="Amuthu Pandian P" w:date="2023-11-16T11:48:00Z">
              <w:r w:rsidRPr="003E40D4" w:rsidDel="003E40D4">
                <w:rPr>
                  <w:rFonts w:ascii="Times New Roman" w:hAnsi="Times New Roman" w:cs="Times New Roman"/>
                  <w:sz w:val="24"/>
                  <w:szCs w:val="24"/>
                  <w:rPrChange w:id="4799" w:author="Amuthu Pandian P" w:date="2023-11-16T11:48:00Z">
                    <w:rPr>
                      <w:rFonts w:ascii="Times New Roman" w:hAnsi="Times New Roman" w:cs="Times New Roman"/>
                      <w:sz w:val="24"/>
                      <w:szCs w:val="24"/>
                    </w:rPr>
                  </w:rPrChange>
                </w:rPr>
                <w:delText>0.25</w:delText>
              </w:r>
            </w:del>
          </w:p>
        </w:tc>
        <w:tc>
          <w:tcPr>
            <w:tcW w:w="719" w:type="dxa"/>
            <w:noWrap/>
            <w:hideMark/>
          </w:tcPr>
          <w:p w14:paraId="22FD6E17" w14:textId="2BE0C7C1" w:rsidR="006E5CEE" w:rsidRPr="003E40D4" w:rsidDel="003E40D4" w:rsidRDefault="006E5CEE" w:rsidP="003E40D4">
            <w:pPr>
              <w:jc w:val="center"/>
              <w:rPr>
                <w:del w:id="4800" w:author="Amuthu Pandian P" w:date="2023-11-16T11:48:00Z"/>
                <w:rFonts w:ascii="Times New Roman" w:hAnsi="Times New Roman" w:cs="Times New Roman"/>
                <w:sz w:val="24"/>
                <w:szCs w:val="24"/>
                <w:rPrChange w:id="4801" w:author="Amuthu Pandian P" w:date="2023-11-16T11:48:00Z">
                  <w:rPr>
                    <w:del w:id="4802" w:author="Amuthu Pandian P" w:date="2023-11-16T11:48:00Z"/>
                    <w:rFonts w:ascii="Times New Roman" w:hAnsi="Times New Roman" w:cs="Times New Roman"/>
                    <w:sz w:val="24"/>
                    <w:szCs w:val="24"/>
                  </w:rPr>
                </w:rPrChange>
              </w:rPr>
              <w:pPrChange w:id="4803" w:author="Amuthu Pandian P" w:date="2023-11-16T11:48:00Z">
                <w:pPr>
                  <w:spacing w:line="360" w:lineRule="auto"/>
                  <w:jc w:val="both"/>
                </w:pPr>
              </w:pPrChange>
            </w:pPr>
            <w:del w:id="4804" w:author="Amuthu Pandian P" w:date="2023-11-16T11:48:00Z">
              <w:r w:rsidRPr="003E40D4" w:rsidDel="003E40D4">
                <w:rPr>
                  <w:rFonts w:ascii="Times New Roman" w:hAnsi="Times New Roman" w:cs="Times New Roman"/>
                  <w:sz w:val="24"/>
                  <w:szCs w:val="24"/>
                  <w:rPrChange w:id="4805" w:author="Amuthu Pandian P" w:date="2023-11-16T11:48:00Z">
                    <w:rPr>
                      <w:rFonts w:ascii="Times New Roman" w:hAnsi="Times New Roman" w:cs="Times New Roman"/>
                      <w:sz w:val="24"/>
                      <w:szCs w:val="24"/>
                    </w:rPr>
                  </w:rPrChange>
                </w:rPr>
                <w:delText>0.25</w:delText>
              </w:r>
            </w:del>
          </w:p>
        </w:tc>
        <w:tc>
          <w:tcPr>
            <w:tcW w:w="719" w:type="dxa"/>
            <w:noWrap/>
            <w:hideMark/>
          </w:tcPr>
          <w:p w14:paraId="6F752B90" w14:textId="099C0DFE" w:rsidR="006E5CEE" w:rsidRPr="003E40D4" w:rsidDel="003E40D4" w:rsidRDefault="006E5CEE" w:rsidP="003E40D4">
            <w:pPr>
              <w:jc w:val="center"/>
              <w:rPr>
                <w:del w:id="4806" w:author="Amuthu Pandian P" w:date="2023-11-16T11:48:00Z"/>
                <w:rFonts w:ascii="Times New Roman" w:hAnsi="Times New Roman" w:cs="Times New Roman"/>
                <w:sz w:val="24"/>
                <w:szCs w:val="24"/>
                <w:rPrChange w:id="4807" w:author="Amuthu Pandian P" w:date="2023-11-16T11:48:00Z">
                  <w:rPr>
                    <w:del w:id="4808" w:author="Amuthu Pandian P" w:date="2023-11-16T11:48:00Z"/>
                    <w:rFonts w:ascii="Times New Roman" w:hAnsi="Times New Roman" w:cs="Times New Roman"/>
                    <w:sz w:val="24"/>
                    <w:szCs w:val="24"/>
                  </w:rPr>
                </w:rPrChange>
              </w:rPr>
              <w:pPrChange w:id="4809" w:author="Amuthu Pandian P" w:date="2023-11-16T11:48:00Z">
                <w:pPr>
                  <w:spacing w:line="360" w:lineRule="auto"/>
                  <w:jc w:val="both"/>
                </w:pPr>
              </w:pPrChange>
            </w:pPr>
            <w:del w:id="4810" w:author="Amuthu Pandian P" w:date="2023-11-16T11:48:00Z">
              <w:r w:rsidRPr="003E40D4" w:rsidDel="003E40D4">
                <w:rPr>
                  <w:rFonts w:ascii="Times New Roman" w:hAnsi="Times New Roman" w:cs="Times New Roman"/>
                  <w:sz w:val="24"/>
                  <w:szCs w:val="24"/>
                  <w:rPrChange w:id="4811" w:author="Amuthu Pandian P" w:date="2023-11-16T11:48:00Z">
                    <w:rPr>
                      <w:rFonts w:ascii="Times New Roman" w:hAnsi="Times New Roman" w:cs="Times New Roman"/>
                      <w:sz w:val="24"/>
                      <w:szCs w:val="24"/>
                    </w:rPr>
                  </w:rPrChange>
                </w:rPr>
                <w:delText>0.75</w:delText>
              </w:r>
            </w:del>
          </w:p>
        </w:tc>
        <w:tc>
          <w:tcPr>
            <w:tcW w:w="719" w:type="dxa"/>
            <w:noWrap/>
            <w:hideMark/>
          </w:tcPr>
          <w:p w14:paraId="7D1530E4" w14:textId="798924F8" w:rsidR="006E5CEE" w:rsidRPr="003E40D4" w:rsidDel="003E40D4" w:rsidRDefault="006E5CEE" w:rsidP="003E40D4">
            <w:pPr>
              <w:jc w:val="center"/>
              <w:rPr>
                <w:del w:id="4812" w:author="Amuthu Pandian P" w:date="2023-11-16T11:48:00Z"/>
                <w:rFonts w:ascii="Times New Roman" w:hAnsi="Times New Roman" w:cs="Times New Roman"/>
                <w:sz w:val="24"/>
                <w:szCs w:val="24"/>
                <w:rPrChange w:id="4813" w:author="Amuthu Pandian P" w:date="2023-11-16T11:48:00Z">
                  <w:rPr>
                    <w:del w:id="4814" w:author="Amuthu Pandian P" w:date="2023-11-16T11:48:00Z"/>
                    <w:rFonts w:ascii="Times New Roman" w:hAnsi="Times New Roman" w:cs="Times New Roman"/>
                    <w:sz w:val="24"/>
                    <w:szCs w:val="24"/>
                  </w:rPr>
                </w:rPrChange>
              </w:rPr>
              <w:pPrChange w:id="4815" w:author="Amuthu Pandian P" w:date="2023-11-16T11:48:00Z">
                <w:pPr>
                  <w:spacing w:line="360" w:lineRule="auto"/>
                  <w:jc w:val="both"/>
                </w:pPr>
              </w:pPrChange>
            </w:pPr>
            <w:del w:id="4816" w:author="Amuthu Pandian P" w:date="2023-11-16T11:48:00Z">
              <w:r w:rsidRPr="003E40D4" w:rsidDel="003E40D4">
                <w:rPr>
                  <w:rFonts w:ascii="Times New Roman" w:hAnsi="Times New Roman" w:cs="Times New Roman"/>
                  <w:sz w:val="24"/>
                  <w:szCs w:val="24"/>
                  <w:rPrChange w:id="4817" w:author="Amuthu Pandian P" w:date="2023-11-16T11:48:00Z">
                    <w:rPr>
                      <w:rFonts w:ascii="Times New Roman" w:hAnsi="Times New Roman" w:cs="Times New Roman"/>
                      <w:sz w:val="24"/>
                      <w:szCs w:val="24"/>
                    </w:rPr>
                  </w:rPrChange>
                </w:rPr>
                <w:delText>0.25</w:delText>
              </w:r>
            </w:del>
          </w:p>
        </w:tc>
        <w:tc>
          <w:tcPr>
            <w:tcW w:w="719" w:type="dxa"/>
            <w:noWrap/>
            <w:hideMark/>
          </w:tcPr>
          <w:p w14:paraId="31018527" w14:textId="7866E8FD" w:rsidR="006E5CEE" w:rsidRPr="003E40D4" w:rsidDel="003E40D4" w:rsidRDefault="006E5CEE" w:rsidP="003E40D4">
            <w:pPr>
              <w:jc w:val="center"/>
              <w:rPr>
                <w:del w:id="4818" w:author="Amuthu Pandian P" w:date="2023-11-16T11:48:00Z"/>
                <w:rFonts w:ascii="Times New Roman" w:hAnsi="Times New Roman" w:cs="Times New Roman"/>
                <w:sz w:val="24"/>
                <w:szCs w:val="24"/>
                <w:rPrChange w:id="4819" w:author="Amuthu Pandian P" w:date="2023-11-16T11:48:00Z">
                  <w:rPr>
                    <w:del w:id="4820" w:author="Amuthu Pandian P" w:date="2023-11-16T11:48:00Z"/>
                    <w:rFonts w:ascii="Times New Roman" w:hAnsi="Times New Roman" w:cs="Times New Roman"/>
                    <w:sz w:val="24"/>
                    <w:szCs w:val="24"/>
                  </w:rPr>
                </w:rPrChange>
              </w:rPr>
              <w:pPrChange w:id="4821" w:author="Amuthu Pandian P" w:date="2023-11-16T11:48:00Z">
                <w:pPr>
                  <w:spacing w:line="360" w:lineRule="auto"/>
                  <w:jc w:val="both"/>
                </w:pPr>
              </w:pPrChange>
            </w:pPr>
            <w:del w:id="4822" w:author="Amuthu Pandian P" w:date="2023-11-16T11:48:00Z">
              <w:r w:rsidRPr="003E40D4" w:rsidDel="003E40D4">
                <w:rPr>
                  <w:rFonts w:ascii="Times New Roman" w:hAnsi="Times New Roman" w:cs="Times New Roman"/>
                  <w:sz w:val="24"/>
                  <w:szCs w:val="24"/>
                  <w:rPrChange w:id="4823" w:author="Amuthu Pandian P" w:date="2023-11-16T11:48:00Z">
                    <w:rPr>
                      <w:rFonts w:ascii="Times New Roman" w:hAnsi="Times New Roman" w:cs="Times New Roman"/>
                      <w:sz w:val="24"/>
                      <w:szCs w:val="24"/>
                    </w:rPr>
                  </w:rPrChange>
                </w:rPr>
                <w:delText>0.50</w:delText>
              </w:r>
            </w:del>
          </w:p>
        </w:tc>
        <w:tc>
          <w:tcPr>
            <w:tcW w:w="719" w:type="dxa"/>
            <w:noWrap/>
            <w:hideMark/>
          </w:tcPr>
          <w:p w14:paraId="225DF96B" w14:textId="24E4B9C5" w:rsidR="006E5CEE" w:rsidRPr="003E40D4" w:rsidDel="003E40D4" w:rsidRDefault="006E5CEE" w:rsidP="003E40D4">
            <w:pPr>
              <w:jc w:val="center"/>
              <w:rPr>
                <w:del w:id="4824" w:author="Amuthu Pandian P" w:date="2023-11-16T11:48:00Z"/>
                <w:rFonts w:ascii="Times New Roman" w:hAnsi="Times New Roman" w:cs="Times New Roman"/>
                <w:sz w:val="24"/>
                <w:szCs w:val="24"/>
                <w:rPrChange w:id="4825" w:author="Amuthu Pandian P" w:date="2023-11-16T11:48:00Z">
                  <w:rPr>
                    <w:del w:id="4826" w:author="Amuthu Pandian P" w:date="2023-11-16T11:48:00Z"/>
                    <w:rFonts w:ascii="Times New Roman" w:hAnsi="Times New Roman" w:cs="Times New Roman"/>
                    <w:sz w:val="24"/>
                    <w:szCs w:val="24"/>
                  </w:rPr>
                </w:rPrChange>
              </w:rPr>
              <w:pPrChange w:id="4827" w:author="Amuthu Pandian P" w:date="2023-11-16T11:48:00Z">
                <w:pPr>
                  <w:spacing w:line="360" w:lineRule="auto"/>
                  <w:jc w:val="both"/>
                </w:pPr>
              </w:pPrChange>
            </w:pPr>
            <w:del w:id="4828" w:author="Amuthu Pandian P" w:date="2023-11-16T11:48:00Z">
              <w:r w:rsidRPr="003E40D4" w:rsidDel="003E40D4">
                <w:rPr>
                  <w:rFonts w:ascii="Times New Roman" w:hAnsi="Times New Roman" w:cs="Times New Roman"/>
                  <w:sz w:val="24"/>
                  <w:szCs w:val="24"/>
                  <w:rPrChange w:id="4829" w:author="Amuthu Pandian P" w:date="2023-11-16T11:48:00Z">
                    <w:rPr>
                      <w:rFonts w:ascii="Times New Roman" w:hAnsi="Times New Roman" w:cs="Times New Roman"/>
                      <w:sz w:val="24"/>
                      <w:szCs w:val="24"/>
                    </w:rPr>
                  </w:rPrChange>
                </w:rPr>
                <w:delText>0.75</w:delText>
              </w:r>
            </w:del>
          </w:p>
        </w:tc>
        <w:tc>
          <w:tcPr>
            <w:tcW w:w="719" w:type="dxa"/>
            <w:noWrap/>
            <w:hideMark/>
          </w:tcPr>
          <w:p w14:paraId="0A3645F5" w14:textId="1C836573" w:rsidR="006E5CEE" w:rsidRPr="003E40D4" w:rsidDel="003E40D4" w:rsidRDefault="006E5CEE" w:rsidP="003E40D4">
            <w:pPr>
              <w:jc w:val="center"/>
              <w:rPr>
                <w:del w:id="4830" w:author="Amuthu Pandian P" w:date="2023-11-16T11:48:00Z"/>
                <w:rFonts w:ascii="Times New Roman" w:hAnsi="Times New Roman" w:cs="Times New Roman"/>
                <w:sz w:val="24"/>
                <w:szCs w:val="24"/>
                <w:rPrChange w:id="4831" w:author="Amuthu Pandian P" w:date="2023-11-16T11:48:00Z">
                  <w:rPr>
                    <w:del w:id="4832" w:author="Amuthu Pandian P" w:date="2023-11-16T11:48:00Z"/>
                    <w:rFonts w:ascii="Times New Roman" w:hAnsi="Times New Roman" w:cs="Times New Roman"/>
                    <w:sz w:val="24"/>
                    <w:szCs w:val="24"/>
                  </w:rPr>
                </w:rPrChange>
              </w:rPr>
              <w:pPrChange w:id="4833" w:author="Amuthu Pandian P" w:date="2023-11-16T11:48:00Z">
                <w:pPr>
                  <w:spacing w:line="360" w:lineRule="auto"/>
                  <w:jc w:val="both"/>
                </w:pPr>
              </w:pPrChange>
            </w:pPr>
            <w:del w:id="4834" w:author="Amuthu Pandian P" w:date="2023-11-16T11:48:00Z">
              <w:r w:rsidRPr="003E40D4" w:rsidDel="003E40D4">
                <w:rPr>
                  <w:rFonts w:ascii="Times New Roman" w:hAnsi="Times New Roman" w:cs="Times New Roman"/>
                  <w:sz w:val="24"/>
                  <w:szCs w:val="24"/>
                  <w:rPrChange w:id="4835" w:author="Amuthu Pandian P" w:date="2023-11-16T11:48:00Z">
                    <w:rPr>
                      <w:rFonts w:ascii="Times New Roman" w:hAnsi="Times New Roman" w:cs="Times New Roman"/>
                      <w:sz w:val="24"/>
                      <w:szCs w:val="24"/>
                    </w:rPr>
                  </w:rPrChange>
                </w:rPr>
                <w:delText>0.50</w:delText>
              </w:r>
            </w:del>
          </w:p>
        </w:tc>
        <w:tc>
          <w:tcPr>
            <w:tcW w:w="719" w:type="dxa"/>
            <w:noWrap/>
            <w:hideMark/>
          </w:tcPr>
          <w:p w14:paraId="5F267170" w14:textId="298448BF" w:rsidR="006E5CEE" w:rsidRPr="003E40D4" w:rsidDel="003E40D4" w:rsidRDefault="006E5CEE" w:rsidP="003E40D4">
            <w:pPr>
              <w:jc w:val="center"/>
              <w:rPr>
                <w:del w:id="4836" w:author="Amuthu Pandian P" w:date="2023-11-16T11:48:00Z"/>
                <w:rFonts w:ascii="Times New Roman" w:hAnsi="Times New Roman" w:cs="Times New Roman"/>
                <w:sz w:val="24"/>
                <w:szCs w:val="24"/>
                <w:rPrChange w:id="4837" w:author="Amuthu Pandian P" w:date="2023-11-16T11:48:00Z">
                  <w:rPr>
                    <w:del w:id="4838" w:author="Amuthu Pandian P" w:date="2023-11-16T11:48:00Z"/>
                    <w:rFonts w:ascii="Times New Roman" w:hAnsi="Times New Roman" w:cs="Times New Roman"/>
                    <w:sz w:val="24"/>
                    <w:szCs w:val="24"/>
                  </w:rPr>
                </w:rPrChange>
              </w:rPr>
              <w:pPrChange w:id="4839" w:author="Amuthu Pandian P" w:date="2023-11-16T11:48:00Z">
                <w:pPr>
                  <w:spacing w:line="360" w:lineRule="auto"/>
                  <w:jc w:val="both"/>
                </w:pPr>
              </w:pPrChange>
            </w:pPr>
            <w:del w:id="4840" w:author="Amuthu Pandian P" w:date="2023-11-16T11:48:00Z">
              <w:r w:rsidRPr="003E40D4" w:rsidDel="003E40D4">
                <w:rPr>
                  <w:rFonts w:ascii="Times New Roman" w:hAnsi="Times New Roman" w:cs="Times New Roman"/>
                  <w:sz w:val="24"/>
                  <w:szCs w:val="24"/>
                  <w:rPrChange w:id="4841" w:author="Amuthu Pandian P" w:date="2023-11-16T11:48:00Z">
                    <w:rPr>
                      <w:rFonts w:ascii="Times New Roman" w:hAnsi="Times New Roman" w:cs="Times New Roman"/>
                      <w:sz w:val="24"/>
                      <w:szCs w:val="24"/>
                    </w:rPr>
                  </w:rPrChange>
                </w:rPr>
                <w:delText>0.00</w:delText>
              </w:r>
            </w:del>
          </w:p>
        </w:tc>
        <w:tc>
          <w:tcPr>
            <w:tcW w:w="719" w:type="dxa"/>
            <w:noWrap/>
            <w:hideMark/>
          </w:tcPr>
          <w:p w14:paraId="60DAC0AF" w14:textId="1AFE814C" w:rsidR="006E5CEE" w:rsidRPr="003E40D4" w:rsidDel="003E40D4" w:rsidRDefault="006E5CEE" w:rsidP="003E40D4">
            <w:pPr>
              <w:jc w:val="center"/>
              <w:rPr>
                <w:del w:id="4842" w:author="Amuthu Pandian P" w:date="2023-11-16T11:48:00Z"/>
                <w:rFonts w:ascii="Times New Roman" w:hAnsi="Times New Roman" w:cs="Times New Roman"/>
                <w:sz w:val="24"/>
                <w:szCs w:val="24"/>
                <w:rPrChange w:id="4843" w:author="Amuthu Pandian P" w:date="2023-11-16T11:48:00Z">
                  <w:rPr>
                    <w:del w:id="4844" w:author="Amuthu Pandian P" w:date="2023-11-16T11:48:00Z"/>
                    <w:rFonts w:ascii="Times New Roman" w:hAnsi="Times New Roman" w:cs="Times New Roman"/>
                    <w:sz w:val="24"/>
                    <w:szCs w:val="24"/>
                  </w:rPr>
                </w:rPrChange>
              </w:rPr>
              <w:pPrChange w:id="4845" w:author="Amuthu Pandian P" w:date="2023-11-16T11:48:00Z">
                <w:pPr>
                  <w:spacing w:line="360" w:lineRule="auto"/>
                  <w:jc w:val="both"/>
                </w:pPr>
              </w:pPrChange>
            </w:pPr>
            <w:del w:id="4846" w:author="Amuthu Pandian P" w:date="2023-11-16T11:48:00Z">
              <w:r w:rsidRPr="003E40D4" w:rsidDel="003E40D4">
                <w:rPr>
                  <w:rFonts w:ascii="Times New Roman" w:hAnsi="Times New Roman" w:cs="Times New Roman"/>
                  <w:sz w:val="24"/>
                  <w:szCs w:val="24"/>
                  <w:rPrChange w:id="4847" w:author="Amuthu Pandian P" w:date="2023-11-16T11:48:00Z">
                    <w:rPr>
                      <w:rFonts w:ascii="Times New Roman" w:hAnsi="Times New Roman" w:cs="Times New Roman"/>
                      <w:sz w:val="24"/>
                      <w:szCs w:val="24"/>
                    </w:rPr>
                  </w:rPrChange>
                </w:rPr>
                <w:delText>0.25</w:delText>
              </w:r>
            </w:del>
          </w:p>
        </w:tc>
        <w:tc>
          <w:tcPr>
            <w:tcW w:w="719" w:type="dxa"/>
            <w:noWrap/>
            <w:hideMark/>
          </w:tcPr>
          <w:p w14:paraId="431EE219" w14:textId="5DE2EF4C" w:rsidR="006E5CEE" w:rsidRPr="003E40D4" w:rsidDel="003E40D4" w:rsidRDefault="006E5CEE" w:rsidP="003E40D4">
            <w:pPr>
              <w:jc w:val="center"/>
              <w:rPr>
                <w:del w:id="4848" w:author="Amuthu Pandian P" w:date="2023-11-16T11:48:00Z"/>
                <w:rFonts w:ascii="Times New Roman" w:hAnsi="Times New Roman" w:cs="Times New Roman"/>
                <w:sz w:val="24"/>
                <w:szCs w:val="24"/>
                <w:rPrChange w:id="4849" w:author="Amuthu Pandian P" w:date="2023-11-16T11:48:00Z">
                  <w:rPr>
                    <w:del w:id="4850" w:author="Amuthu Pandian P" w:date="2023-11-16T11:48:00Z"/>
                    <w:rFonts w:ascii="Times New Roman" w:hAnsi="Times New Roman" w:cs="Times New Roman"/>
                    <w:sz w:val="24"/>
                    <w:szCs w:val="24"/>
                  </w:rPr>
                </w:rPrChange>
              </w:rPr>
              <w:pPrChange w:id="4851" w:author="Amuthu Pandian P" w:date="2023-11-16T11:48:00Z">
                <w:pPr>
                  <w:spacing w:line="360" w:lineRule="auto"/>
                  <w:jc w:val="both"/>
                </w:pPr>
              </w:pPrChange>
            </w:pPr>
            <w:del w:id="4852" w:author="Amuthu Pandian P" w:date="2023-11-16T11:48:00Z">
              <w:r w:rsidRPr="003E40D4" w:rsidDel="003E40D4">
                <w:rPr>
                  <w:rFonts w:ascii="Times New Roman" w:hAnsi="Times New Roman" w:cs="Times New Roman"/>
                  <w:sz w:val="24"/>
                  <w:szCs w:val="24"/>
                  <w:rPrChange w:id="4853" w:author="Amuthu Pandian P" w:date="2023-11-16T11:48:00Z">
                    <w:rPr>
                      <w:rFonts w:ascii="Times New Roman" w:hAnsi="Times New Roman" w:cs="Times New Roman"/>
                      <w:sz w:val="24"/>
                      <w:szCs w:val="24"/>
                    </w:rPr>
                  </w:rPrChange>
                </w:rPr>
                <w:delText>0.75</w:delText>
              </w:r>
            </w:del>
          </w:p>
        </w:tc>
        <w:tc>
          <w:tcPr>
            <w:tcW w:w="719" w:type="dxa"/>
            <w:noWrap/>
            <w:hideMark/>
          </w:tcPr>
          <w:p w14:paraId="12D4C1D6" w14:textId="22D3ACD3" w:rsidR="006E5CEE" w:rsidRPr="003E40D4" w:rsidDel="003E40D4" w:rsidRDefault="006E5CEE" w:rsidP="003E40D4">
            <w:pPr>
              <w:jc w:val="center"/>
              <w:rPr>
                <w:del w:id="4854" w:author="Amuthu Pandian P" w:date="2023-11-16T11:48:00Z"/>
                <w:rFonts w:ascii="Times New Roman" w:hAnsi="Times New Roman" w:cs="Times New Roman"/>
                <w:sz w:val="24"/>
                <w:szCs w:val="24"/>
                <w:rPrChange w:id="4855" w:author="Amuthu Pandian P" w:date="2023-11-16T11:48:00Z">
                  <w:rPr>
                    <w:del w:id="4856" w:author="Amuthu Pandian P" w:date="2023-11-16T11:48:00Z"/>
                    <w:rFonts w:ascii="Times New Roman" w:hAnsi="Times New Roman" w:cs="Times New Roman"/>
                    <w:sz w:val="24"/>
                    <w:szCs w:val="24"/>
                  </w:rPr>
                </w:rPrChange>
              </w:rPr>
              <w:pPrChange w:id="4857" w:author="Amuthu Pandian P" w:date="2023-11-16T11:48:00Z">
                <w:pPr>
                  <w:spacing w:line="360" w:lineRule="auto"/>
                  <w:jc w:val="both"/>
                </w:pPr>
              </w:pPrChange>
            </w:pPr>
            <w:del w:id="4858" w:author="Amuthu Pandian P" w:date="2023-11-16T11:48:00Z">
              <w:r w:rsidRPr="003E40D4" w:rsidDel="003E40D4">
                <w:rPr>
                  <w:rFonts w:ascii="Times New Roman" w:hAnsi="Times New Roman" w:cs="Times New Roman"/>
                  <w:sz w:val="24"/>
                  <w:szCs w:val="24"/>
                  <w:rPrChange w:id="4859" w:author="Amuthu Pandian P" w:date="2023-11-16T11:48:00Z">
                    <w:rPr>
                      <w:rFonts w:ascii="Times New Roman" w:hAnsi="Times New Roman" w:cs="Times New Roman"/>
                      <w:sz w:val="24"/>
                      <w:szCs w:val="24"/>
                    </w:rPr>
                  </w:rPrChange>
                </w:rPr>
                <w:delText>0.25</w:delText>
              </w:r>
            </w:del>
          </w:p>
        </w:tc>
      </w:tr>
      <w:tr w:rsidR="006E5CEE" w:rsidRPr="003E40D4" w:rsidDel="003E40D4" w14:paraId="734DA11E" w14:textId="475E4B20" w:rsidTr="0062532E">
        <w:trPr>
          <w:trHeight w:val="300"/>
          <w:del w:id="4860" w:author="Amuthu Pandian P" w:date="2023-11-16T11:48:00Z"/>
        </w:trPr>
        <w:tc>
          <w:tcPr>
            <w:tcW w:w="720" w:type="dxa"/>
            <w:noWrap/>
            <w:hideMark/>
          </w:tcPr>
          <w:p w14:paraId="79BD9469" w14:textId="708F5453" w:rsidR="006E5CEE" w:rsidRPr="003E40D4" w:rsidDel="003E40D4" w:rsidRDefault="006E5CEE" w:rsidP="003E40D4">
            <w:pPr>
              <w:jc w:val="center"/>
              <w:rPr>
                <w:del w:id="4861" w:author="Amuthu Pandian P" w:date="2023-11-16T11:48:00Z"/>
                <w:rFonts w:ascii="Times New Roman" w:hAnsi="Times New Roman" w:cs="Times New Roman"/>
                <w:sz w:val="24"/>
                <w:szCs w:val="24"/>
                <w:rPrChange w:id="4862" w:author="Amuthu Pandian P" w:date="2023-11-16T11:48:00Z">
                  <w:rPr>
                    <w:del w:id="4863" w:author="Amuthu Pandian P" w:date="2023-11-16T11:48:00Z"/>
                    <w:rFonts w:ascii="Times New Roman" w:hAnsi="Times New Roman" w:cs="Times New Roman"/>
                    <w:sz w:val="24"/>
                    <w:szCs w:val="24"/>
                  </w:rPr>
                </w:rPrChange>
              </w:rPr>
              <w:pPrChange w:id="4864" w:author="Amuthu Pandian P" w:date="2023-11-16T11:48:00Z">
                <w:pPr>
                  <w:spacing w:line="360" w:lineRule="auto"/>
                  <w:jc w:val="both"/>
                </w:pPr>
              </w:pPrChange>
            </w:pPr>
            <w:del w:id="4865" w:author="Amuthu Pandian P" w:date="2023-11-16T11:48:00Z">
              <w:r w:rsidRPr="003E40D4" w:rsidDel="003E40D4">
                <w:rPr>
                  <w:rFonts w:ascii="Times New Roman" w:hAnsi="Times New Roman" w:cs="Times New Roman"/>
                  <w:sz w:val="24"/>
                  <w:szCs w:val="24"/>
                  <w:rPrChange w:id="4866" w:author="Amuthu Pandian P" w:date="2023-11-16T11:48:00Z">
                    <w:rPr>
                      <w:rFonts w:ascii="Times New Roman" w:hAnsi="Times New Roman" w:cs="Times New Roman"/>
                      <w:sz w:val="24"/>
                      <w:szCs w:val="24"/>
                    </w:rPr>
                  </w:rPrChange>
                </w:rPr>
                <w:delText>A10</w:delText>
              </w:r>
            </w:del>
          </w:p>
        </w:tc>
        <w:tc>
          <w:tcPr>
            <w:tcW w:w="720" w:type="dxa"/>
            <w:noWrap/>
            <w:hideMark/>
          </w:tcPr>
          <w:p w14:paraId="78F3728F" w14:textId="15B64DB4" w:rsidR="006E5CEE" w:rsidRPr="003E40D4" w:rsidDel="003E40D4" w:rsidRDefault="006E5CEE" w:rsidP="003E40D4">
            <w:pPr>
              <w:jc w:val="center"/>
              <w:rPr>
                <w:del w:id="4867" w:author="Amuthu Pandian P" w:date="2023-11-16T11:48:00Z"/>
                <w:rFonts w:ascii="Times New Roman" w:hAnsi="Times New Roman" w:cs="Times New Roman"/>
                <w:sz w:val="24"/>
                <w:szCs w:val="24"/>
                <w:rPrChange w:id="4868" w:author="Amuthu Pandian P" w:date="2023-11-16T11:48:00Z">
                  <w:rPr>
                    <w:del w:id="4869" w:author="Amuthu Pandian P" w:date="2023-11-16T11:48:00Z"/>
                    <w:rFonts w:ascii="Times New Roman" w:hAnsi="Times New Roman" w:cs="Times New Roman"/>
                    <w:sz w:val="24"/>
                    <w:szCs w:val="24"/>
                  </w:rPr>
                </w:rPrChange>
              </w:rPr>
              <w:pPrChange w:id="4870" w:author="Amuthu Pandian P" w:date="2023-11-16T11:48:00Z">
                <w:pPr>
                  <w:spacing w:line="360" w:lineRule="auto"/>
                  <w:jc w:val="both"/>
                </w:pPr>
              </w:pPrChange>
            </w:pPr>
            <w:del w:id="4871" w:author="Amuthu Pandian P" w:date="2023-11-16T11:48:00Z">
              <w:r w:rsidRPr="003E40D4" w:rsidDel="003E40D4">
                <w:rPr>
                  <w:rFonts w:ascii="Times New Roman" w:hAnsi="Times New Roman" w:cs="Times New Roman"/>
                  <w:sz w:val="24"/>
                  <w:szCs w:val="24"/>
                  <w:rPrChange w:id="4872" w:author="Amuthu Pandian P" w:date="2023-11-16T11:48:00Z">
                    <w:rPr>
                      <w:rFonts w:ascii="Times New Roman" w:hAnsi="Times New Roman" w:cs="Times New Roman"/>
                      <w:sz w:val="24"/>
                      <w:szCs w:val="24"/>
                    </w:rPr>
                  </w:rPrChange>
                </w:rPr>
                <w:delText>0.75</w:delText>
              </w:r>
            </w:del>
          </w:p>
        </w:tc>
        <w:tc>
          <w:tcPr>
            <w:tcW w:w="720" w:type="dxa"/>
            <w:noWrap/>
            <w:hideMark/>
          </w:tcPr>
          <w:p w14:paraId="2E7EBFE0" w14:textId="75D27C83" w:rsidR="006E5CEE" w:rsidRPr="003E40D4" w:rsidDel="003E40D4" w:rsidRDefault="006E5CEE" w:rsidP="003E40D4">
            <w:pPr>
              <w:jc w:val="center"/>
              <w:rPr>
                <w:del w:id="4873" w:author="Amuthu Pandian P" w:date="2023-11-16T11:48:00Z"/>
                <w:rFonts w:ascii="Times New Roman" w:hAnsi="Times New Roman" w:cs="Times New Roman"/>
                <w:sz w:val="24"/>
                <w:szCs w:val="24"/>
                <w:rPrChange w:id="4874" w:author="Amuthu Pandian P" w:date="2023-11-16T11:48:00Z">
                  <w:rPr>
                    <w:del w:id="4875" w:author="Amuthu Pandian P" w:date="2023-11-16T11:48:00Z"/>
                    <w:rFonts w:ascii="Times New Roman" w:hAnsi="Times New Roman" w:cs="Times New Roman"/>
                    <w:sz w:val="24"/>
                    <w:szCs w:val="24"/>
                  </w:rPr>
                </w:rPrChange>
              </w:rPr>
              <w:pPrChange w:id="4876" w:author="Amuthu Pandian P" w:date="2023-11-16T11:48:00Z">
                <w:pPr>
                  <w:spacing w:line="360" w:lineRule="auto"/>
                  <w:jc w:val="both"/>
                </w:pPr>
              </w:pPrChange>
            </w:pPr>
            <w:del w:id="4877" w:author="Amuthu Pandian P" w:date="2023-11-16T11:48:00Z">
              <w:r w:rsidRPr="003E40D4" w:rsidDel="003E40D4">
                <w:rPr>
                  <w:rFonts w:ascii="Times New Roman" w:hAnsi="Times New Roman" w:cs="Times New Roman"/>
                  <w:sz w:val="24"/>
                  <w:szCs w:val="24"/>
                  <w:rPrChange w:id="4878" w:author="Amuthu Pandian P" w:date="2023-11-16T11:48:00Z">
                    <w:rPr>
                      <w:rFonts w:ascii="Times New Roman" w:hAnsi="Times New Roman" w:cs="Times New Roman"/>
                      <w:sz w:val="24"/>
                      <w:szCs w:val="24"/>
                    </w:rPr>
                  </w:rPrChange>
                </w:rPr>
                <w:delText>0.25</w:delText>
              </w:r>
            </w:del>
          </w:p>
        </w:tc>
        <w:tc>
          <w:tcPr>
            <w:tcW w:w="719" w:type="dxa"/>
            <w:noWrap/>
            <w:hideMark/>
          </w:tcPr>
          <w:p w14:paraId="4F93CBD1" w14:textId="36769C0D" w:rsidR="006E5CEE" w:rsidRPr="003E40D4" w:rsidDel="003E40D4" w:rsidRDefault="006E5CEE" w:rsidP="003E40D4">
            <w:pPr>
              <w:jc w:val="center"/>
              <w:rPr>
                <w:del w:id="4879" w:author="Amuthu Pandian P" w:date="2023-11-16T11:48:00Z"/>
                <w:rFonts w:ascii="Times New Roman" w:hAnsi="Times New Roman" w:cs="Times New Roman"/>
                <w:sz w:val="24"/>
                <w:szCs w:val="24"/>
                <w:rPrChange w:id="4880" w:author="Amuthu Pandian P" w:date="2023-11-16T11:48:00Z">
                  <w:rPr>
                    <w:del w:id="4881" w:author="Amuthu Pandian P" w:date="2023-11-16T11:48:00Z"/>
                    <w:rFonts w:ascii="Times New Roman" w:hAnsi="Times New Roman" w:cs="Times New Roman"/>
                    <w:sz w:val="24"/>
                    <w:szCs w:val="24"/>
                  </w:rPr>
                </w:rPrChange>
              </w:rPr>
              <w:pPrChange w:id="4882" w:author="Amuthu Pandian P" w:date="2023-11-16T11:48:00Z">
                <w:pPr>
                  <w:spacing w:line="360" w:lineRule="auto"/>
                  <w:jc w:val="both"/>
                </w:pPr>
              </w:pPrChange>
            </w:pPr>
            <w:del w:id="4883" w:author="Amuthu Pandian P" w:date="2023-11-16T11:48:00Z">
              <w:r w:rsidRPr="003E40D4" w:rsidDel="003E40D4">
                <w:rPr>
                  <w:rFonts w:ascii="Times New Roman" w:hAnsi="Times New Roman" w:cs="Times New Roman"/>
                  <w:sz w:val="24"/>
                  <w:szCs w:val="24"/>
                  <w:rPrChange w:id="4884" w:author="Amuthu Pandian P" w:date="2023-11-16T11:48:00Z">
                    <w:rPr>
                      <w:rFonts w:ascii="Times New Roman" w:hAnsi="Times New Roman" w:cs="Times New Roman"/>
                      <w:sz w:val="24"/>
                      <w:szCs w:val="24"/>
                    </w:rPr>
                  </w:rPrChange>
                </w:rPr>
                <w:delText>0.50</w:delText>
              </w:r>
            </w:del>
          </w:p>
        </w:tc>
        <w:tc>
          <w:tcPr>
            <w:tcW w:w="719" w:type="dxa"/>
            <w:noWrap/>
            <w:hideMark/>
          </w:tcPr>
          <w:p w14:paraId="73FEE9CA" w14:textId="5B840D8F" w:rsidR="006E5CEE" w:rsidRPr="003E40D4" w:rsidDel="003E40D4" w:rsidRDefault="006E5CEE" w:rsidP="003E40D4">
            <w:pPr>
              <w:jc w:val="center"/>
              <w:rPr>
                <w:del w:id="4885" w:author="Amuthu Pandian P" w:date="2023-11-16T11:48:00Z"/>
                <w:rFonts w:ascii="Times New Roman" w:hAnsi="Times New Roman" w:cs="Times New Roman"/>
                <w:sz w:val="24"/>
                <w:szCs w:val="24"/>
                <w:rPrChange w:id="4886" w:author="Amuthu Pandian P" w:date="2023-11-16T11:48:00Z">
                  <w:rPr>
                    <w:del w:id="4887" w:author="Amuthu Pandian P" w:date="2023-11-16T11:48:00Z"/>
                    <w:rFonts w:ascii="Times New Roman" w:hAnsi="Times New Roman" w:cs="Times New Roman"/>
                    <w:sz w:val="24"/>
                    <w:szCs w:val="24"/>
                  </w:rPr>
                </w:rPrChange>
              </w:rPr>
              <w:pPrChange w:id="4888" w:author="Amuthu Pandian P" w:date="2023-11-16T11:48:00Z">
                <w:pPr>
                  <w:spacing w:line="360" w:lineRule="auto"/>
                  <w:jc w:val="both"/>
                </w:pPr>
              </w:pPrChange>
            </w:pPr>
            <w:del w:id="4889" w:author="Amuthu Pandian P" w:date="2023-11-16T11:48:00Z">
              <w:r w:rsidRPr="003E40D4" w:rsidDel="003E40D4">
                <w:rPr>
                  <w:rFonts w:ascii="Times New Roman" w:hAnsi="Times New Roman" w:cs="Times New Roman"/>
                  <w:sz w:val="24"/>
                  <w:szCs w:val="24"/>
                  <w:rPrChange w:id="4890" w:author="Amuthu Pandian P" w:date="2023-11-16T11:48:00Z">
                    <w:rPr>
                      <w:rFonts w:ascii="Times New Roman" w:hAnsi="Times New Roman" w:cs="Times New Roman"/>
                      <w:sz w:val="24"/>
                      <w:szCs w:val="24"/>
                    </w:rPr>
                  </w:rPrChange>
                </w:rPr>
                <w:delText>0.50</w:delText>
              </w:r>
            </w:del>
          </w:p>
        </w:tc>
        <w:tc>
          <w:tcPr>
            <w:tcW w:w="719" w:type="dxa"/>
            <w:noWrap/>
            <w:hideMark/>
          </w:tcPr>
          <w:p w14:paraId="155BD48F" w14:textId="1A6FC00A" w:rsidR="006E5CEE" w:rsidRPr="003E40D4" w:rsidDel="003E40D4" w:rsidRDefault="006E5CEE" w:rsidP="003E40D4">
            <w:pPr>
              <w:jc w:val="center"/>
              <w:rPr>
                <w:del w:id="4891" w:author="Amuthu Pandian P" w:date="2023-11-16T11:48:00Z"/>
                <w:rFonts w:ascii="Times New Roman" w:hAnsi="Times New Roman" w:cs="Times New Roman"/>
                <w:sz w:val="24"/>
                <w:szCs w:val="24"/>
                <w:rPrChange w:id="4892" w:author="Amuthu Pandian P" w:date="2023-11-16T11:48:00Z">
                  <w:rPr>
                    <w:del w:id="4893" w:author="Amuthu Pandian P" w:date="2023-11-16T11:48:00Z"/>
                    <w:rFonts w:ascii="Times New Roman" w:hAnsi="Times New Roman" w:cs="Times New Roman"/>
                    <w:sz w:val="24"/>
                    <w:szCs w:val="24"/>
                  </w:rPr>
                </w:rPrChange>
              </w:rPr>
              <w:pPrChange w:id="4894" w:author="Amuthu Pandian P" w:date="2023-11-16T11:48:00Z">
                <w:pPr>
                  <w:spacing w:line="360" w:lineRule="auto"/>
                  <w:jc w:val="both"/>
                </w:pPr>
              </w:pPrChange>
            </w:pPr>
            <w:del w:id="4895" w:author="Amuthu Pandian P" w:date="2023-11-16T11:48:00Z">
              <w:r w:rsidRPr="003E40D4" w:rsidDel="003E40D4">
                <w:rPr>
                  <w:rFonts w:ascii="Times New Roman" w:hAnsi="Times New Roman" w:cs="Times New Roman"/>
                  <w:sz w:val="24"/>
                  <w:szCs w:val="24"/>
                  <w:rPrChange w:id="4896" w:author="Amuthu Pandian P" w:date="2023-11-16T11:48:00Z">
                    <w:rPr>
                      <w:rFonts w:ascii="Times New Roman" w:hAnsi="Times New Roman" w:cs="Times New Roman"/>
                      <w:sz w:val="24"/>
                      <w:szCs w:val="24"/>
                    </w:rPr>
                  </w:rPrChange>
                </w:rPr>
                <w:delText>0.50</w:delText>
              </w:r>
            </w:del>
          </w:p>
        </w:tc>
        <w:tc>
          <w:tcPr>
            <w:tcW w:w="719" w:type="dxa"/>
            <w:noWrap/>
            <w:hideMark/>
          </w:tcPr>
          <w:p w14:paraId="7EF63442" w14:textId="0C85D3A4" w:rsidR="006E5CEE" w:rsidRPr="003E40D4" w:rsidDel="003E40D4" w:rsidRDefault="006E5CEE" w:rsidP="003E40D4">
            <w:pPr>
              <w:jc w:val="center"/>
              <w:rPr>
                <w:del w:id="4897" w:author="Amuthu Pandian P" w:date="2023-11-16T11:48:00Z"/>
                <w:rFonts w:ascii="Times New Roman" w:hAnsi="Times New Roman" w:cs="Times New Roman"/>
                <w:sz w:val="24"/>
                <w:szCs w:val="24"/>
                <w:rPrChange w:id="4898" w:author="Amuthu Pandian P" w:date="2023-11-16T11:48:00Z">
                  <w:rPr>
                    <w:del w:id="4899" w:author="Amuthu Pandian P" w:date="2023-11-16T11:48:00Z"/>
                    <w:rFonts w:ascii="Times New Roman" w:hAnsi="Times New Roman" w:cs="Times New Roman"/>
                    <w:sz w:val="24"/>
                    <w:szCs w:val="24"/>
                  </w:rPr>
                </w:rPrChange>
              </w:rPr>
              <w:pPrChange w:id="4900" w:author="Amuthu Pandian P" w:date="2023-11-16T11:48:00Z">
                <w:pPr>
                  <w:spacing w:line="360" w:lineRule="auto"/>
                  <w:jc w:val="both"/>
                </w:pPr>
              </w:pPrChange>
            </w:pPr>
            <w:del w:id="4901" w:author="Amuthu Pandian P" w:date="2023-11-16T11:48:00Z">
              <w:r w:rsidRPr="003E40D4" w:rsidDel="003E40D4">
                <w:rPr>
                  <w:rFonts w:ascii="Times New Roman" w:hAnsi="Times New Roman" w:cs="Times New Roman"/>
                  <w:sz w:val="24"/>
                  <w:szCs w:val="24"/>
                  <w:rPrChange w:id="4902" w:author="Amuthu Pandian P" w:date="2023-11-16T11:48:00Z">
                    <w:rPr>
                      <w:rFonts w:ascii="Times New Roman" w:hAnsi="Times New Roman" w:cs="Times New Roman"/>
                      <w:sz w:val="24"/>
                      <w:szCs w:val="24"/>
                    </w:rPr>
                  </w:rPrChange>
                </w:rPr>
                <w:delText>0.25</w:delText>
              </w:r>
            </w:del>
          </w:p>
        </w:tc>
        <w:tc>
          <w:tcPr>
            <w:tcW w:w="719" w:type="dxa"/>
            <w:noWrap/>
            <w:hideMark/>
          </w:tcPr>
          <w:p w14:paraId="463FBEAA" w14:textId="10AC8D5D" w:rsidR="006E5CEE" w:rsidRPr="003E40D4" w:rsidDel="003E40D4" w:rsidRDefault="006E5CEE" w:rsidP="003E40D4">
            <w:pPr>
              <w:jc w:val="center"/>
              <w:rPr>
                <w:del w:id="4903" w:author="Amuthu Pandian P" w:date="2023-11-16T11:48:00Z"/>
                <w:rFonts w:ascii="Times New Roman" w:hAnsi="Times New Roman" w:cs="Times New Roman"/>
                <w:sz w:val="24"/>
                <w:szCs w:val="24"/>
                <w:rPrChange w:id="4904" w:author="Amuthu Pandian P" w:date="2023-11-16T11:48:00Z">
                  <w:rPr>
                    <w:del w:id="4905" w:author="Amuthu Pandian P" w:date="2023-11-16T11:48:00Z"/>
                    <w:rFonts w:ascii="Times New Roman" w:hAnsi="Times New Roman" w:cs="Times New Roman"/>
                    <w:sz w:val="24"/>
                    <w:szCs w:val="24"/>
                  </w:rPr>
                </w:rPrChange>
              </w:rPr>
              <w:pPrChange w:id="4906" w:author="Amuthu Pandian P" w:date="2023-11-16T11:48:00Z">
                <w:pPr>
                  <w:spacing w:line="360" w:lineRule="auto"/>
                  <w:jc w:val="both"/>
                </w:pPr>
              </w:pPrChange>
            </w:pPr>
            <w:del w:id="4907" w:author="Amuthu Pandian P" w:date="2023-11-16T11:48:00Z">
              <w:r w:rsidRPr="003E40D4" w:rsidDel="003E40D4">
                <w:rPr>
                  <w:rFonts w:ascii="Times New Roman" w:hAnsi="Times New Roman" w:cs="Times New Roman"/>
                  <w:sz w:val="24"/>
                  <w:szCs w:val="24"/>
                  <w:rPrChange w:id="4908" w:author="Amuthu Pandian P" w:date="2023-11-16T11:48:00Z">
                    <w:rPr>
                      <w:rFonts w:ascii="Times New Roman" w:hAnsi="Times New Roman" w:cs="Times New Roman"/>
                      <w:sz w:val="24"/>
                      <w:szCs w:val="24"/>
                    </w:rPr>
                  </w:rPrChange>
                </w:rPr>
                <w:delText>0.50</w:delText>
              </w:r>
            </w:del>
          </w:p>
        </w:tc>
        <w:tc>
          <w:tcPr>
            <w:tcW w:w="719" w:type="dxa"/>
            <w:noWrap/>
            <w:hideMark/>
          </w:tcPr>
          <w:p w14:paraId="16824ECF" w14:textId="15D1D04B" w:rsidR="006E5CEE" w:rsidRPr="003E40D4" w:rsidDel="003E40D4" w:rsidRDefault="006E5CEE" w:rsidP="003E40D4">
            <w:pPr>
              <w:jc w:val="center"/>
              <w:rPr>
                <w:del w:id="4909" w:author="Amuthu Pandian P" w:date="2023-11-16T11:48:00Z"/>
                <w:rFonts w:ascii="Times New Roman" w:hAnsi="Times New Roman" w:cs="Times New Roman"/>
                <w:sz w:val="24"/>
                <w:szCs w:val="24"/>
                <w:rPrChange w:id="4910" w:author="Amuthu Pandian P" w:date="2023-11-16T11:48:00Z">
                  <w:rPr>
                    <w:del w:id="4911" w:author="Amuthu Pandian P" w:date="2023-11-16T11:48:00Z"/>
                    <w:rFonts w:ascii="Times New Roman" w:hAnsi="Times New Roman" w:cs="Times New Roman"/>
                    <w:sz w:val="24"/>
                    <w:szCs w:val="24"/>
                  </w:rPr>
                </w:rPrChange>
              </w:rPr>
              <w:pPrChange w:id="4912" w:author="Amuthu Pandian P" w:date="2023-11-16T11:48:00Z">
                <w:pPr>
                  <w:spacing w:line="360" w:lineRule="auto"/>
                  <w:jc w:val="both"/>
                </w:pPr>
              </w:pPrChange>
            </w:pPr>
            <w:del w:id="4913" w:author="Amuthu Pandian P" w:date="2023-11-16T11:48:00Z">
              <w:r w:rsidRPr="003E40D4" w:rsidDel="003E40D4">
                <w:rPr>
                  <w:rFonts w:ascii="Times New Roman" w:hAnsi="Times New Roman" w:cs="Times New Roman"/>
                  <w:sz w:val="24"/>
                  <w:szCs w:val="24"/>
                  <w:rPrChange w:id="4914" w:author="Amuthu Pandian P" w:date="2023-11-16T11:48:00Z">
                    <w:rPr>
                      <w:rFonts w:ascii="Times New Roman" w:hAnsi="Times New Roman" w:cs="Times New Roman"/>
                      <w:sz w:val="24"/>
                      <w:szCs w:val="24"/>
                    </w:rPr>
                  </w:rPrChange>
                </w:rPr>
                <w:delText>0.50</w:delText>
              </w:r>
            </w:del>
          </w:p>
        </w:tc>
        <w:tc>
          <w:tcPr>
            <w:tcW w:w="719" w:type="dxa"/>
            <w:noWrap/>
            <w:hideMark/>
          </w:tcPr>
          <w:p w14:paraId="201626E1" w14:textId="37FDD3EF" w:rsidR="006E5CEE" w:rsidRPr="003E40D4" w:rsidDel="003E40D4" w:rsidRDefault="006E5CEE" w:rsidP="003E40D4">
            <w:pPr>
              <w:jc w:val="center"/>
              <w:rPr>
                <w:del w:id="4915" w:author="Amuthu Pandian P" w:date="2023-11-16T11:48:00Z"/>
                <w:rFonts w:ascii="Times New Roman" w:hAnsi="Times New Roman" w:cs="Times New Roman"/>
                <w:sz w:val="24"/>
                <w:szCs w:val="24"/>
                <w:rPrChange w:id="4916" w:author="Amuthu Pandian P" w:date="2023-11-16T11:48:00Z">
                  <w:rPr>
                    <w:del w:id="4917" w:author="Amuthu Pandian P" w:date="2023-11-16T11:48:00Z"/>
                    <w:rFonts w:ascii="Times New Roman" w:hAnsi="Times New Roman" w:cs="Times New Roman"/>
                    <w:sz w:val="24"/>
                    <w:szCs w:val="24"/>
                  </w:rPr>
                </w:rPrChange>
              </w:rPr>
              <w:pPrChange w:id="4918" w:author="Amuthu Pandian P" w:date="2023-11-16T11:48:00Z">
                <w:pPr>
                  <w:spacing w:line="360" w:lineRule="auto"/>
                  <w:jc w:val="both"/>
                </w:pPr>
              </w:pPrChange>
            </w:pPr>
            <w:del w:id="4919" w:author="Amuthu Pandian P" w:date="2023-11-16T11:48:00Z">
              <w:r w:rsidRPr="003E40D4" w:rsidDel="003E40D4">
                <w:rPr>
                  <w:rFonts w:ascii="Times New Roman" w:hAnsi="Times New Roman" w:cs="Times New Roman"/>
                  <w:sz w:val="24"/>
                  <w:szCs w:val="24"/>
                  <w:rPrChange w:id="4920" w:author="Amuthu Pandian P" w:date="2023-11-16T11:48:00Z">
                    <w:rPr>
                      <w:rFonts w:ascii="Times New Roman" w:hAnsi="Times New Roman" w:cs="Times New Roman"/>
                      <w:sz w:val="24"/>
                      <w:szCs w:val="24"/>
                    </w:rPr>
                  </w:rPrChange>
                </w:rPr>
                <w:delText>0.25</w:delText>
              </w:r>
            </w:del>
          </w:p>
        </w:tc>
        <w:tc>
          <w:tcPr>
            <w:tcW w:w="719" w:type="dxa"/>
            <w:noWrap/>
            <w:hideMark/>
          </w:tcPr>
          <w:p w14:paraId="0CDE4AC0" w14:textId="7A4D5904" w:rsidR="006E5CEE" w:rsidRPr="003E40D4" w:rsidDel="003E40D4" w:rsidRDefault="006E5CEE" w:rsidP="003E40D4">
            <w:pPr>
              <w:jc w:val="center"/>
              <w:rPr>
                <w:del w:id="4921" w:author="Amuthu Pandian P" w:date="2023-11-16T11:48:00Z"/>
                <w:rFonts w:ascii="Times New Roman" w:hAnsi="Times New Roman" w:cs="Times New Roman"/>
                <w:sz w:val="24"/>
                <w:szCs w:val="24"/>
                <w:rPrChange w:id="4922" w:author="Amuthu Pandian P" w:date="2023-11-16T11:48:00Z">
                  <w:rPr>
                    <w:del w:id="4923" w:author="Amuthu Pandian P" w:date="2023-11-16T11:48:00Z"/>
                    <w:rFonts w:ascii="Times New Roman" w:hAnsi="Times New Roman" w:cs="Times New Roman"/>
                    <w:sz w:val="24"/>
                    <w:szCs w:val="24"/>
                  </w:rPr>
                </w:rPrChange>
              </w:rPr>
              <w:pPrChange w:id="4924" w:author="Amuthu Pandian P" w:date="2023-11-16T11:48:00Z">
                <w:pPr>
                  <w:spacing w:line="360" w:lineRule="auto"/>
                  <w:jc w:val="both"/>
                </w:pPr>
              </w:pPrChange>
            </w:pPr>
            <w:del w:id="4925" w:author="Amuthu Pandian P" w:date="2023-11-16T11:48:00Z">
              <w:r w:rsidRPr="003E40D4" w:rsidDel="003E40D4">
                <w:rPr>
                  <w:rFonts w:ascii="Times New Roman" w:hAnsi="Times New Roman" w:cs="Times New Roman"/>
                  <w:sz w:val="24"/>
                  <w:szCs w:val="24"/>
                  <w:rPrChange w:id="4926" w:author="Amuthu Pandian P" w:date="2023-11-16T11:48:00Z">
                    <w:rPr>
                      <w:rFonts w:ascii="Times New Roman" w:hAnsi="Times New Roman" w:cs="Times New Roman"/>
                      <w:sz w:val="24"/>
                      <w:szCs w:val="24"/>
                    </w:rPr>
                  </w:rPrChange>
                </w:rPr>
                <w:delText>0.00</w:delText>
              </w:r>
            </w:del>
          </w:p>
        </w:tc>
        <w:tc>
          <w:tcPr>
            <w:tcW w:w="719" w:type="dxa"/>
            <w:noWrap/>
            <w:hideMark/>
          </w:tcPr>
          <w:p w14:paraId="46E66664" w14:textId="7C92B0E5" w:rsidR="006E5CEE" w:rsidRPr="003E40D4" w:rsidDel="003E40D4" w:rsidRDefault="006E5CEE" w:rsidP="003E40D4">
            <w:pPr>
              <w:jc w:val="center"/>
              <w:rPr>
                <w:del w:id="4927" w:author="Amuthu Pandian P" w:date="2023-11-16T11:48:00Z"/>
                <w:rFonts w:ascii="Times New Roman" w:hAnsi="Times New Roman" w:cs="Times New Roman"/>
                <w:sz w:val="24"/>
                <w:szCs w:val="24"/>
                <w:rPrChange w:id="4928" w:author="Amuthu Pandian P" w:date="2023-11-16T11:48:00Z">
                  <w:rPr>
                    <w:del w:id="4929" w:author="Amuthu Pandian P" w:date="2023-11-16T11:48:00Z"/>
                    <w:rFonts w:ascii="Times New Roman" w:hAnsi="Times New Roman" w:cs="Times New Roman"/>
                    <w:sz w:val="24"/>
                    <w:szCs w:val="24"/>
                  </w:rPr>
                </w:rPrChange>
              </w:rPr>
              <w:pPrChange w:id="4930" w:author="Amuthu Pandian P" w:date="2023-11-16T11:48:00Z">
                <w:pPr>
                  <w:spacing w:line="360" w:lineRule="auto"/>
                  <w:jc w:val="both"/>
                </w:pPr>
              </w:pPrChange>
            </w:pPr>
            <w:del w:id="4931" w:author="Amuthu Pandian P" w:date="2023-11-16T11:48:00Z">
              <w:r w:rsidRPr="003E40D4" w:rsidDel="003E40D4">
                <w:rPr>
                  <w:rFonts w:ascii="Times New Roman" w:hAnsi="Times New Roman" w:cs="Times New Roman"/>
                  <w:sz w:val="24"/>
                  <w:szCs w:val="24"/>
                  <w:rPrChange w:id="4932" w:author="Amuthu Pandian P" w:date="2023-11-16T11:48:00Z">
                    <w:rPr>
                      <w:rFonts w:ascii="Times New Roman" w:hAnsi="Times New Roman" w:cs="Times New Roman"/>
                      <w:sz w:val="24"/>
                      <w:szCs w:val="24"/>
                    </w:rPr>
                  </w:rPrChange>
                </w:rPr>
                <w:delText>0.50</w:delText>
              </w:r>
            </w:del>
          </w:p>
        </w:tc>
        <w:tc>
          <w:tcPr>
            <w:tcW w:w="719" w:type="dxa"/>
            <w:noWrap/>
            <w:hideMark/>
          </w:tcPr>
          <w:p w14:paraId="0FF2DE7A" w14:textId="6C20F4DA" w:rsidR="006E5CEE" w:rsidRPr="003E40D4" w:rsidDel="003E40D4" w:rsidRDefault="006E5CEE" w:rsidP="003E40D4">
            <w:pPr>
              <w:jc w:val="center"/>
              <w:rPr>
                <w:del w:id="4933" w:author="Amuthu Pandian P" w:date="2023-11-16T11:48:00Z"/>
                <w:rFonts w:ascii="Times New Roman" w:hAnsi="Times New Roman" w:cs="Times New Roman"/>
                <w:sz w:val="24"/>
                <w:szCs w:val="24"/>
                <w:rPrChange w:id="4934" w:author="Amuthu Pandian P" w:date="2023-11-16T11:48:00Z">
                  <w:rPr>
                    <w:del w:id="4935" w:author="Amuthu Pandian P" w:date="2023-11-16T11:48:00Z"/>
                    <w:rFonts w:ascii="Times New Roman" w:hAnsi="Times New Roman" w:cs="Times New Roman"/>
                    <w:sz w:val="24"/>
                    <w:szCs w:val="24"/>
                  </w:rPr>
                </w:rPrChange>
              </w:rPr>
              <w:pPrChange w:id="4936" w:author="Amuthu Pandian P" w:date="2023-11-16T11:48:00Z">
                <w:pPr>
                  <w:spacing w:line="360" w:lineRule="auto"/>
                  <w:jc w:val="both"/>
                </w:pPr>
              </w:pPrChange>
            </w:pPr>
            <w:del w:id="4937" w:author="Amuthu Pandian P" w:date="2023-11-16T11:48:00Z">
              <w:r w:rsidRPr="003E40D4" w:rsidDel="003E40D4">
                <w:rPr>
                  <w:rFonts w:ascii="Times New Roman" w:hAnsi="Times New Roman" w:cs="Times New Roman"/>
                  <w:sz w:val="24"/>
                  <w:szCs w:val="24"/>
                  <w:rPrChange w:id="4938" w:author="Amuthu Pandian P" w:date="2023-11-16T11:48:00Z">
                    <w:rPr>
                      <w:rFonts w:ascii="Times New Roman" w:hAnsi="Times New Roman" w:cs="Times New Roman"/>
                      <w:sz w:val="24"/>
                      <w:szCs w:val="24"/>
                    </w:rPr>
                  </w:rPrChange>
                </w:rPr>
                <w:delText>0.75</w:delText>
              </w:r>
            </w:del>
          </w:p>
        </w:tc>
      </w:tr>
      <w:tr w:rsidR="006E5CEE" w:rsidRPr="003E40D4" w:rsidDel="003E40D4" w14:paraId="6D85DF01" w14:textId="0FF71152" w:rsidTr="0062532E">
        <w:trPr>
          <w:trHeight w:val="300"/>
          <w:del w:id="4939" w:author="Amuthu Pandian P" w:date="2023-11-16T11:48:00Z"/>
        </w:trPr>
        <w:tc>
          <w:tcPr>
            <w:tcW w:w="720" w:type="dxa"/>
            <w:noWrap/>
            <w:hideMark/>
          </w:tcPr>
          <w:p w14:paraId="042B01F3" w14:textId="2CF15DEF" w:rsidR="006E5CEE" w:rsidRPr="003E40D4" w:rsidDel="003E40D4" w:rsidRDefault="006E5CEE" w:rsidP="003E40D4">
            <w:pPr>
              <w:jc w:val="center"/>
              <w:rPr>
                <w:del w:id="4940" w:author="Amuthu Pandian P" w:date="2023-11-16T11:48:00Z"/>
                <w:rFonts w:ascii="Times New Roman" w:hAnsi="Times New Roman" w:cs="Times New Roman"/>
                <w:sz w:val="24"/>
                <w:szCs w:val="24"/>
                <w:rPrChange w:id="4941" w:author="Amuthu Pandian P" w:date="2023-11-16T11:48:00Z">
                  <w:rPr>
                    <w:del w:id="4942" w:author="Amuthu Pandian P" w:date="2023-11-16T11:48:00Z"/>
                    <w:rFonts w:ascii="Times New Roman" w:hAnsi="Times New Roman" w:cs="Times New Roman"/>
                    <w:sz w:val="24"/>
                    <w:szCs w:val="24"/>
                  </w:rPr>
                </w:rPrChange>
              </w:rPr>
              <w:pPrChange w:id="4943" w:author="Amuthu Pandian P" w:date="2023-11-16T11:48:00Z">
                <w:pPr>
                  <w:spacing w:line="360" w:lineRule="auto"/>
                  <w:jc w:val="both"/>
                </w:pPr>
              </w:pPrChange>
            </w:pPr>
            <w:del w:id="4944" w:author="Amuthu Pandian P" w:date="2023-11-16T11:48:00Z">
              <w:r w:rsidRPr="003E40D4" w:rsidDel="003E40D4">
                <w:rPr>
                  <w:rFonts w:ascii="Times New Roman" w:hAnsi="Times New Roman" w:cs="Times New Roman"/>
                  <w:sz w:val="24"/>
                  <w:szCs w:val="24"/>
                  <w:rPrChange w:id="4945" w:author="Amuthu Pandian P" w:date="2023-11-16T11:48:00Z">
                    <w:rPr>
                      <w:rFonts w:ascii="Times New Roman" w:hAnsi="Times New Roman" w:cs="Times New Roman"/>
                      <w:sz w:val="24"/>
                      <w:szCs w:val="24"/>
                    </w:rPr>
                  </w:rPrChange>
                </w:rPr>
                <w:delText>A11</w:delText>
              </w:r>
            </w:del>
          </w:p>
        </w:tc>
        <w:tc>
          <w:tcPr>
            <w:tcW w:w="720" w:type="dxa"/>
            <w:noWrap/>
            <w:hideMark/>
          </w:tcPr>
          <w:p w14:paraId="00F6791C" w14:textId="12CDD759" w:rsidR="006E5CEE" w:rsidRPr="003E40D4" w:rsidDel="003E40D4" w:rsidRDefault="006E5CEE" w:rsidP="003E40D4">
            <w:pPr>
              <w:jc w:val="center"/>
              <w:rPr>
                <w:del w:id="4946" w:author="Amuthu Pandian P" w:date="2023-11-16T11:48:00Z"/>
                <w:rFonts w:ascii="Times New Roman" w:hAnsi="Times New Roman" w:cs="Times New Roman"/>
                <w:sz w:val="24"/>
                <w:szCs w:val="24"/>
                <w:rPrChange w:id="4947" w:author="Amuthu Pandian P" w:date="2023-11-16T11:48:00Z">
                  <w:rPr>
                    <w:del w:id="4948" w:author="Amuthu Pandian P" w:date="2023-11-16T11:48:00Z"/>
                    <w:rFonts w:ascii="Times New Roman" w:hAnsi="Times New Roman" w:cs="Times New Roman"/>
                    <w:sz w:val="24"/>
                    <w:szCs w:val="24"/>
                  </w:rPr>
                </w:rPrChange>
              </w:rPr>
              <w:pPrChange w:id="4949" w:author="Amuthu Pandian P" w:date="2023-11-16T11:48:00Z">
                <w:pPr>
                  <w:spacing w:line="360" w:lineRule="auto"/>
                  <w:jc w:val="both"/>
                </w:pPr>
              </w:pPrChange>
            </w:pPr>
            <w:del w:id="4950" w:author="Amuthu Pandian P" w:date="2023-11-16T11:48:00Z">
              <w:r w:rsidRPr="003E40D4" w:rsidDel="003E40D4">
                <w:rPr>
                  <w:rFonts w:ascii="Times New Roman" w:hAnsi="Times New Roman" w:cs="Times New Roman"/>
                  <w:sz w:val="24"/>
                  <w:szCs w:val="24"/>
                  <w:rPrChange w:id="4951" w:author="Amuthu Pandian P" w:date="2023-11-16T11:48:00Z">
                    <w:rPr>
                      <w:rFonts w:ascii="Times New Roman" w:hAnsi="Times New Roman" w:cs="Times New Roman"/>
                      <w:sz w:val="24"/>
                      <w:szCs w:val="24"/>
                    </w:rPr>
                  </w:rPrChange>
                </w:rPr>
                <w:delText>0.25</w:delText>
              </w:r>
            </w:del>
          </w:p>
        </w:tc>
        <w:tc>
          <w:tcPr>
            <w:tcW w:w="720" w:type="dxa"/>
            <w:noWrap/>
            <w:hideMark/>
          </w:tcPr>
          <w:p w14:paraId="0A90D2A2" w14:textId="75B76636" w:rsidR="006E5CEE" w:rsidRPr="003E40D4" w:rsidDel="003E40D4" w:rsidRDefault="006E5CEE" w:rsidP="003E40D4">
            <w:pPr>
              <w:jc w:val="center"/>
              <w:rPr>
                <w:del w:id="4952" w:author="Amuthu Pandian P" w:date="2023-11-16T11:48:00Z"/>
                <w:rFonts w:ascii="Times New Roman" w:hAnsi="Times New Roman" w:cs="Times New Roman"/>
                <w:sz w:val="24"/>
                <w:szCs w:val="24"/>
                <w:rPrChange w:id="4953" w:author="Amuthu Pandian P" w:date="2023-11-16T11:48:00Z">
                  <w:rPr>
                    <w:del w:id="4954" w:author="Amuthu Pandian P" w:date="2023-11-16T11:48:00Z"/>
                    <w:rFonts w:ascii="Times New Roman" w:hAnsi="Times New Roman" w:cs="Times New Roman"/>
                    <w:sz w:val="24"/>
                    <w:szCs w:val="24"/>
                  </w:rPr>
                </w:rPrChange>
              </w:rPr>
              <w:pPrChange w:id="4955" w:author="Amuthu Pandian P" w:date="2023-11-16T11:48:00Z">
                <w:pPr>
                  <w:spacing w:line="360" w:lineRule="auto"/>
                  <w:jc w:val="both"/>
                </w:pPr>
              </w:pPrChange>
            </w:pPr>
            <w:del w:id="4956" w:author="Amuthu Pandian P" w:date="2023-11-16T11:48:00Z">
              <w:r w:rsidRPr="003E40D4" w:rsidDel="003E40D4">
                <w:rPr>
                  <w:rFonts w:ascii="Times New Roman" w:hAnsi="Times New Roman" w:cs="Times New Roman"/>
                  <w:sz w:val="24"/>
                  <w:szCs w:val="24"/>
                  <w:rPrChange w:id="4957" w:author="Amuthu Pandian P" w:date="2023-11-16T11:48:00Z">
                    <w:rPr>
                      <w:rFonts w:ascii="Times New Roman" w:hAnsi="Times New Roman" w:cs="Times New Roman"/>
                      <w:sz w:val="24"/>
                      <w:szCs w:val="24"/>
                    </w:rPr>
                  </w:rPrChange>
                </w:rPr>
                <w:delText>0.50</w:delText>
              </w:r>
            </w:del>
          </w:p>
        </w:tc>
        <w:tc>
          <w:tcPr>
            <w:tcW w:w="719" w:type="dxa"/>
            <w:noWrap/>
            <w:hideMark/>
          </w:tcPr>
          <w:p w14:paraId="70ED51D0" w14:textId="0144B2C3" w:rsidR="006E5CEE" w:rsidRPr="003E40D4" w:rsidDel="003E40D4" w:rsidRDefault="006E5CEE" w:rsidP="003E40D4">
            <w:pPr>
              <w:jc w:val="center"/>
              <w:rPr>
                <w:del w:id="4958" w:author="Amuthu Pandian P" w:date="2023-11-16T11:48:00Z"/>
                <w:rFonts w:ascii="Times New Roman" w:hAnsi="Times New Roman" w:cs="Times New Roman"/>
                <w:sz w:val="24"/>
                <w:szCs w:val="24"/>
                <w:rPrChange w:id="4959" w:author="Amuthu Pandian P" w:date="2023-11-16T11:48:00Z">
                  <w:rPr>
                    <w:del w:id="4960" w:author="Amuthu Pandian P" w:date="2023-11-16T11:48:00Z"/>
                    <w:rFonts w:ascii="Times New Roman" w:hAnsi="Times New Roman" w:cs="Times New Roman"/>
                    <w:sz w:val="24"/>
                    <w:szCs w:val="24"/>
                  </w:rPr>
                </w:rPrChange>
              </w:rPr>
              <w:pPrChange w:id="4961" w:author="Amuthu Pandian P" w:date="2023-11-16T11:48:00Z">
                <w:pPr>
                  <w:spacing w:line="360" w:lineRule="auto"/>
                  <w:jc w:val="both"/>
                </w:pPr>
              </w:pPrChange>
            </w:pPr>
            <w:del w:id="4962" w:author="Amuthu Pandian P" w:date="2023-11-16T11:48:00Z">
              <w:r w:rsidRPr="003E40D4" w:rsidDel="003E40D4">
                <w:rPr>
                  <w:rFonts w:ascii="Times New Roman" w:hAnsi="Times New Roman" w:cs="Times New Roman"/>
                  <w:sz w:val="24"/>
                  <w:szCs w:val="24"/>
                  <w:rPrChange w:id="4963" w:author="Amuthu Pandian P" w:date="2023-11-16T11:48:00Z">
                    <w:rPr>
                      <w:rFonts w:ascii="Times New Roman" w:hAnsi="Times New Roman" w:cs="Times New Roman"/>
                      <w:sz w:val="24"/>
                      <w:szCs w:val="24"/>
                    </w:rPr>
                  </w:rPrChange>
                </w:rPr>
                <w:delText>0.75</w:delText>
              </w:r>
            </w:del>
          </w:p>
        </w:tc>
        <w:tc>
          <w:tcPr>
            <w:tcW w:w="719" w:type="dxa"/>
            <w:noWrap/>
            <w:hideMark/>
          </w:tcPr>
          <w:p w14:paraId="5B689069" w14:textId="38677F92" w:rsidR="006E5CEE" w:rsidRPr="003E40D4" w:rsidDel="003E40D4" w:rsidRDefault="006E5CEE" w:rsidP="003E40D4">
            <w:pPr>
              <w:jc w:val="center"/>
              <w:rPr>
                <w:del w:id="4964" w:author="Amuthu Pandian P" w:date="2023-11-16T11:48:00Z"/>
                <w:rFonts w:ascii="Times New Roman" w:hAnsi="Times New Roman" w:cs="Times New Roman"/>
                <w:sz w:val="24"/>
                <w:szCs w:val="24"/>
                <w:rPrChange w:id="4965" w:author="Amuthu Pandian P" w:date="2023-11-16T11:48:00Z">
                  <w:rPr>
                    <w:del w:id="4966" w:author="Amuthu Pandian P" w:date="2023-11-16T11:48:00Z"/>
                    <w:rFonts w:ascii="Times New Roman" w:hAnsi="Times New Roman" w:cs="Times New Roman"/>
                    <w:sz w:val="24"/>
                    <w:szCs w:val="24"/>
                  </w:rPr>
                </w:rPrChange>
              </w:rPr>
              <w:pPrChange w:id="4967" w:author="Amuthu Pandian P" w:date="2023-11-16T11:48:00Z">
                <w:pPr>
                  <w:spacing w:line="360" w:lineRule="auto"/>
                  <w:jc w:val="both"/>
                </w:pPr>
              </w:pPrChange>
            </w:pPr>
            <w:del w:id="4968" w:author="Amuthu Pandian P" w:date="2023-11-16T11:48:00Z">
              <w:r w:rsidRPr="003E40D4" w:rsidDel="003E40D4">
                <w:rPr>
                  <w:rFonts w:ascii="Times New Roman" w:hAnsi="Times New Roman" w:cs="Times New Roman"/>
                  <w:sz w:val="24"/>
                  <w:szCs w:val="24"/>
                  <w:rPrChange w:id="4969" w:author="Amuthu Pandian P" w:date="2023-11-16T11:48:00Z">
                    <w:rPr>
                      <w:rFonts w:ascii="Times New Roman" w:hAnsi="Times New Roman" w:cs="Times New Roman"/>
                      <w:sz w:val="24"/>
                      <w:szCs w:val="24"/>
                    </w:rPr>
                  </w:rPrChange>
                </w:rPr>
                <w:delText>0.50</w:delText>
              </w:r>
            </w:del>
          </w:p>
        </w:tc>
        <w:tc>
          <w:tcPr>
            <w:tcW w:w="719" w:type="dxa"/>
            <w:noWrap/>
            <w:hideMark/>
          </w:tcPr>
          <w:p w14:paraId="5578E755" w14:textId="11CF8E04" w:rsidR="006E5CEE" w:rsidRPr="003E40D4" w:rsidDel="003E40D4" w:rsidRDefault="006E5CEE" w:rsidP="003E40D4">
            <w:pPr>
              <w:jc w:val="center"/>
              <w:rPr>
                <w:del w:id="4970" w:author="Amuthu Pandian P" w:date="2023-11-16T11:48:00Z"/>
                <w:rFonts w:ascii="Times New Roman" w:hAnsi="Times New Roman" w:cs="Times New Roman"/>
                <w:sz w:val="24"/>
                <w:szCs w:val="24"/>
                <w:rPrChange w:id="4971" w:author="Amuthu Pandian P" w:date="2023-11-16T11:48:00Z">
                  <w:rPr>
                    <w:del w:id="4972" w:author="Amuthu Pandian P" w:date="2023-11-16T11:48:00Z"/>
                    <w:rFonts w:ascii="Times New Roman" w:hAnsi="Times New Roman" w:cs="Times New Roman"/>
                    <w:sz w:val="24"/>
                    <w:szCs w:val="24"/>
                  </w:rPr>
                </w:rPrChange>
              </w:rPr>
              <w:pPrChange w:id="4973" w:author="Amuthu Pandian P" w:date="2023-11-16T11:48:00Z">
                <w:pPr>
                  <w:spacing w:line="360" w:lineRule="auto"/>
                  <w:jc w:val="both"/>
                </w:pPr>
              </w:pPrChange>
            </w:pPr>
            <w:del w:id="4974" w:author="Amuthu Pandian P" w:date="2023-11-16T11:48:00Z">
              <w:r w:rsidRPr="003E40D4" w:rsidDel="003E40D4">
                <w:rPr>
                  <w:rFonts w:ascii="Times New Roman" w:hAnsi="Times New Roman" w:cs="Times New Roman"/>
                  <w:sz w:val="24"/>
                  <w:szCs w:val="24"/>
                  <w:rPrChange w:id="4975" w:author="Amuthu Pandian P" w:date="2023-11-16T11:48:00Z">
                    <w:rPr>
                      <w:rFonts w:ascii="Times New Roman" w:hAnsi="Times New Roman" w:cs="Times New Roman"/>
                      <w:sz w:val="24"/>
                      <w:szCs w:val="24"/>
                    </w:rPr>
                  </w:rPrChange>
                </w:rPr>
                <w:delText>0.50</w:delText>
              </w:r>
            </w:del>
          </w:p>
        </w:tc>
        <w:tc>
          <w:tcPr>
            <w:tcW w:w="719" w:type="dxa"/>
            <w:noWrap/>
            <w:hideMark/>
          </w:tcPr>
          <w:p w14:paraId="1A4F83E5" w14:textId="1407FFE4" w:rsidR="006E5CEE" w:rsidRPr="003E40D4" w:rsidDel="003E40D4" w:rsidRDefault="006E5CEE" w:rsidP="003E40D4">
            <w:pPr>
              <w:jc w:val="center"/>
              <w:rPr>
                <w:del w:id="4976" w:author="Amuthu Pandian P" w:date="2023-11-16T11:48:00Z"/>
                <w:rFonts w:ascii="Times New Roman" w:hAnsi="Times New Roman" w:cs="Times New Roman"/>
                <w:sz w:val="24"/>
                <w:szCs w:val="24"/>
                <w:rPrChange w:id="4977" w:author="Amuthu Pandian P" w:date="2023-11-16T11:48:00Z">
                  <w:rPr>
                    <w:del w:id="4978" w:author="Amuthu Pandian P" w:date="2023-11-16T11:48:00Z"/>
                    <w:rFonts w:ascii="Times New Roman" w:hAnsi="Times New Roman" w:cs="Times New Roman"/>
                    <w:sz w:val="24"/>
                    <w:szCs w:val="24"/>
                  </w:rPr>
                </w:rPrChange>
              </w:rPr>
              <w:pPrChange w:id="4979" w:author="Amuthu Pandian P" w:date="2023-11-16T11:48:00Z">
                <w:pPr>
                  <w:spacing w:line="360" w:lineRule="auto"/>
                  <w:jc w:val="both"/>
                </w:pPr>
              </w:pPrChange>
            </w:pPr>
            <w:del w:id="4980" w:author="Amuthu Pandian P" w:date="2023-11-16T11:48:00Z">
              <w:r w:rsidRPr="003E40D4" w:rsidDel="003E40D4">
                <w:rPr>
                  <w:rFonts w:ascii="Times New Roman" w:hAnsi="Times New Roman" w:cs="Times New Roman"/>
                  <w:sz w:val="24"/>
                  <w:szCs w:val="24"/>
                  <w:rPrChange w:id="4981" w:author="Amuthu Pandian P" w:date="2023-11-16T11:48:00Z">
                    <w:rPr>
                      <w:rFonts w:ascii="Times New Roman" w:hAnsi="Times New Roman" w:cs="Times New Roman"/>
                      <w:sz w:val="24"/>
                      <w:szCs w:val="24"/>
                    </w:rPr>
                  </w:rPrChange>
                </w:rPr>
                <w:delText>0.75</w:delText>
              </w:r>
            </w:del>
          </w:p>
        </w:tc>
        <w:tc>
          <w:tcPr>
            <w:tcW w:w="719" w:type="dxa"/>
            <w:noWrap/>
            <w:hideMark/>
          </w:tcPr>
          <w:p w14:paraId="77839DC3" w14:textId="558E7D20" w:rsidR="006E5CEE" w:rsidRPr="003E40D4" w:rsidDel="003E40D4" w:rsidRDefault="006E5CEE" w:rsidP="003E40D4">
            <w:pPr>
              <w:jc w:val="center"/>
              <w:rPr>
                <w:del w:id="4982" w:author="Amuthu Pandian P" w:date="2023-11-16T11:48:00Z"/>
                <w:rFonts w:ascii="Times New Roman" w:hAnsi="Times New Roman" w:cs="Times New Roman"/>
                <w:sz w:val="24"/>
                <w:szCs w:val="24"/>
                <w:rPrChange w:id="4983" w:author="Amuthu Pandian P" w:date="2023-11-16T11:48:00Z">
                  <w:rPr>
                    <w:del w:id="4984" w:author="Amuthu Pandian P" w:date="2023-11-16T11:48:00Z"/>
                    <w:rFonts w:ascii="Times New Roman" w:hAnsi="Times New Roman" w:cs="Times New Roman"/>
                    <w:sz w:val="24"/>
                    <w:szCs w:val="24"/>
                  </w:rPr>
                </w:rPrChange>
              </w:rPr>
              <w:pPrChange w:id="4985" w:author="Amuthu Pandian P" w:date="2023-11-16T11:48:00Z">
                <w:pPr>
                  <w:spacing w:line="360" w:lineRule="auto"/>
                  <w:jc w:val="both"/>
                </w:pPr>
              </w:pPrChange>
            </w:pPr>
            <w:del w:id="4986" w:author="Amuthu Pandian P" w:date="2023-11-16T11:48:00Z">
              <w:r w:rsidRPr="003E40D4" w:rsidDel="003E40D4">
                <w:rPr>
                  <w:rFonts w:ascii="Times New Roman" w:hAnsi="Times New Roman" w:cs="Times New Roman"/>
                  <w:sz w:val="24"/>
                  <w:szCs w:val="24"/>
                  <w:rPrChange w:id="4987" w:author="Amuthu Pandian P" w:date="2023-11-16T11:48:00Z">
                    <w:rPr>
                      <w:rFonts w:ascii="Times New Roman" w:hAnsi="Times New Roman" w:cs="Times New Roman"/>
                      <w:sz w:val="24"/>
                      <w:szCs w:val="24"/>
                    </w:rPr>
                  </w:rPrChange>
                </w:rPr>
                <w:delText>0.75</w:delText>
              </w:r>
            </w:del>
          </w:p>
        </w:tc>
        <w:tc>
          <w:tcPr>
            <w:tcW w:w="719" w:type="dxa"/>
            <w:noWrap/>
            <w:hideMark/>
          </w:tcPr>
          <w:p w14:paraId="0F483D2D" w14:textId="3048C740" w:rsidR="006E5CEE" w:rsidRPr="003E40D4" w:rsidDel="003E40D4" w:rsidRDefault="006E5CEE" w:rsidP="003E40D4">
            <w:pPr>
              <w:jc w:val="center"/>
              <w:rPr>
                <w:del w:id="4988" w:author="Amuthu Pandian P" w:date="2023-11-16T11:48:00Z"/>
                <w:rFonts w:ascii="Times New Roman" w:hAnsi="Times New Roman" w:cs="Times New Roman"/>
                <w:sz w:val="24"/>
                <w:szCs w:val="24"/>
                <w:rPrChange w:id="4989" w:author="Amuthu Pandian P" w:date="2023-11-16T11:48:00Z">
                  <w:rPr>
                    <w:del w:id="4990" w:author="Amuthu Pandian P" w:date="2023-11-16T11:48:00Z"/>
                    <w:rFonts w:ascii="Times New Roman" w:hAnsi="Times New Roman" w:cs="Times New Roman"/>
                    <w:sz w:val="24"/>
                    <w:szCs w:val="24"/>
                  </w:rPr>
                </w:rPrChange>
              </w:rPr>
              <w:pPrChange w:id="4991" w:author="Amuthu Pandian P" w:date="2023-11-16T11:48:00Z">
                <w:pPr>
                  <w:spacing w:line="360" w:lineRule="auto"/>
                  <w:jc w:val="both"/>
                </w:pPr>
              </w:pPrChange>
            </w:pPr>
            <w:del w:id="4992" w:author="Amuthu Pandian P" w:date="2023-11-16T11:48:00Z">
              <w:r w:rsidRPr="003E40D4" w:rsidDel="003E40D4">
                <w:rPr>
                  <w:rFonts w:ascii="Times New Roman" w:hAnsi="Times New Roman" w:cs="Times New Roman"/>
                  <w:sz w:val="24"/>
                  <w:szCs w:val="24"/>
                  <w:rPrChange w:id="4993" w:author="Amuthu Pandian P" w:date="2023-11-16T11:48:00Z">
                    <w:rPr>
                      <w:rFonts w:ascii="Times New Roman" w:hAnsi="Times New Roman" w:cs="Times New Roman"/>
                      <w:sz w:val="24"/>
                      <w:szCs w:val="24"/>
                    </w:rPr>
                  </w:rPrChange>
                </w:rPr>
                <w:delText>0.75</w:delText>
              </w:r>
            </w:del>
          </w:p>
        </w:tc>
        <w:tc>
          <w:tcPr>
            <w:tcW w:w="719" w:type="dxa"/>
            <w:noWrap/>
            <w:hideMark/>
          </w:tcPr>
          <w:p w14:paraId="615F9A39" w14:textId="61A56BB4" w:rsidR="006E5CEE" w:rsidRPr="003E40D4" w:rsidDel="003E40D4" w:rsidRDefault="006E5CEE" w:rsidP="003E40D4">
            <w:pPr>
              <w:jc w:val="center"/>
              <w:rPr>
                <w:del w:id="4994" w:author="Amuthu Pandian P" w:date="2023-11-16T11:48:00Z"/>
                <w:rFonts w:ascii="Times New Roman" w:hAnsi="Times New Roman" w:cs="Times New Roman"/>
                <w:sz w:val="24"/>
                <w:szCs w:val="24"/>
                <w:rPrChange w:id="4995" w:author="Amuthu Pandian P" w:date="2023-11-16T11:48:00Z">
                  <w:rPr>
                    <w:del w:id="4996" w:author="Amuthu Pandian P" w:date="2023-11-16T11:48:00Z"/>
                    <w:rFonts w:ascii="Times New Roman" w:hAnsi="Times New Roman" w:cs="Times New Roman"/>
                    <w:sz w:val="24"/>
                    <w:szCs w:val="24"/>
                  </w:rPr>
                </w:rPrChange>
              </w:rPr>
              <w:pPrChange w:id="4997" w:author="Amuthu Pandian P" w:date="2023-11-16T11:48:00Z">
                <w:pPr>
                  <w:spacing w:line="360" w:lineRule="auto"/>
                  <w:jc w:val="both"/>
                </w:pPr>
              </w:pPrChange>
            </w:pPr>
            <w:del w:id="4998" w:author="Amuthu Pandian P" w:date="2023-11-16T11:48:00Z">
              <w:r w:rsidRPr="003E40D4" w:rsidDel="003E40D4">
                <w:rPr>
                  <w:rFonts w:ascii="Times New Roman" w:hAnsi="Times New Roman" w:cs="Times New Roman"/>
                  <w:sz w:val="24"/>
                  <w:szCs w:val="24"/>
                  <w:rPrChange w:id="4999" w:author="Amuthu Pandian P" w:date="2023-11-16T11:48:00Z">
                    <w:rPr>
                      <w:rFonts w:ascii="Times New Roman" w:hAnsi="Times New Roman" w:cs="Times New Roman"/>
                      <w:sz w:val="24"/>
                      <w:szCs w:val="24"/>
                    </w:rPr>
                  </w:rPrChange>
                </w:rPr>
                <w:delText>0.75</w:delText>
              </w:r>
            </w:del>
          </w:p>
        </w:tc>
        <w:tc>
          <w:tcPr>
            <w:tcW w:w="719" w:type="dxa"/>
            <w:noWrap/>
            <w:hideMark/>
          </w:tcPr>
          <w:p w14:paraId="2BAC635C" w14:textId="019CD4A9" w:rsidR="006E5CEE" w:rsidRPr="003E40D4" w:rsidDel="003E40D4" w:rsidRDefault="006E5CEE" w:rsidP="003E40D4">
            <w:pPr>
              <w:jc w:val="center"/>
              <w:rPr>
                <w:del w:id="5000" w:author="Amuthu Pandian P" w:date="2023-11-16T11:48:00Z"/>
                <w:rFonts w:ascii="Times New Roman" w:hAnsi="Times New Roman" w:cs="Times New Roman"/>
                <w:sz w:val="24"/>
                <w:szCs w:val="24"/>
                <w:rPrChange w:id="5001" w:author="Amuthu Pandian P" w:date="2023-11-16T11:48:00Z">
                  <w:rPr>
                    <w:del w:id="5002" w:author="Amuthu Pandian P" w:date="2023-11-16T11:48:00Z"/>
                    <w:rFonts w:ascii="Times New Roman" w:hAnsi="Times New Roman" w:cs="Times New Roman"/>
                    <w:sz w:val="24"/>
                    <w:szCs w:val="24"/>
                  </w:rPr>
                </w:rPrChange>
              </w:rPr>
              <w:pPrChange w:id="5003" w:author="Amuthu Pandian P" w:date="2023-11-16T11:48:00Z">
                <w:pPr>
                  <w:spacing w:line="360" w:lineRule="auto"/>
                  <w:jc w:val="both"/>
                </w:pPr>
              </w:pPrChange>
            </w:pPr>
            <w:del w:id="5004" w:author="Amuthu Pandian P" w:date="2023-11-16T11:48:00Z">
              <w:r w:rsidRPr="003E40D4" w:rsidDel="003E40D4">
                <w:rPr>
                  <w:rFonts w:ascii="Times New Roman" w:hAnsi="Times New Roman" w:cs="Times New Roman"/>
                  <w:sz w:val="24"/>
                  <w:szCs w:val="24"/>
                  <w:rPrChange w:id="5005" w:author="Amuthu Pandian P" w:date="2023-11-16T11:48:00Z">
                    <w:rPr>
                      <w:rFonts w:ascii="Times New Roman" w:hAnsi="Times New Roman" w:cs="Times New Roman"/>
                      <w:sz w:val="24"/>
                      <w:szCs w:val="24"/>
                    </w:rPr>
                  </w:rPrChange>
                </w:rPr>
                <w:delText>0.50</w:delText>
              </w:r>
            </w:del>
          </w:p>
        </w:tc>
        <w:tc>
          <w:tcPr>
            <w:tcW w:w="719" w:type="dxa"/>
            <w:noWrap/>
            <w:hideMark/>
          </w:tcPr>
          <w:p w14:paraId="0F6C946B" w14:textId="57210C52" w:rsidR="006E5CEE" w:rsidRPr="003E40D4" w:rsidDel="003E40D4" w:rsidRDefault="006E5CEE" w:rsidP="003E40D4">
            <w:pPr>
              <w:jc w:val="center"/>
              <w:rPr>
                <w:del w:id="5006" w:author="Amuthu Pandian P" w:date="2023-11-16T11:48:00Z"/>
                <w:rFonts w:ascii="Times New Roman" w:hAnsi="Times New Roman" w:cs="Times New Roman"/>
                <w:sz w:val="24"/>
                <w:szCs w:val="24"/>
                <w:rPrChange w:id="5007" w:author="Amuthu Pandian P" w:date="2023-11-16T11:48:00Z">
                  <w:rPr>
                    <w:del w:id="5008" w:author="Amuthu Pandian P" w:date="2023-11-16T11:48:00Z"/>
                    <w:rFonts w:ascii="Times New Roman" w:hAnsi="Times New Roman" w:cs="Times New Roman"/>
                    <w:sz w:val="24"/>
                    <w:szCs w:val="24"/>
                  </w:rPr>
                </w:rPrChange>
              </w:rPr>
              <w:pPrChange w:id="5009" w:author="Amuthu Pandian P" w:date="2023-11-16T11:48:00Z">
                <w:pPr>
                  <w:spacing w:line="360" w:lineRule="auto"/>
                  <w:jc w:val="both"/>
                </w:pPr>
              </w:pPrChange>
            </w:pPr>
            <w:del w:id="5010" w:author="Amuthu Pandian P" w:date="2023-11-16T11:48:00Z">
              <w:r w:rsidRPr="003E40D4" w:rsidDel="003E40D4">
                <w:rPr>
                  <w:rFonts w:ascii="Times New Roman" w:hAnsi="Times New Roman" w:cs="Times New Roman"/>
                  <w:sz w:val="24"/>
                  <w:szCs w:val="24"/>
                  <w:rPrChange w:id="5011" w:author="Amuthu Pandian P" w:date="2023-11-16T11:48:00Z">
                    <w:rPr>
                      <w:rFonts w:ascii="Times New Roman" w:hAnsi="Times New Roman" w:cs="Times New Roman"/>
                      <w:sz w:val="24"/>
                      <w:szCs w:val="24"/>
                    </w:rPr>
                  </w:rPrChange>
                </w:rPr>
                <w:delText>0.00</w:delText>
              </w:r>
            </w:del>
          </w:p>
        </w:tc>
        <w:tc>
          <w:tcPr>
            <w:tcW w:w="719" w:type="dxa"/>
            <w:noWrap/>
            <w:hideMark/>
          </w:tcPr>
          <w:p w14:paraId="53869819" w14:textId="717AD2D4" w:rsidR="006E5CEE" w:rsidRPr="003E40D4" w:rsidDel="003E40D4" w:rsidRDefault="006E5CEE" w:rsidP="003E40D4">
            <w:pPr>
              <w:jc w:val="center"/>
              <w:rPr>
                <w:del w:id="5012" w:author="Amuthu Pandian P" w:date="2023-11-16T11:48:00Z"/>
                <w:rFonts w:ascii="Times New Roman" w:hAnsi="Times New Roman" w:cs="Times New Roman"/>
                <w:sz w:val="24"/>
                <w:szCs w:val="24"/>
                <w:rPrChange w:id="5013" w:author="Amuthu Pandian P" w:date="2023-11-16T11:48:00Z">
                  <w:rPr>
                    <w:del w:id="5014" w:author="Amuthu Pandian P" w:date="2023-11-16T11:48:00Z"/>
                    <w:rFonts w:ascii="Times New Roman" w:hAnsi="Times New Roman" w:cs="Times New Roman"/>
                    <w:sz w:val="24"/>
                    <w:szCs w:val="24"/>
                  </w:rPr>
                </w:rPrChange>
              </w:rPr>
              <w:pPrChange w:id="5015" w:author="Amuthu Pandian P" w:date="2023-11-16T11:48:00Z">
                <w:pPr>
                  <w:spacing w:line="360" w:lineRule="auto"/>
                  <w:jc w:val="both"/>
                </w:pPr>
              </w:pPrChange>
            </w:pPr>
            <w:del w:id="5016" w:author="Amuthu Pandian P" w:date="2023-11-16T11:48:00Z">
              <w:r w:rsidRPr="003E40D4" w:rsidDel="003E40D4">
                <w:rPr>
                  <w:rFonts w:ascii="Times New Roman" w:hAnsi="Times New Roman" w:cs="Times New Roman"/>
                  <w:sz w:val="24"/>
                  <w:szCs w:val="24"/>
                  <w:rPrChange w:id="5017" w:author="Amuthu Pandian P" w:date="2023-11-16T11:48:00Z">
                    <w:rPr>
                      <w:rFonts w:ascii="Times New Roman" w:hAnsi="Times New Roman" w:cs="Times New Roman"/>
                      <w:sz w:val="24"/>
                      <w:szCs w:val="24"/>
                    </w:rPr>
                  </w:rPrChange>
                </w:rPr>
                <w:delText>0.50</w:delText>
              </w:r>
            </w:del>
          </w:p>
        </w:tc>
      </w:tr>
      <w:tr w:rsidR="006E5CEE" w:rsidRPr="003E40D4" w:rsidDel="003E40D4" w14:paraId="7E2FE21F" w14:textId="26876370" w:rsidTr="0062532E">
        <w:trPr>
          <w:trHeight w:val="300"/>
          <w:del w:id="5018" w:author="Amuthu Pandian P" w:date="2023-11-16T11:48:00Z"/>
        </w:trPr>
        <w:tc>
          <w:tcPr>
            <w:tcW w:w="720" w:type="dxa"/>
            <w:noWrap/>
            <w:hideMark/>
          </w:tcPr>
          <w:p w14:paraId="43C92718" w14:textId="478A4CA7" w:rsidR="006E5CEE" w:rsidRPr="003E40D4" w:rsidDel="003E40D4" w:rsidRDefault="006E5CEE" w:rsidP="003E40D4">
            <w:pPr>
              <w:jc w:val="center"/>
              <w:rPr>
                <w:del w:id="5019" w:author="Amuthu Pandian P" w:date="2023-11-16T11:48:00Z"/>
                <w:rFonts w:ascii="Times New Roman" w:hAnsi="Times New Roman" w:cs="Times New Roman"/>
                <w:sz w:val="24"/>
                <w:szCs w:val="24"/>
                <w:rPrChange w:id="5020" w:author="Amuthu Pandian P" w:date="2023-11-16T11:48:00Z">
                  <w:rPr>
                    <w:del w:id="5021" w:author="Amuthu Pandian P" w:date="2023-11-16T11:48:00Z"/>
                    <w:rFonts w:ascii="Times New Roman" w:hAnsi="Times New Roman" w:cs="Times New Roman"/>
                    <w:sz w:val="24"/>
                    <w:szCs w:val="24"/>
                  </w:rPr>
                </w:rPrChange>
              </w:rPr>
              <w:pPrChange w:id="5022" w:author="Amuthu Pandian P" w:date="2023-11-16T11:48:00Z">
                <w:pPr>
                  <w:spacing w:line="360" w:lineRule="auto"/>
                  <w:jc w:val="both"/>
                </w:pPr>
              </w:pPrChange>
            </w:pPr>
            <w:del w:id="5023" w:author="Amuthu Pandian P" w:date="2023-11-16T11:48:00Z">
              <w:r w:rsidRPr="003E40D4" w:rsidDel="003E40D4">
                <w:rPr>
                  <w:rFonts w:ascii="Times New Roman" w:hAnsi="Times New Roman" w:cs="Times New Roman"/>
                  <w:sz w:val="24"/>
                  <w:szCs w:val="24"/>
                  <w:rPrChange w:id="5024" w:author="Amuthu Pandian P" w:date="2023-11-16T11:48:00Z">
                    <w:rPr>
                      <w:rFonts w:ascii="Times New Roman" w:hAnsi="Times New Roman" w:cs="Times New Roman"/>
                      <w:sz w:val="24"/>
                      <w:szCs w:val="24"/>
                    </w:rPr>
                  </w:rPrChange>
                </w:rPr>
                <w:delText>A12</w:delText>
              </w:r>
            </w:del>
          </w:p>
        </w:tc>
        <w:tc>
          <w:tcPr>
            <w:tcW w:w="720" w:type="dxa"/>
            <w:noWrap/>
            <w:hideMark/>
          </w:tcPr>
          <w:p w14:paraId="16ED95C5" w14:textId="100B21F4" w:rsidR="006E5CEE" w:rsidRPr="003E40D4" w:rsidDel="003E40D4" w:rsidRDefault="006E5CEE" w:rsidP="003E40D4">
            <w:pPr>
              <w:jc w:val="center"/>
              <w:rPr>
                <w:del w:id="5025" w:author="Amuthu Pandian P" w:date="2023-11-16T11:48:00Z"/>
                <w:rFonts w:ascii="Times New Roman" w:hAnsi="Times New Roman" w:cs="Times New Roman"/>
                <w:sz w:val="24"/>
                <w:szCs w:val="24"/>
                <w:rPrChange w:id="5026" w:author="Amuthu Pandian P" w:date="2023-11-16T11:48:00Z">
                  <w:rPr>
                    <w:del w:id="5027" w:author="Amuthu Pandian P" w:date="2023-11-16T11:48:00Z"/>
                    <w:rFonts w:ascii="Times New Roman" w:hAnsi="Times New Roman" w:cs="Times New Roman"/>
                    <w:sz w:val="24"/>
                    <w:szCs w:val="24"/>
                  </w:rPr>
                </w:rPrChange>
              </w:rPr>
              <w:pPrChange w:id="5028" w:author="Amuthu Pandian P" w:date="2023-11-16T11:48:00Z">
                <w:pPr>
                  <w:spacing w:line="360" w:lineRule="auto"/>
                  <w:jc w:val="both"/>
                </w:pPr>
              </w:pPrChange>
            </w:pPr>
            <w:del w:id="5029" w:author="Amuthu Pandian P" w:date="2023-11-16T11:48:00Z">
              <w:r w:rsidRPr="003E40D4" w:rsidDel="003E40D4">
                <w:rPr>
                  <w:rFonts w:ascii="Times New Roman" w:hAnsi="Times New Roman" w:cs="Times New Roman"/>
                  <w:sz w:val="24"/>
                  <w:szCs w:val="24"/>
                  <w:rPrChange w:id="5030" w:author="Amuthu Pandian P" w:date="2023-11-16T11:48:00Z">
                    <w:rPr>
                      <w:rFonts w:ascii="Times New Roman" w:hAnsi="Times New Roman" w:cs="Times New Roman"/>
                      <w:sz w:val="24"/>
                      <w:szCs w:val="24"/>
                    </w:rPr>
                  </w:rPrChange>
                </w:rPr>
                <w:delText>0.97</w:delText>
              </w:r>
            </w:del>
          </w:p>
        </w:tc>
        <w:tc>
          <w:tcPr>
            <w:tcW w:w="720" w:type="dxa"/>
            <w:noWrap/>
            <w:hideMark/>
          </w:tcPr>
          <w:p w14:paraId="33975612" w14:textId="3E144BF2" w:rsidR="006E5CEE" w:rsidRPr="003E40D4" w:rsidDel="003E40D4" w:rsidRDefault="006E5CEE" w:rsidP="003E40D4">
            <w:pPr>
              <w:jc w:val="center"/>
              <w:rPr>
                <w:del w:id="5031" w:author="Amuthu Pandian P" w:date="2023-11-16T11:48:00Z"/>
                <w:rFonts w:ascii="Times New Roman" w:hAnsi="Times New Roman" w:cs="Times New Roman"/>
                <w:sz w:val="24"/>
                <w:szCs w:val="24"/>
                <w:rPrChange w:id="5032" w:author="Amuthu Pandian P" w:date="2023-11-16T11:48:00Z">
                  <w:rPr>
                    <w:del w:id="5033" w:author="Amuthu Pandian P" w:date="2023-11-16T11:48:00Z"/>
                    <w:rFonts w:ascii="Times New Roman" w:hAnsi="Times New Roman" w:cs="Times New Roman"/>
                    <w:sz w:val="24"/>
                    <w:szCs w:val="24"/>
                  </w:rPr>
                </w:rPrChange>
              </w:rPr>
              <w:pPrChange w:id="5034" w:author="Amuthu Pandian P" w:date="2023-11-16T11:48:00Z">
                <w:pPr>
                  <w:spacing w:line="360" w:lineRule="auto"/>
                  <w:jc w:val="both"/>
                </w:pPr>
              </w:pPrChange>
            </w:pPr>
            <w:del w:id="5035" w:author="Amuthu Pandian P" w:date="2023-11-16T11:48:00Z">
              <w:r w:rsidRPr="003E40D4" w:rsidDel="003E40D4">
                <w:rPr>
                  <w:rFonts w:ascii="Times New Roman" w:hAnsi="Times New Roman" w:cs="Times New Roman"/>
                  <w:sz w:val="24"/>
                  <w:szCs w:val="24"/>
                  <w:rPrChange w:id="5036" w:author="Amuthu Pandian P" w:date="2023-11-16T11:48:00Z">
                    <w:rPr>
                      <w:rFonts w:ascii="Times New Roman" w:hAnsi="Times New Roman" w:cs="Times New Roman"/>
                      <w:sz w:val="24"/>
                      <w:szCs w:val="24"/>
                    </w:rPr>
                  </w:rPrChange>
                </w:rPr>
                <w:delText>0.75</w:delText>
              </w:r>
            </w:del>
          </w:p>
        </w:tc>
        <w:tc>
          <w:tcPr>
            <w:tcW w:w="719" w:type="dxa"/>
            <w:noWrap/>
            <w:hideMark/>
          </w:tcPr>
          <w:p w14:paraId="4FCDD086" w14:textId="74F365E7" w:rsidR="006E5CEE" w:rsidRPr="003E40D4" w:rsidDel="003E40D4" w:rsidRDefault="006E5CEE" w:rsidP="003E40D4">
            <w:pPr>
              <w:jc w:val="center"/>
              <w:rPr>
                <w:del w:id="5037" w:author="Amuthu Pandian P" w:date="2023-11-16T11:48:00Z"/>
                <w:rFonts w:ascii="Times New Roman" w:hAnsi="Times New Roman" w:cs="Times New Roman"/>
                <w:sz w:val="24"/>
                <w:szCs w:val="24"/>
                <w:rPrChange w:id="5038" w:author="Amuthu Pandian P" w:date="2023-11-16T11:48:00Z">
                  <w:rPr>
                    <w:del w:id="5039" w:author="Amuthu Pandian P" w:date="2023-11-16T11:48:00Z"/>
                    <w:rFonts w:ascii="Times New Roman" w:hAnsi="Times New Roman" w:cs="Times New Roman"/>
                    <w:sz w:val="24"/>
                    <w:szCs w:val="24"/>
                  </w:rPr>
                </w:rPrChange>
              </w:rPr>
              <w:pPrChange w:id="5040" w:author="Amuthu Pandian P" w:date="2023-11-16T11:48:00Z">
                <w:pPr>
                  <w:spacing w:line="360" w:lineRule="auto"/>
                  <w:jc w:val="both"/>
                </w:pPr>
              </w:pPrChange>
            </w:pPr>
            <w:del w:id="5041" w:author="Amuthu Pandian P" w:date="2023-11-16T11:48:00Z">
              <w:r w:rsidRPr="003E40D4" w:rsidDel="003E40D4">
                <w:rPr>
                  <w:rFonts w:ascii="Times New Roman" w:hAnsi="Times New Roman" w:cs="Times New Roman"/>
                  <w:sz w:val="24"/>
                  <w:szCs w:val="24"/>
                  <w:rPrChange w:id="5042" w:author="Amuthu Pandian P" w:date="2023-11-16T11:48:00Z">
                    <w:rPr>
                      <w:rFonts w:ascii="Times New Roman" w:hAnsi="Times New Roman" w:cs="Times New Roman"/>
                      <w:sz w:val="24"/>
                      <w:szCs w:val="24"/>
                    </w:rPr>
                  </w:rPrChange>
                </w:rPr>
                <w:delText>0.25</w:delText>
              </w:r>
            </w:del>
          </w:p>
        </w:tc>
        <w:tc>
          <w:tcPr>
            <w:tcW w:w="719" w:type="dxa"/>
            <w:noWrap/>
            <w:hideMark/>
          </w:tcPr>
          <w:p w14:paraId="25C5724F" w14:textId="6B243986" w:rsidR="006E5CEE" w:rsidRPr="003E40D4" w:rsidDel="003E40D4" w:rsidRDefault="006E5CEE" w:rsidP="003E40D4">
            <w:pPr>
              <w:jc w:val="center"/>
              <w:rPr>
                <w:del w:id="5043" w:author="Amuthu Pandian P" w:date="2023-11-16T11:48:00Z"/>
                <w:rFonts w:ascii="Times New Roman" w:hAnsi="Times New Roman" w:cs="Times New Roman"/>
                <w:sz w:val="24"/>
                <w:szCs w:val="24"/>
                <w:rPrChange w:id="5044" w:author="Amuthu Pandian P" w:date="2023-11-16T11:48:00Z">
                  <w:rPr>
                    <w:del w:id="5045" w:author="Amuthu Pandian P" w:date="2023-11-16T11:48:00Z"/>
                    <w:rFonts w:ascii="Times New Roman" w:hAnsi="Times New Roman" w:cs="Times New Roman"/>
                    <w:sz w:val="24"/>
                    <w:szCs w:val="24"/>
                  </w:rPr>
                </w:rPrChange>
              </w:rPr>
              <w:pPrChange w:id="5046" w:author="Amuthu Pandian P" w:date="2023-11-16T11:48:00Z">
                <w:pPr>
                  <w:spacing w:line="360" w:lineRule="auto"/>
                  <w:jc w:val="both"/>
                </w:pPr>
              </w:pPrChange>
            </w:pPr>
            <w:del w:id="5047" w:author="Amuthu Pandian P" w:date="2023-11-16T11:48:00Z">
              <w:r w:rsidRPr="003E40D4" w:rsidDel="003E40D4">
                <w:rPr>
                  <w:rFonts w:ascii="Times New Roman" w:hAnsi="Times New Roman" w:cs="Times New Roman"/>
                  <w:sz w:val="24"/>
                  <w:szCs w:val="24"/>
                  <w:rPrChange w:id="5048" w:author="Amuthu Pandian P" w:date="2023-11-16T11:48:00Z">
                    <w:rPr>
                      <w:rFonts w:ascii="Times New Roman" w:hAnsi="Times New Roman" w:cs="Times New Roman"/>
                      <w:sz w:val="24"/>
                      <w:szCs w:val="24"/>
                    </w:rPr>
                  </w:rPrChange>
                </w:rPr>
                <w:delText>0.50</w:delText>
              </w:r>
            </w:del>
          </w:p>
        </w:tc>
        <w:tc>
          <w:tcPr>
            <w:tcW w:w="719" w:type="dxa"/>
            <w:noWrap/>
            <w:hideMark/>
          </w:tcPr>
          <w:p w14:paraId="22BEFB12" w14:textId="4409D0EA" w:rsidR="006E5CEE" w:rsidRPr="003E40D4" w:rsidDel="003E40D4" w:rsidRDefault="006E5CEE" w:rsidP="003E40D4">
            <w:pPr>
              <w:jc w:val="center"/>
              <w:rPr>
                <w:del w:id="5049" w:author="Amuthu Pandian P" w:date="2023-11-16T11:48:00Z"/>
                <w:rFonts w:ascii="Times New Roman" w:hAnsi="Times New Roman" w:cs="Times New Roman"/>
                <w:sz w:val="24"/>
                <w:szCs w:val="24"/>
                <w:rPrChange w:id="5050" w:author="Amuthu Pandian P" w:date="2023-11-16T11:48:00Z">
                  <w:rPr>
                    <w:del w:id="5051" w:author="Amuthu Pandian P" w:date="2023-11-16T11:48:00Z"/>
                    <w:rFonts w:ascii="Times New Roman" w:hAnsi="Times New Roman" w:cs="Times New Roman"/>
                    <w:sz w:val="24"/>
                    <w:szCs w:val="24"/>
                  </w:rPr>
                </w:rPrChange>
              </w:rPr>
              <w:pPrChange w:id="5052" w:author="Amuthu Pandian P" w:date="2023-11-16T11:48:00Z">
                <w:pPr>
                  <w:spacing w:line="360" w:lineRule="auto"/>
                  <w:jc w:val="both"/>
                </w:pPr>
              </w:pPrChange>
            </w:pPr>
            <w:del w:id="5053" w:author="Amuthu Pandian P" w:date="2023-11-16T11:48:00Z">
              <w:r w:rsidRPr="003E40D4" w:rsidDel="003E40D4">
                <w:rPr>
                  <w:rFonts w:ascii="Times New Roman" w:hAnsi="Times New Roman" w:cs="Times New Roman"/>
                  <w:sz w:val="24"/>
                  <w:szCs w:val="24"/>
                  <w:rPrChange w:id="5054" w:author="Amuthu Pandian P" w:date="2023-11-16T11:48:00Z">
                    <w:rPr>
                      <w:rFonts w:ascii="Times New Roman" w:hAnsi="Times New Roman" w:cs="Times New Roman"/>
                      <w:sz w:val="24"/>
                      <w:szCs w:val="24"/>
                    </w:rPr>
                  </w:rPrChange>
                </w:rPr>
                <w:delText>0.25</w:delText>
              </w:r>
            </w:del>
          </w:p>
        </w:tc>
        <w:tc>
          <w:tcPr>
            <w:tcW w:w="719" w:type="dxa"/>
            <w:noWrap/>
            <w:hideMark/>
          </w:tcPr>
          <w:p w14:paraId="13B2A820" w14:textId="72B54714" w:rsidR="006E5CEE" w:rsidRPr="003E40D4" w:rsidDel="003E40D4" w:rsidRDefault="006E5CEE" w:rsidP="003E40D4">
            <w:pPr>
              <w:jc w:val="center"/>
              <w:rPr>
                <w:del w:id="5055" w:author="Amuthu Pandian P" w:date="2023-11-16T11:48:00Z"/>
                <w:rFonts w:ascii="Times New Roman" w:hAnsi="Times New Roman" w:cs="Times New Roman"/>
                <w:sz w:val="24"/>
                <w:szCs w:val="24"/>
                <w:rPrChange w:id="5056" w:author="Amuthu Pandian P" w:date="2023-11-16T11:48:00Z">
                  <w:rPr>
                    <w:del w:id="5057" w:author="Amuthu Pandian P" w:date="2023-11-16T11:48:00Z"/>
                    <w:rFonts w:ascii="Times New Roman" w:hAnsi="Times New Roman" w:cs="Times New Roman"/>
                    <w:sz w:val="24"/>
                    <w:szCs w:val="24"/>
                  </w:rPr>
                </w:rPrChange>
              </w:rPr>
              <w:pPrChange w:id="5058" w:author="Amuthu Pandian P" w:date="2023-11-16T11:48:00Z">
                <w:pPr>
                  <w:spacing w:line="360" w:lineRule="auto"/>
                  <w:jc w:val="both"/>
                </w:pPr>
              </w:pPrChange>
            </w:pPr>
            <w:del w:id="5059" w:author="Amuthu Pandian P" w:date="2023-11-16T11:48:00Z">
              <w:r w:rsidRPr="003E40D4" w:rsidDel="003E40D4">
                <w:rPr>
                  <w:rFonts w:ascii="Times New Roman" w:hAnsi="Times New Roman" w:cs="Times New Roman"/>
                  <w:sz w:val="24"/>
                  <w:szCs w:val="24"/>
                  <w:rPrChange w:id="5060" w:author="Amuthu Pandian P" w:date="2023-11-16T11:48:00Z">
                    <w:rPr>
                      <w:rFonts w:ascii="Times New Roman" w:hAnsi="Times New Roman" w:cs="Times New Roman"/>
                      <w:sz w:val="24"/>
                      <w:szCs w:val="24"/>
                    </w:rPr>
                  </w:rPrChange>
                </w:rPr>
                <w:delText>0.25</w:delText>
              </w:r>
            </w:del>
          </w:p>
        </w:tc>
        <w:tc>
          <w:tcPr>
            <w:tcW w:w="719" w:type="dxa"/>
            <w:noWrap/>
            <w:hideMark/>
          </w:tcPr>
          <w:p w14:paraId="47E88B26" w14:textId="2D6B9C12" w:rsidR="006E5CEE" w:rsidRPr="003E40D4" w:rsidDel="003E40D4" w:rsidRDefault="006E5CEE" w:rsidP="003E40D4">
            <w:pPr>
              <w:jc w:val="center"/>
              <w:rPr>
                <w:del w:id="5061" w:author="Amuthu Pandian P" w:date="2023-11-16T11:48:00Z"/>
                <w:rFonts w:ascii="Times New Roman" w:hAnsi="Times New Roman" w:cs="Times New Roman"/>
                <w:sz w:val="24"/>
                <w:szCs w:val="24"/>
                <w:rPrChange w:id="5062" w:author="Amuthu Pandian P" w:date="2023-11-16T11:48:00Z">
                  <w:rPr>
                    <w:del w:id="5063" w:author="Amuthu Pandian P" w:date="2023-11-16T11:48:00Z"/>
                    <w:rFonts w:ascii="Times New Roman" w:hAnsi="Times New Roman" w:cs="Times New Roman"/>
                    <w:sz w:val="24"/>
                    <w:szCs w:val="24"/>
                  </w:rPr>
                </w:rPrChange>
              </w:rPr>
              <w:pPrChange w:id="5064" w:author="Amuthu Pandian P" w:date="2023-11-16T11:48:00Z">
                <w:pPr>
                  <w:spacing w:line="360" w:lineRule="auto"/>
                  <w:jc w:val="both"/>
                </w:pPr>
              </w:pPrChange>
            </w:pPr>
            <w:del w:id="5065" w:author="Amuthu Pandian P" w:date="2023-11-16T11:48:00Z">
              <w:r w:rsidRPr="003E40D4" w:rsidDel="003E40D4">
                <w:rPr>
                  <w:rFonts w:ascii="Times New Roman" w:hAnsi="Times New Roman" w:cs="Times New Roman"/>
                  <w:sz w:val="24"/>
                  <w:szCs w:val="24"/>
                  <w:rPrChange w:id="5066" w:author="Amuthu Pandian P" w:date="2023-11-16T11:48:00Z">
                    <w:rPr>
                      <w:rFonts w:ascii="Times New Roman" w:hAnsi="Times New Roman" w:cs="Times New Roman"/>
                      <w:sz w:val="24"/>
                      <w:szCs w:val="24"/>
                    </w:rPr>
                  </w:rPrChange>
                </w:rPr>
                <w:delText>0.97</w:delText>
              </w:r>
            </w:del>
          </w:p>
        </w:tc>
        <w:tc>
          <w:tcPr>
            <w:tcW w:w="719" w:type="dxa"/>
            <w:noWrap/>
            <w:hideMark/>
          </w:tcPr>
          <w:p w14:paraId="3F2EFB22" w14:textId="3C07EBDF" w:rsidR="006E5CEE" w:rsidRPr="003E40D4" w:rsidDel="003E40D4" w:rsidRDefault="006E5CEE" w:rsidP="003E40D4">
            <w:pPr>
              <w:jc w:val="center"/>
              <w:rPr>
                <w:del w:id="5067" w:author="Amuthu Pandian P" w:date="2023-11-16T11:48:00Z"/>
                <w:rFonts w:ascii="Times New Roman" w:hAnsi="Times New Roman" w:cs="Times New Roman"/>
                <w:sz w:val="24"/>
                <w:szCs w:val="24"/>
                <w:rPrChange w:id="5068" w:author="Amuthu Pandian P" w:date="2023-11-16T11:48:00Z">
                  <w:rPr>
                    <w:del w:id="5069" w:author="Amuthu Pandian P" w:date="2023-11-16T11:48:00Z"/>
                    <w:rFonts w:ascii="Times New Roman" w:hAnsi="Times New Roman" w:cs="Times New Roman"/>
                    <w:sz w:val="24"/>
                    <w:szCs w:val="24"/>
                  </w:rPr>
                </w:rPrChange>
              </w:rPr>
              <w:pPrChange w:id="5070" w:author="Amuthu Pandian P" w:date="2023-11-16T11:48:00Z">
                <w:pPr>
                  <w:spacing w:line="360" w:lineRule="auto"/>
                  <w:jc w:val="both"/>
                </w:pPr>
              </w:pPrChange>
            </w:pPr>
            <w:del w:id="5071" w:author="Amuthu Pandian P" w:date="2023-11-16T11:48:00Z">
              <w:r w:rsidRPr="003E40D4" w:rsidDel="003E40D4">
                <w:rPr>
                  <w:rFonts w:ascii="Times New Roman" w:hAnsi="Times New Roman" w:cs="Times New Roman"/>
                  <w:sz w:val="24"/>
                  <w:szCs w:val="24"/>
                  <w:rPrChange w:id="5072" w:author="Amuthu Pandian P" w:date="2023-11-16T11:48:00Z">
                    <w:rPr>
                      <w:rFonts w:ascii="Times New Roman" w:hAnsi="Times New Roman" w:cs="Times New Roman"/>
                      <w:sz w:val="24"/>
                      <w:szCs w:val="24"/>
                    </w:rPr>
                  </w:rPrChange>
                </w:rPr>
                <w:delText>0.75</w:delText>
              </w:r>
            </w:del>
          </w:p>
        </w:tc>
        <w:tc>
          <w:tcPr>
            <w:tcW w:w="719" w:type="dxa"/>
            <w:noWrap/>
            <w:hideMark/>
          </w:tcPr>
          <w:p w14:paraId="08652863" w14:textId="272FA65D" w:rsidR="006E5CEE" w:rsidRPr="003E40D4" w:rsidDel="003E40D4" w:rsidRDefault="006E5CEE" w:rsidP="003E40D4">
            <w:pPr>
              <w:jc w:val="center"/>
              <w:rPr>
                <w:del w:id="5073" w:author="Amuthu Pandian P" w:date="2023-11-16T11:48:00Z"/>
                <w:rFonts w:ascii="Times New Roman" w:hAnsi="Times New Roman" w:cs="Times New Roman"/>
                <w:sz w:val="24"/>
                <w:szCs w:val="24"/>
                <w:rPrChange w:id="5074" w:author="Amuthu Pandian P" w:date="2023-11-16T11:48:00Z">
                  <w:rPr>
                    <w:del w:id="5075" w:author="Amuthu Pandian P" w:date="2023-11-16T11:48:00Z"/>
                    <w:rFonts w:ascii="Times New Roman" w:hAnsi="Times New Roman" w:cs="Times New Roman"/>
                    <w:sz w:val="24"/>
                    <w:szCs w:val="24"/>
                  </w:rPr>
                </w:rPrChange>
              </w:rPr>
              <w:pPrChange w:id="5076" w:author="Amuthu Pandian P" w:date="2023-11-16T11:48:00Z">
                <w:pPr>
                  <w:spacing w:line="360" w:lineRule="auto"/>
                  <w:jc w:val="both"/>
                </w:pPr>
              </w:pPrChange>
            </w:pPr>
            <w:del w:id="5077" w:author="Amuthu Pandian P" w:date="2023-11-16T11:48:00Z">
              <w:r w:rsidRPr="003E40D4" w:rsidDel="003E40D4">
                <w:rPr>
                  <w:rFonts w:ascii="Times New Roman" w:hAnsi="Times New Roman" w:cs="Times New Roman"/>
                  <w:sz w:val="24"/>
                  <w:szCs w:val="24"/>
                  <w:rPrChange w:id="5078" w:author="Amuthu Pandian P" w:date="2023-11-16T11:48:00Z">
                    <w:rPr>
                      <w:rFonts w:ascii="Times New Roman" w:hAnsi="Times New Roman" w:cs="Times New Roman"/>
                      <w:sz w:val="24"/>
                      <w:szCs w:val="24"/>
                    </w:rPr>
                  </w:rPrChange>
                </w:rPr>
                <w:delText>0.25</w:delText>
              </w:r>
            </w:del>
          </w:p>
        </w:tc>
        <w:tc>
          <w:tcPr>
            <w:tcW w:w="719" w:type="dxa"/>
            <w:noWrap/>
            <w:hideMark/>
          </w:tcPr>
          <w:p w14:paraId="2BCB1A0F" w14:textId="35EFF1DD" w:rsidR="006E5CEE" w:rsidRPr="003E40D4" w:rsidDel="003E40D4" w:rsidRDefault="006E5CEE" w:rsidP="003E40D4">
            <w:pPr>
              <w:jc w:val="center"/>
              <w:rPr>
                <w:del w:id="5079" w:author="Amuthu Pandian P" w:date="2023-11-16T11:48:00Z"/>
                <w:rFonts w:ascii="Times New Roman" w:hAnsi="Times New Roman" w:cs="Times New Roman"/>
                <w:sz w:val="24"/>
                <w:szCs w:val="24"/>
                <w:rPrChange w:id="5080" w:author="Amuthu Pandian P" w:date="2023-11-16T11:48:00Z">
                  <w:rPr>
                    <w:del w:id="5081" w:author="Amuthu Pandian P" w:date="2023-11-16T11:48:00Z"/>
                    <w:rFonts w:ascii="Times New Roman" w:hAnsi="Times New Roman" w:cs="Times New Roman"/>
                    <w:sz w:val="24"/>
                    <w:szCs w:val="24"/>
                  </w:rPr>
                </w:rPrChange>
              </w:rPr>
              <w:pPrChange w:id="5082" w:author="Amuthu Pandian P" w:date="2023-11-16T11:48:00Z">
                <w:pPr>
                  <w:spacing w:line="360" w:lineRule="auto"/>
                  <w:jc w:val="both"/>
                </w:pPr>
              </w:pPrChange>
            </w:pPr>
            <w:del w:id="5083" w:author="Amuthu Pandian P" w:date="2023-11-16T11:48:00Z">
              <w:r w:rsidRPr="003E40D4" w:rsidDel="003E40D4">
                <w:rPr>
                  <w:rFonts w:ascii="Times New Roman" w:hAnsi="Times New Roman" w:cs="Times New Roman"/>
                  <w:sz w:val="24"/>
                  <w:szCs w:val="24"/>
                  <w:rPrChange w:id="5084" w:author="Amuthu Pandian P" w:date="2023-11-16T11:48:00Z">
                    <w:rPr>
                      <w:rFonts w:ascii="Times New Roman" w:hAnsi="Times New Roman" w:cs="Times New Roman"/>
                      <w:sz w:val="24"/>
                      <w:szCs w:val="24"/>
                    </w:rPr>
                  </w:rPrChange>
                </w:rPr>
                <w:delText>0.75</w:delText>
              </w:r>
            </w:del>
          </w:p>
        </w:tc>
        <w:tc>
          <w:tcPr>
            <w:tcW w:w="719" w:type="dxa"/>
            <w:noWrap/>
            <w:hideMark/>
          </w:tcPr>
          <w:p w14:paraId="29B37EDA" w14:textId="19845E35" w:rsidR="006E5CEE" w:rsidRPr="003E40D4" w:rsidDel="003E40D4" w:rsidRDefault="006E5CEE" w:rsidP="003E40D4">
            <w:pPr>
              <w:jc w:val="center"/>
              <w:rPr>
                <w:del w:id="5085" w:author="Amuthu Pandian P" w:date="2023-11-16T11:48:00Z"/>
                <w:rFonts w:ascii="Times New Roman" w:hAnsi="Times New Roman" w:cs="Times New Roman"/>
                <w:sz w:val="24"/>
                <w:szCs w:val="24"/>
                <w:rPrChange w:id="5086" w:author="Amuthu Pandian P" w:date="2023-11-16T11:48:00Z">
                  <w:rPr>
                    <w:del w:id="5087" w:author="Amuthu Pandian P" w:date="2023-11-16T11:48:00Z"/>
                    <w:rFonts w:ascii="Times New Roman" w:hAnsi="Times New Roman" w:cs="Times New Roman"/>
                    <w:sz w:val="24"/>
                    <w:szCs w:val="24"/>
                  </w:rPr>
                </w:rPrChange>
              </w:rPr>
              <w:pPrChange w:id="5088" w:author="Amuthu Pandian P" w:date="2023-11-16T11:48:00Z">
                <w:pPr>
                  <w:spacing w:line="360" w:lineRule="auto"/>
                  <w:jc w:val="both"/>
                </w:pPr>
              </w:pPrChange>
            </w:pPr>
            <w:del w:id="5089" w:author="Amuthu Pandian P" w:date="2023-11-16T11:48:00Z">
              <w:r w:rsidRPr="003E40D4" w:rsidDel="003E40D4">
                <w:rPr>
                  <w:rFonts w:ascii="Times New Roman" w:hAnsi="Times New Roman" w:cs="Times New Roman"/>
                  <w:sz w:val="24"/>
                  <w:szCs w:val="24"/>
                  <w:rPrChange w:id="5090" w:author="Amuthu Pandian P" w:date="2023-11-16T11:48:00Z">
                    <w:rPr>
                      <w:rFonts w:ascii="Times New Roman" w:hAnsi="Times New Roman" w:cs="Times New Roman"/>
                      <w:sz w:val="24"/>
                      <w:szCs w:val="24"/>
                    </w:rPr>
                  </w:rPrChange>
                </w:rPr>
                <w:delText>0.75</w:delText>
              </w:r>
            </w:del>
          </w:p>
        </w:tc>
        <w:tc>
          <w:tcPr>
            <w:tcW w:w="719" w:type="dxa"/>
            <w:noWrap/>
            <w:hideMark/>
          </w:tcPr>
          <w:p w14:paraId="66163D05" w14:textId="677C4C48" w:rsidR="006E5CEE" w:rsidRPr="003E40D4" w:rsidDel="003E40D4" w:rsidRDefault="006E5CEE" w:rsidP="003E40D4">
            <w:pPr>
              <w:jc w:val="center"/>
              <w:rPr>
                <w:del w:id="5091" w:author="Amuthu Pandian P" w:date="2023-11-16T11:48:00Z"/>
                <w:rFonts w:ascii="Times New Roman" w:hAnsi="Times New Roman" w:cs="Times New Roman"/>
                <w:sz w:val="24"/>
                <w:szCs w:val="24"/>
                <w:rPrChange w:id="5092" w:author="Amuthu Pandian P" w:date="2023-11-16T11:48:00Z">
                  <w:rPr>
                    <w:del w:id="5093" w:author="Amuthu Pandian P" w:date="2023-11-16T11:48:00Z"/>
                    <w:rFonts w:ascii="Times New Roman" w:hAnsi="Times New Roman" w:cs="Times New Roman"/>
                    <w:sz w:val="24"/>
                    <w:szCs w:val="24"/>
                  </w:rPr>
                </w:rPrChange>
              </w:rPr>
              <w:pPrChange w:id="5094" w:author="Amuthu Pandian P" w:date="2023-11-16T11:48:00Z">
                <w:pPr>
                  <w:spacing w:line="360" w:lineRule="auto"/>
                  <w:jc w:val="both"/>
                </w:pPr>
              </w:pPrChange>
            </w:pPr>
            <w:del w:id="5095" w:author="Amuthu Pandian P" w:date="2023-11-16T11:48:00Z">
              <w:r w:rsidRPr="003E40D4" w:rsidDel="003E40D4">
                <w:rPr>
                  <w:rFonts w:ascii="Times New Roman" w:hAnsi="Times New Roman" w:cs="Times New Roman"/>
                  <w:sz w:val="24"/>
                  <w:szCs w:val="24"/>
                  <w:rPrChange w:id="5096" w:author="Amuthu Pandian P" w:date="2023-11-16T11:48:00Z">
                    <w:rPr>
                      <w:rFonts w:ascii="Times New Roman" w:hAnsi="Times New Roman" w:cs="Times New Roman"/>
                      <w:sz w:val="24"/>
                      <w:szCs w:val="24"/>
                    </w:rPr>
                  </w:rPrChange>
                </w:rPr>
                <w:delText>0.00</w:delText>
              </w:r>
            </w:del>
          </w:p>
        </w:tc>
      </w:tr>
    </w:tbl>
    <w:p w14:paraId="1D9FD431" w14:textId="260D146B" w:rsidR="0062532E" w:rsidRPr="003E40D4" w:rsidDel="003E40D4" w:rsidRDefault="0062532E" w:rsidP="003E40D4">
      <w:pPr>
        <w:jc w:val="center"/>
        <w:rPr>
          <w:del w:id="5097" w:author="Amuthu Pandian P" w:date="2023-11-16T11:48:00Z"/>
          <w:rFonts w:ascii="Times New Roman" w:hAnsi="Times New Roman" w:cs="Times New Roman"/>
          <w:sz w:val="24"/>
          <w:szCs w:val="24"/>
          <w:rPrChange w:id="5098" w:author="Amuthu Pandian P" w:date="2023-11-16T11:48:00Z">
            <w:rPr>
              <w:del w:id="5099" w:author="Amuthu Pandian P" w:date="2023-11-16T11:48:00Z"/>
              <w:rFonts w:ascii="Times New Roman" w:hAnsi="Times New Roman" w:cs="Times New Roman"/>
              <w:sz w:val="24"/>
              <w:szCs w:val="24"/>
            </w:rPr>
          </w:rPrChange>
        </w:rPr>
        <w:pPrChange w:id="5100" w:author="Amuthu Pandian P" w:date="2023-11-16T11:48:00Z">
          <w:pPr>
            <w:spacing w:line="360" w:lineRule="auto"/>
            <w:jc w:val="center"/>
          </w:pPr>
        </w:pPrChange>
      </w:pPr>
      <w:del w:id="5101" w:author="Amuthu Pandian P" w:date="2023-11-16T11:48:00Z">
        <w:r w:rsidRPr="003E40D4" w:rsidDel="003E40D4">
          <w:rPr>
            <w:rFonts w:ascii="Times New Roman" w:hAnsi="Times New Roman" w:cs="Times New Roman"/>
            <w:sz w:val="24"/>
            <w:szCs w:val="24"/>
            <w:rPrChange w:id="5102" w:author="Amuthu Pandian P" w:date="2023-11-16T11:48:00Z">
              <w:rPr>
                <w:rFonts w:ascii="Times New Roman" w:hAnsi="Times New Roman" w:cs="Times New Roman"/>
                <w:sz w:val="24"/>
                <w:szCs w:val="24"/>
                <w:highlight w:val="yellow"/>
              </w:rPr>
            </w:rPrChange>
          </w:rPr>
          <w:delText>“Source: Author’s own contributions”</w:delText>
        </w:r>
      </w:del>
    </w:p>
    <w:p w14:paraId="0E02C264" w14:textId="29F9EBC8" w:rsidR="006E5CEE" w:rsidRPr="003E40D4" w:rsidDel="003E40D4" w:rsidRDefault="006E5CEE" w:rsidP="003E40D4">
      <w:pPr>
        <w:jc w:val="center"/>
        <w:rPr>
          <w:del w:id="5103" w:author="Amuthu Pandian P" w:date="2023-11-16T11:48:00Z"/>
          <w:rFonts w:ascii="Times New Roman" w:hAnsi="Times New Roman" w:cs="Times New Roman"/>
          <w:color w:val="000000" w:themeColor="text1"/>
          <w:sz w:val="24"/>
          <w:szCs w:val="24"/>
          <w:rPrChange w:id="5104" w:author="Amuthu Pandian P" w:date="2023-11-16T11:48:00Z">
            <w:rPr>
              <w:del w:id="5105" w:author="Amuthu Pandian P" w:date="2023-11-16T11:48:00Z"/>
              <w:rFonts w:ascii="Times New Roman" w:hAnsi="Times New Roman" w:cs="Times New Roman"/>
              <w:color w:val="000000" w:themeColor="text1"/>
              <w:sz w:val="24"/>
              <w:szCs w:val="24"/>
            </w:rPr>
          </w:rPrChange>
        </w:rPr>
        <w:pPrChange w:id="5106" w:author="Amuthu Pandian P" w:date="2023-11-16T11:48:00Z">
          <w:pPr>
            <w:spacing w:line="360" w:lineRule="auto"/>
            <w:jc w:val="both"/>
          </w:pPr>
        </w:pPrChange>
      </w:pPr>
      <w:del w:id="5107" w:author="Amuthu Pandian P" w:date="2023-11-16T11:48:00Z">
        <w:r w:rsidRPr="003E40D4" w:rsidDel="003E40D4">
          <w:rPr>
            <w:rFonts w:ascii="Times New Roman" w:hAnsi="Times New Roman" w:cs="Times New Roman"/>
            <w:sz w:val="24"/>
            <w:szCs w:val="24"/>
            <w:rPrChange w:id="5108" w:author="Amuthu Pandian P" w:date="2023-11-16T11:48:00Z">
              <w:rPr>
                <w:rFonts w:ascii="Times New Roman" w:hAnsi="Times New Roman" w:cs="Times New Roman"/>
                <w:sz w:val="24"/>
                <w:szCs w:val="24"/>
              </w:rPr>
            </w:rPrChange>
          </w:rPr>
          <w:delText xml:space="preserve">In </w:delText>
        </w:r>
        <w:r w:rsidRPr="003E40D4" w:rsidDel="003E40D4">
          <w:rPr>
            <w:rFonts w:ascii="Times New Roman" w:hAnsi="Times New Roman" w:cs="Times New Roman"/>
            <w:b/>
            <w:bCs/>
            <w:sz w:val="24"/>
            <w:szCs w:val="24"/>
            <w:rPrChange w:id="5109" w:author="Amuthu Pandian P" w:date="2023-11-16T11:48:00Z">
              <w:rPr>
                <w:rFonts w:ascii="Times New Roman" w:hAnsi="Times New Roman" w:cs="Times New Roman"/>
                <w:b/>
                <w:bCs/>
                <w:sz w:val="24"/>
                <w:szCs w:val="24"/>
              </w:rPr>
            </w:rPrChange>
          </w:rPr>
          <w:delText>(Step 4)</w:delText>
        </w:r>
        <w:r w:rsidRPr="003E40D4" w:rsidDel="003E40D4">
          <w:rPr>
            <w:rFonts w:ascii="Times New Roman" w:hAnsi="Times New Roman" w:cs="Times New Roman"/>
            <w:sz w:val="24"/>
            <w:szCs w:val="24"/>
            <w:rPrChange w:id="5110" w:author="Amuthu Pandian P" w:date="2023-11-16T11:48:00Z">
              <w:rPr>
                <w:rFonts w:ascii="Times New Roman" w:hAnsi="Times New Roman" w:cs="Times New Roman"/>
                <w:sz w:val="24"/>
                <w:szCs w:val="24"/>
              </w:rPr>
            </w:rPrChange>
          </w:rPr>
          <w:delText xml:space="preserve"> with the use of the formula, the author creates a </w:delText>
        </w:r>
        <w:bookmarkStart w:id="5111" w:name="_Hlk146662445"/>
        <w:r w:rsidRPr="003E40D4" w:rsidDel="003E40D4">
          <w:rPr>
            <w:rFonts w:ascii="Times New Roman" w:hAnsi="Times New Roman" w:cs="Times New Roman"/>
            <w:sz w:val="24"/>
            <w:szCs w:val="24"/>
            <w:rPrChange w:id="5112" w:author="Amuthu Pandian P" w:date="2023-11-16T11:48:00Z">
              <w:rPr>
                <w:rFonts w:ascii="Times New Roman" w:hAnsi="Times New Roman" w:cs="Times New Roman"/>
                <w:sz w:val="24"/>
                <w:szCs w:val="24"/>
              </w:rPr>
            </w:rPrChange>
          </w:rPr>
          <w:delText>generalized direct-relation matrix S</w:delText>
        </w:r>
        <w:bookmarkEnd w:id="5111"/>
        <w:r w:rsidRPr="003E40D4" w:rsidDel="003E40D4">
          <w:rPr>
            <w:rFonts w:ascii="Times New Roman" w:hAnsi="Times New Roman" w:cs="Times New Roman"/>
            <w:sz w:val="24"/>
            <w:szCs w:val="24"/>
            <w:rPrChange w:id="5113" w:author="Amuthu Pandian P" w:date="2023-11-16T11:48:00Z">
              <w:rPr>
                <w:rFonts w:ascii="Times New Roman" w:hAnsi="Times New Roman" w:cs="Times New Roman"/>
                <w:sz w:val="24"/>
                <w:szCs w:val="24"/>
              </w:rPr>
            </w:rPrChange>
          </w:rPr>
          <w:delText xml:space="preserve">, whose main diagonal elements are all between 1 and 0. As shown in the generalized direct-relation matrix, presented as </w:delText>
        </w:r>
        <w:r w:rsidRPr="003E40D4" w:rsidDel="003E40D4">
          <w:rPr>
            <w:rFonts w:ascii="Times New Roman" w:hAnsi="Times New Roman" w:cs="Times New Roman"/>
            <w:b/>
            <w:bCs/>
            <w:color w:val="000000" w:themeColor="text1"/>
            <w:sz w:val="24"/>
            <w:szCs w:val="24"/>
            <w:rPrChange w:id="5114" w:author="Amuthu Pandian P" w:date="2023-11-16T11:48:00Z">
              <w:rPr>
                <w:rFonts w:ascii="Times New Roman" w:hAnsi="Times New Roman" w:cs="Times New Roman"/>
                <w:b/>
                <w:bCs/>
                <w:color w:val="000000" w:themeColor="text1"/>
                <w:sz w:val="24"/>
                <w:szCs w:val="24"/>
              </w:rPr>
            </w:rPrChange>
          </w:rPr>
          <w:delText xml:space="preserve">Table </w:delText>
        </w:r>
        <w:r w:rsidR="00957392" w:rsidRPr="003E40D4" w:rsidDel="003E40D4">
          <w:rPr>
            <w:rFonts w:ascii="Times New Roman" w:hAnsi="Times New Roman" w:cs="Times New Roman"/>
            <w:b/>
            <w:bCs/>
            <w:color w:val="000000" w:themeColor="text1"/>
            <w:sz w:val="24"/>
            <w:szCs w:val="24"/>
            <w:rPrChange w:id="5115" w:author="Amuthu Pandian P" w:date="2023-11-16T11:48:00Z">
              <w:rPr>
                <w:rFonts w:ascii="Times New Roman" w:hAnsi="Times New Roman" w:cs="Times New Roman"/>
                <w:b/>
                <w:bCs/>
                <w:color w:val="000000" w:themeColor="text1"/>
                <w:sz w:val="24"/>
                <w:szCs w:val="24"/>
              </w:rPr>
            </w:rPrChange>
          </w:rPr>
          <w:delText>8</w:delText>
        </w:r>
        <w:r w:rsidRPr="003E40D4" w:rsidDel="003E40D4">
          <w:rPr>
            <w:rFonts w:ascii="Times New Roman" w:hAnsi="Times New Roman" w:cs="Times New Roman"/>
            <w:color w:val="000000" w:themeColor="text1"/>
            <w:sz w:val="24"/>
            <w:szCs w:val="24"/>
            <w:rPrChange w:id="5116" w:author="Amuthu Pandian P" w:date="2023-11-16T11:48:00Z">
              <w:rPr>
                <w:rFonts w:ascii="Times New Roman" w:hAnsi="Times New Roman" w:cs="Times New Roman"/>
                <w:color w:val="000000" w:themeColor="text1"/>
                <w:sz w:val="24"/>
                <w:szCs w:val="24"/>
              </w:rPr>
            </w:rPrChange>
          </w:rPr>
          <w:delText xml:space="preserve">. </w:delText>
        </w:r>
      </w:del>
    </w:p>
    <w:p w14:paraId="1AE82503" w14:textId="46D3E936" w:rsidR="006E5CEE" w:rsidRPr="003E40D4" w:rsidDel="003E40D4" w:rsidRDefault="006E5CEE" w:rsidP="003E40D4">
      <w:pPr>
        <w:jc w:val="center"/>
        <w:rPr>
          <w:del w:id="5117" w:author="Amuthu Pandian P" w:date="2023-11-16T11:48:00Z"/>
          <w:rFonts w:ascii="Times New Roman" w:hAnsi="Times New Roman" w:cs="Times New Roman"/>
          <w:color w:val="000000" w:themeColor="text1"/>
          <w:sz w:val="24"/>
          <w:szCs w:val="24"/>
          <w:rPrChange w:id="5118" w:author="Amuthu Pandian P" w:date="2023-11-16T11:48:00Z">
            <w:rPr>
              <w:del w:id="5119" w:author="Amuthu Pandian P" w:date="2023-11-16T11:48:00Z"/>
              <w:rFonts w:ascii="Times New Roman" w:hAnsi="Times New Roman" w:cs="Times New Roman"/>
              <w:color w:val="000000" w:themeColor="text1"/>
              <w:sz w:val="24"/>
              <w:szCs w:val="24"/>
            </w:rPr>
          </w:rPrChange>
        </w:rPr>
        <w:pPrChange w:id="5120" w:author="Amuthu Pandian P" w:date="2023-11-16T11:48:00Z">
          <w:pPr>
            <w:spacing w:line="360" w:lineRule="auto"/>
            <w:jc w:val="both"/>
          </w:pPr>
        </w:pPrChange>
      </w:pPr>
      <w:del w:id="5121" w:author="Amuthu Pandian P" w:date="2023-11-16T11:48:00Z">
        <w:r w:rsidRPr="003E40D4" w:rsidDel="003E40D4">
          <w:rPr>
            <w:rFonts w:ascii="Times New Roman" w:hAnsi="Times New Roman" w:cs="Times New Roman"/>
            <w:b/>
            <w:bCs/>
            <w:color w:val="000000" w:themeColor="text1"/>
            <w:sz w:val="24"/>
            <w:szCs w:val="24"/>
            <w:rPrChange w:id="5122" w:author="Amuthu Pandian P" w:date="2023-11-16T11:48:00Z">
              <w:rPr>
                <w:rFonts w:ascii="Times New Roman" w:hAnsi="Times New Roman" w:cs="Times New Roman"/>
                <w:b/>
                <w:bCs/>
                <w:color w:val="000000" w:themeColor="text1"/>
                <w:sz w:val="24"/>
                <w:szCs w:val="24"/>
              </w:rPr>
            </w:rPrChange>
          </w:rPr>
          <w:delText xml:space="preserve">Table </w:delText>
        </w:r>
        <w:r w:rsidR="00957392" w:rsidRPr="003E40D4" w:rsidDel="003E40D4">
          <w:rPr>
            <w:rFonts w:ascii="Times New Roman" w:hAnsi="Times New Roman" w:cs="Times New Roman"/>
            <w:b/>
            <w:bCs/>
            <w:color w:val="000000" w:themeColor="text1"/>
            <w:sz w:val="24"/>
            <w:szCs w:val="24"/>
            <w:rPrChange w:id="5123" w:author="Amuthu Pandian P" w:date="2023-11-16T11:48:00Z">
              <w:rPr>
                <w:rFonts w:ascii="Times New Roman" w:hAnsi="Times New Roman" w:cs="Times New Roman"/>
                <w:b/>
                <w:bCs/>
                <w:color w:val="000000" w:themeColor="text1"/>
                <w:sz w:val="24"/>
                <w:szCs w:val="24"/>
              </w:rPr>
            </w:rPrChange>
          </w:rPr>
          <w:delText>8.</w:delText>
        </w:r>
        <w:r w:rsidRPr="003E40D4" w:rsidDel="003E40D4">
          <w:rPr>
            <w:rFonts w:ascii="Times New Roman" w:hAnsi="Times New Roman" w:cs="Times New Roman"/>
            <w:color w:val="000000" w:themeColor="text1"/>
            <w:sz w:val="24"/>
            <w:szCs w:val="24"/>
            <w:rPrChange w:id="5124" w:author="Amuthu Pandian P" w:date="2023-11-16T11:48:00Z">
              <w:rPr>
                <w:rFonts w:ascii="Times New Roman" w:hAnsi="Times New Roman" w:cs="Times New Roman"/>
                <w:color w:val="000000" w:themeColor="text1"/>
                <w:sz w:val="24"/>
                <w:szCs w:val="24"/>
              </w:rPr>
            </w:rPrChange>
          </w:rPr>
          <w:delText xml:space="preserve"> </w:delText>
        </w:r>
        <w:r w:rsidRPr="003E40D4" w:rsidDel="003E40D4">
          <w:rPr>
            <w:rFonts w:ascii="Times New Roman" w:hAnsi="Times New Roman" w:cs="Times New Roman"/>
            <w:sz w:val="24"/>
            <w:szCs w:val="24"/>
            <w:rPrChange w:id="5125" w:author="Amuthu Pandian P" w:date="2023-11-16T11:48:00Z">
              <w:rPr>
                <w:rFonts w:ascii="Times New Roman" w:hAnsi="Times New Roman" w:cs="Times New Roman"/>
                <w:sz w:val="24"/>
                <w:szCs w:val="24"/>
              </w:rPr>
            </w:rPrChange>
          </w:rPr>
          <w:delText>Generalized direct-relation matrix S</w:delText>
        </w:r>
      </w:del>
    </w:p>
    <w:tbl>
      <w:tblPr>
        <w:tblStyle w:val="TableGrid"/>
        <w:tblW w:w="0" w:type="auto"/>
        <w:tblLook w:val="04A0" w:firstRow="1" w:lastRow="0" w:firstColumn="1" w:lastColumn="0" w:noHBand="0" w:noVBand="1"/>
      </w:tblPr>
      <w:tblGrid>
        <w:gridCol w:w="693"/>
        <w:gridCol w:w="693"/>
        <w:gridCol w:w="694"/>
        <w:gridCol w:w="693"/>
        <w:gridCol w:w="693"/>
        <w:gridCol w:w="693"/>
        <w:gridCol w:w="693"/>
        <w:gridCol w:w="693"/>
        <w:gridCol w:w="693"/>
        <w:gridCol w:w="693"/>
        <w:gridCol w:w="693"/>
        <w:gridCol w:w="693"/>
        <w:gridCol w:w="693"/>
      </w:tblGrid>
      <w:tr w:rsidR="006E5CEE" w:rsidRPr="003E40D4" w:rsidDel="003E40D4" w14:paraId="470596AF" w14:textId="08BEA13B" w:rsidTr="0062532E">
        <w:trPr>
          <w:trHeight w:val="300"/>
          <w:del w:id="5126" w:author="Amuthu Pandian P" w:date="2023-11-16T11:48:00Z"/>
        </w:trPr>
        <w:tc>
          <w:tcPr>
            <w:tcW w:w="720" w:type="dxa"/>
            <w:noWrap/>
            <w:hideMark/>
          </w:tcPr>
          <w:p w14:paraId="56E09DC9" w14:textId="4AA694BC" w:rsidR="006E5CEE" w:rsidRPr="003E40D4" w:rsidDel="003E40D4" w:rsidRDefault="006E5CEE" w:rsidP="003E40D4">
            <w:pPr>
              <w:jc w:val="center"/>
              <w:rPr>
                <w:del w:id="5127" w:author="Amuthu Pandian P" w:date="2023-11-16T11:48:00Z"/>
                <w:rFonts w:ascii="Times New Roman" w:hAnsi="Times New Roman" w:cs="Times New Roman"/>
                <w:color w:val="000000" w:themeColor="text1"/>
                <w:sz w:val="24"/>
                <w:szCs w:val="24"/>
                <w:rPrChange w:id="5128" w:author="Amuthu Pandian P" w:date="2023-11-16T11:48:00Z">
                  <w:rPr>
                    <w:del w:id="5129" w:author="Amuthu Pandian P" w:date="2023-11-16T11:48:00Z"/>
                    <w:rFonts w:ascii="Times New Roman" w:hAnsi="Times New Roman" w:cs="Times New Roman"/>
                    <w:color w:val="000000" w:themeColor="text1"/>
                    <w:sz w:val="24"/>
                    <w:szCs w:val="24"/>
                  </w:rPr>
                </w:rPrChange>
              </w:rPr>
              <w:pPrChange w:id="5130" w:author="Amuthu Pandian P" w:date="2023-11-16T11:48:00Z">
                <w:pPr>
                  <w:spacing w:line="360" w:lineRule="auto"/>
                  <w:jc w:val="both"/>
                </w:pPr>
              </w:pPrChange>
            </w:pPr>
          </w:p>
        </w:tc>
        <w:tc>
          <w:tcPr>
            <w:tcW w:w="720" w:type="dxa"/>
            <w:noWrap/>
            <w:hideMark/>
          </w:tcPr>
          <w:p w14:paraId="0211FC9E" w14:textId="11AC8C41" w:rsidR="006E5CEE" w:rsidRPr="003E40D4" w:rsidDel="003E40D4" w:rsidRDefault="006E5CEE" w:rsidP="003E40D4">
            <w:pPr>
              <w:jc w:val="center"/>
              <w:rPr>
                <w:del w:id="5131" w:author="Amuthu Pandian P" w:date="2023-11-16T11:48:00Z"/>
                <w:rFonts w:ascii="Times New Roman" w:hAnsi="Times New Roman" w:cs="Times New Roman"/>
                <w:color w:val="000000" w:themeColor="text1"/>
                <w:sz w:val="24"/>
                <w:szCs w:val="24"/>
                <w:rPrChange w:id="5132" w:author="Amuthu Pandian P" w:date="2023-11-16T11:48:00Z">
                  <w:rPr>
                    <w:del w:id="5133" w:author="Amuthu Pandian P" w:date="2023-11-16T11:48:00Z"/>
                    <w:rFonts w:ascii="Times New Roman" w:hAnsi="Times New Roman" w:cs="Times New Roman"/>
                    <w:color w:val="000000" w:themeColor="text1"/>
                    <w:sz w:val="24"/>
                    <w:szCs w:val="24"/>
                  </w:rPr>
                </w:rPrChange>
              </w:rPr>
              <w:pPrChange w:id="5134" w:author="Amuthu Pandian P" w:date="2023-11-16T11:48:00Z">
                <w:pPr>
                  <w:spacing w:line="360" w:lineRule="auto"/>
                  <w:jc w:val="both"/>
                </w:pPr>
              </w:pPrChange>
            </w:pPr>
            <w:del w:id="5135" w:author="Amuthu Pandian P" w:date="2023-11-16T11:48:00Z">
              <w:r w:rsidRPr="003E40D4" w:rsidDel="003E40D4">
                <w:rPr>
                  <w:rFonts w:ascii="Times New Roman" w:hAnsi="Times New Roman" w:cs="Times New Roman"/>
                  <w:color w:val="000000" w:themeColor="text1"/>
                  <w:sz w:val="24"/>
                  <w:szCs w:val="24"/>
                  <w:rPrChange w:id="5136" w:author="Amuthu Pandian P" w:date="2023-11-16T11:48:00Z">
                    <w:rPr>
                      <w:rFonts w:ascii="Times New Roman" w:hAnsi="Times New Roman" w:cs="Times New Roman"/>
                      <w:color w:val="000000" w:themeColor="text1"/>
                      <w:sz w:val="24"/>
                      <w:szCs w:val="24"/>
                    </w:rPr>
                  </w:rPrChange>
                </w:rPr>
                <w:delText>A1</w:delText>
              </w:r>
            </w:del>
          </w:p>
        </w:tc>
        <w:tc>
          <w:tcPr>
            <w:tcW w:w="720" w:type="dxa"/>
            <w:noWrap/>
            <w:hideMark/>
          </w:tcPr>
          <w:p w14:paraId="0714EFA6" w14:textId="01909D7A" w:rsidR="006E5CEE" w:rsidRPr="003E40D4" w:rsidDel="003E40D4" w:rsidRDefault="006E5CEE" w:rsidP="003E40D4">
            <w:pPr>
              <w:jc w:val="center"/>
              <w:rPr>
                <w:del w:id="5137" w:author="Amuthu Pandian P" w:date="2023-11-16T11:48:00Z"/>
                <w:rFonts w:ascii="Times New Roman" w:hAnsi="Times New Roman" w:cs="Times New Roman"/>
                <w:color w:val="000000" w:themeColor="text1"/>
                <w:sz w:val="24"/>
                <w:szCs w:val="24"/>
                <w:rPrChange w:id="5138" w:author="Amuthu Pandian P" w:date="2023-11-16T11:48:00Z">
                  <w:rPr>
                    <w:del w:id="5139" w:author="Amuthu Pandian P" w:date="2023-11-16T11:48:00Z"/>
                    <w:rFonts w:ascii="Times New Roman" w:hAnsi="Times New Roman" w:cs="Times New Roman"/>
                    <w:color w:val="000000" w:themeColor="text1"/>
                    <w:sz w:val="24"/>
                    <w:szCs w:val="24"/>
                  </w:rPr>
                </w:rPrChange>
              </w:rPr>
              <w:pPrChange w:id="5140" w:author="Amuthu Pandian P" w:date="2023-11-16T11:48:00Z">
                <w:pPr>
                  <w:spacing w:line="360" w:lineRule="auto"/>
                  <w:jc w:val="both"/>
                </w:pPr>
              </w:pPrChange>
            </w:pPr>
            <w:del w:id="5141" w:author="Amuthu Pandian P" w:date="2023-11-16T11:48:00Z">
              <w:r w:rsidRPr="003E40D4" w:rsidDel="003E40D4">
                <w:rPr>
                  <w:rFonts w:ascii="Times New Roman" w:hAnsi="Times New Roman" w:cs="Times New Roman"/>
                  <w:color w:val="000000" w:themeColor="text1"/>
                  <w:sz w:val="24"/>
                  <w:szCs w:val="24"/>
                  <w:rPrChange w:id="5142" w:author="Amuthu Pandian P" w:date="2023-11-16T11:48:00Z">
                    <w:rPr>
                      <w:rFonts w:ascii="Times New Roman" w:hAnsi="Times New Roman" w:cs="Times New Roman"/>
                      <w:color w:val="000000" w:themeColor="text1"/>
                      <w:sz w:val="24"/>
                      <w:szCs w:val="24"/>
                    </w:rPr>
                  </w:rPrChange>
                </w:rPr>
                <w:delText>A2</w:delText>
              </w:r>
            </w:del>
          </w:p>
        </w:tc>
        <w:tc>
          <w:tcPr>
            <w:tcW w:w="719" w:type="dxa"/>
            <w:noWrap/>
            <w:hideMark/>
          </w:tcPr>
          <w:p w14:paraId="493A7A44" w14:textId="2EDB2687" w:rsidR="006E5CEE" w:rsidRPr="003E40D4" w:rsidDel="003E40D4" w:rsidRDefault="006E5CEE" w:rsidP="003E40D4">
            <w:pPr>
              <w:jc w:val="center"/>
              <w:rPr>
                <w:del w:id="5143" w:author="Amuthu Pandian P" w:date="2023-11-16T11:48:00Z"/>
                <w:rFonts w:ascii="Times New Roman" w:hAnsi="Times New Roman" w:cs="Times New Roman"/>
                <w:color w:val="000000" w:themeColor="text1"/>
                <w:sz w:val="24"/>
                <w:szCs w:val="24"/>
                <w:rPrChange w:id="5144" w:author="Amuthu Pandian P" w:date="2023-11-16T11:48:00Z">
                  <w:rPr>
                    <w:del w:id="5145" w:author="Amuthu Pandian P" w:date="2023-11-16T11:48:00Z"/>
                    <w:rFonts w:ascii="Times New Roman" w:hAnsi="Times New Roman" w:cs="Times New Roman"/>
                    <w:color w:val="000000" w:themeColor="text1"/>
                    <w:sz w:val="24"/>
                    <w:szCs w:val="24"/>
                  </w:rPr>
                </w:rPrChange>
              </w:rPr>
              <w:pPrChange w:id="5146" w:author="Amuthu Pandian P" w:date="2023-11-16T11:48:00Z">
                <w:pPr>
                  <w:spacing w:line="360" w:lineRule="auto"/>
                  <w:jc w:val="both"/>
                </w:pPr>
              </w:pPrChange>
            </w:pPr>
            <w:del w:id="5147" w:author="Amuthu Pandian P" w:date="2023-11-16T11:48:00Z">
              <w:r w:rsidRPr="003E40D4" w:rsidDel="003E40D4">
                <w:rPr>
                  <w:rFonts w:ascii="Times New Roman" w:hAnsi="Times New Roman" w:cs="Times New Roman"/>
                  <w:color w:val="000000" w:themeColor="text1"/>
                  <w:sz w:val="24"/>
                  <w:szCs w:val="24"/>
                  <w:rPrChange w:id="5148" w:author="Amuthu Pandian P" w:date="2023-11-16T11:48:00Z">
                    <w:rPr>
                      <w:rFonts w:ascii="Times New Roman" w:hAnsi="Times New Roman" w:cs="Times New Roman"/>
                      <w:color w:val="000000" w:themeColor="text1"/>
                      <w:sz w:val="24"/>
                      <w:szCs w:val="24"/>
                    </w:rPr>
                  </w:rPrChange>
                </w:rPr>
                <w:delText>A3</w:delText>
              </w:r>
            </w:del>
          </w:p>
        </w:tc>
        <w:tc>
          <w:tcPr>
            <w:tcW w:w="719" w:type="dxa"/>
            <w:noWrap/>
            <w:hideMark/>
          </w:tcPr>
          <w:p w14:paraId="63714DB2" w14:textId="4B9C389E" w:rsidR="006E5CEE" w:rsidRPr="003E40D4" w:rsidDel="003E40D4" w:rsidRDefault="006E5CEE" w:rsidP="003E40D4">
            <w:pPr>
              <w:jc w:val="center"/>
              <w:rPr>
                <w:del w:id="5149" w:author="Amuthu Pandian P" w:date="2023-11-16T11:48:00Z"/>
                <w:rFonts w:ascii="Times New Roman" w:hAnsi="Times New Roman" w:cs="Times New Roman"/>
                <w:color w:val="000000" w:themeColor="text1"/>
                <w:sz w:val="24"/>
                <w:szCs w:val="24"/>
                <w:rPrChange w:id="5150" w:author="Amuthu Pandian P" w:date="2023-11-16T11:48:00Z">
                  <w:rPr>
                    <w:del w:id="5151" w:author="Amuthu Pandian P" w:date="2023-11-16T11:48:00Z"/>
                    <w:rFonts w:ascii="Times New Roman" w:hAnsi="Times New Roman" w:cs="Times New Roman"/>
                    <w:color w:val="000000" w:themeColor="text1"/>
                    <w:sz w:val="24"/>
                    <w:szCs w:val="24"/>
                  </w:rPr>
                </w:rPrChange>
              </w:rPr>
              <w:pPrChange w:id="5152" w:author="Amuthu Pandian P" w:date="2023-11-16T11:48:00Z">
                <w:pPr>
                  <w:spacing w:line="360" w:lineRule="auto"/>
                  <w:jc w:val="both"/>
                </w:pPr>
              </w:pPrChange>
            </w:pPr>
            <w:del w:id="5153" w:author="Amuthu Pandian P" w:date="2023-11-16T11:48:00Z">
              <w:r w:rsidRPr="003E40D4" w:rsidDel="003E40D4">
                <w:rPr>
                  <w:rFonts w:ascii="Times New Roman" w:hAnsi="Times New Roman" w:cs="Times New Roman"/>
                  <w:color w:val="000000" w:themeColor="text1"/>
                  <w:sz w:val="24"/>
                  <w:szCs w:val="24"/>
                  <w:rPrChange w:id="5154" w:author="Amuthu Pandian P" w:date="2023-11-16T11:48:00Z">
                    <w:rPr>
                      <w:rFonts w:ascii="Times New Roman" w:hAnsi="Times New Roman" w:cs="Times New Roman"/>
                      <w:color w:val="000000" w:themeColor="text1"/>
                      <w:sz w:val="24"/>
                      <w:szCs w:val="24"/>
                    </w:rPr>
                  </w:rPrChange>
                </w:rPr>
                <w:delText>A4</w:delText>
              </w:r>
            </w:del>
          </w:p>
        </w:tc>
        <w:tc>
          <w:tcPr>
            <w:tcW w:w="719" w:type="dxa"/>
            <w:noWrap/>
            <w:hideMark/>
          </w:tcPr>
          <w:p w14:paraId="0CBE8FC4" w14:textId="5F0481B1" w:rsidR="006E5CEE" w:rsidRPr="003E40D4" w:rsidDel="003E40D4" w:rsidRDefault="006E5CEE" w:rsidP="003E40D4">
            <w:pPr>
              <w:jc w:val="center"/>
              <w:rPr>
                <w:del w:id="5155" w:author="Amuthu Pandian P" w:date="2023-11-16T11:48:00Z"/>
                <w:rFonts w:ascii="Times New Roman" w:hAnsi="Times New Roman" w:cs="Times New Roman"/>
                <w:color w:val="000000" w:themeColor="text1"/>
                <w:sz w:val="24"/>
                <w:szCs w:val="24"/>
                <w:rPrChange w:id="5156" w:author="Amuthu Pandian P" w:date="2023-11-16T11:48:00Z">
                  <w:rPr>
                    <w:del w:id="5157" w:author="Amuthu Pandian P" w:date="2023-11-16T11:48:00Z"/>
                    <w:rFonts w:ascii="Times New Roman" w:hAnsi="Times New Roman" w:cs="Times New Roman"/>
                    <w:color w:val="000000" w:themeColor="text1"/>
                    <w:sz w:val="24"/>
                    <w:szCs w:val="24"/>
                  </w:rPr>
                </w:rPrChange>
              </w:rPr>
              <w:pPrChange w:id="5158" w:author="Amuthu Pandian P" w:date="2023-11-16T11:48:00Z">
                <w:pPr>
                  <w:spacing w:line="360" w:lineRule="auto"/>
                  <w:jc w:val="both"/>
                </w:pPr>
              </w:pPrChange>
            </w:pPr>
            <w:del w:id="5159" w:author="Amuthu Pandian P" w:date="2023-11-16T11:48:00Z">
              <w:r w:rsidRPr="003E40D4" w:rsidDel="003E40D4">
                <w:rPr>
                  <w:rFonts w:ascii="Times New Roman" w:hAnsi="Times New Roman" w:cs="Times New Roman"/>
                  <w:color w:val="000000" w:themeColor="text1"/>
                  <w:sz w:val="24"/>
                  <w:szCs w:val="24"/>
                  <w:rPrChange w:id="5160" w:author="Amuthu Pandian P" w:date="2023-11-16T11:48:00Z">
                    <w:rPr>
                      <w:rFonts w:ascii="Times New Roman" w:hAnsi="Times New Roman" w:cs="Times New Roman"/>
                      <w:color w:val="000000" w:themeColor="text1"/>
                      <w:sz w:val="24"/>
                      <w:szCs w:val="24"/>
                    </w:rPr>
                  </w:rPrChange>
                </w:rPr>
                <w:delText>A5</w:delText>
              </w:r>
            </w:del>
          </w:p>
        </w:tc>
        <w:tc>
          <w:tcPr>
            <w:tcW w:w="719" w:type="dxa"/>
            <w:noWrap/>
            <w:hideMark/>
          </w:tcPr>
          <w:p w14:paraId="059E0D7A" w14:textId="7E12D7FD" w:rsidR="006E5CEE" w:rsidRPr="003E40D4" w:rsidDel="003E40D4" w:rsidRDefault="006E5CEE" w:rsidP="003E40D4">
            <w:pPr>
              <w:jc w:val="center"/>
              <w:rPr>
                <w:del w:id="5161" w:author="Amuthu Pandian P" w:date="2023-11-16T11:48:00Z"/>
                <w:rFonts w:ascii="Times New Roman" w:hAnsi="Times New Roman" w:cs="Times New Roman"/>
                <w:color w:val="000000" w:themeColor="text1"/>
                <w:sz w:val="24"/>
                <w:szCs w:val="24"/>
                <w:rPrChange w:id="5162" w:author="Amuthu Pandian P" w:date="2023-11-16T11:48:00Z">
                  <w:rPr>
                    <w:del w:id="5163" w:author="Amuthu Pandian P" w:date="2023-11-16T11:48:00Z"/>
                    <w:rFonts w:ascii="Times New Roman" w:hAnsi="Times New Roman" w:cs="Times New Roman"/>
                    <w:color w:val="000000" w:themeColor="text1"/>
                    <w:sz w:val="24"/>
                    <w:szCs w:val="24"/>
                  </w:rPr>
                </w:rPrChange>
              </w:rPr>
              <w:pPrChange w:id="5164" w:author="Amuthu Pandian P" w:date="2023-11-16T11:48:00Z">
                <w:pPr>
                  <w:spacing w:line="360" w:lineRule="auto"/>
                  <w:jc w:val="both"/>
                </w:pPr>
              </w:pPrChange>
            </w:pPr>
            <w:del w:id="5165" w:author="Amuthu Pandian P" w:date="2023-11-16T11:48:00Z">
              <w:r w:rsidRPr="003E40D4" w:rsidDel="003E40D4">
                <w:rPr>
                  <w:rFonts w:ascii="Times New Roman" w:hAnsi="Times New Roman" w:cs="Times New Roman"/>
                  <w:color w:val="000000" w:themeColor="text1"/>
                  <w:sz w:val="24"/>
                  <w:szCs w:val="24"/>
                  <w:rPrChange w:id="5166" w:author="Amuthu Pandian P" w:date="2023-11-16T11:48:00Z">
                    <w:rPr>
                      <w:rFonts w:ascii="Times New Roman" w:hAnsi="Times New Roman" w:cs="Times New Roman"/>
                      <w:color w:val="000000" w:themeColor="text1"/>
                      <w:sz w:val="24"/>
                      <w:szCs w:val="24"/>
                    </w:rPr>
                  </w:rPrChange>
                </w:rPr>
                <w:delText>A6</w:delText>
              </w:r>
            </w:del>
          </w:p>
        </w:tc>
        <w:tc>
          <w:tcPr>
            <w:tcW w:w="719" w:type="dxa"/>
            <w:noWrap/>
            <w:hideMark/>
          </w:tcPr>
          <w:p w14:paraId="1B77A86F" w14:textId="5731598B" w:rsidR="006E5CEE" w:rsidRPr="003E40D4" w:rsidDel="003E40D4" w:rsidRDefault="006E5CEE" w:rsidP="003E40D4">
            <w:pPr>
              <w:jc w:val="center"/>
              <w:rPr>
                <w:del w:id="5167" w:author="Amuthu Pandian P" w:date="2023-11-16T11:48:00Z"/>
                <w:rFonts w:ascii="Times New Roman" w:hAnsi="Times New Roman" w:cs="Times New Roman"/>
                <w:color w:val="000000" w:themeColor="text1"/>
                <w:sz w:val="24"/>
                <w:szCs w:val="24"/>
                <w:rPrChange w:id="5168" w:author="Amuthu Pandian P" w:date="2023-11-16T11:48:00Z">
                  <w:rPr>
                    <w:del w:id="5169" w:author="Amuthu Pandian P" w:date="2023-11-16T11:48:00Z"/>
                    <w:rFonts w:ascii="Times New Roman" w:hAnsi="Times New Roman" w:cs="Times New Roman"/>
                    <w:color w:val="000000" w:themeColor="text1"/>
                    <w:sz w:val="24"/>
                    <w:szCs w:val="24"/>
                  </w:rPr>
                </w:rPrChange>
              </w:rPr>
              <w:pPrChange w:id="5170" w:author="Amuthu Pandian P" w:date="2023-11-16T11:48:00Z">
                <w:pPr>
                  <w:spacing w:line="360" w:lineRule="auto"/>
                  <w:jc w:val="both"/>
                </w:pPr>
              </w:pPrChange>
            </w:pPr>
            <w:del w:id="5171" w:author="Amuthu Pandian P" w:date="2023-11-16T11:48:00Z">
              <w:r w:rsidRPr="003E40D4" w:rsidDel="003E40D4">
                <w:rPr>
                  <w:rFonts w:ascii="Times New Roman" w:hAnsi="Times New Roman" w:cs="Times New Roman"/>
                  <w:color w:val="000000" w:themeColor="text1"/>
                  <w:sz w:val="24"/>
                  <w:szCs w:val="24"/>
                  <w:rPrChange w:id="5172" w:author="Amuthu Pandian P" w:date="2023-11-16T11:48:00Z">
                    <w:rPr>
                      <w:rFonts w:ascii="Times New Roman" w:hAnsi="Times New Roman" w:cs="Times New Roman"/>
                      <w:color w:val="000000" w:themeColor="text1"/>
                      <w:sz w:val="24"/>
                      <w:szCs w:val="24"/>
                    </w:rPr>
                  </w:rPrChange>
                </w:rPr>
                <w:delText>A7</w:delText>
              </w:r>
            </w:del>
          </w:p>
        </w:tc>
        <w:tc>
          <w:tcPr>
            <w:tcW w:w="719" w:type="dxa"/>
            <w:noWrap/>
            <w:hideMark/>
          </w:tcPr>
          <w:p w14:paraId="58857D1E" w14:textId="4361179C" w:rsidR="006E5CEE" w:rsidRPr="003E40D4" w:rsidDel="003E40D4" w:rsidRDefault="006E5CEE" w:rsidP="003E40D4">
            <w:pPr>
              <w:jc w:val="center"/>
              <w:rPr>
                <w:del w:id="5173" w:author="Amuthu Pandian P" w:date="2023-11-16T11:48:00Z"/>
                <w:rFonts w:ascii="Times New Roman" w:hAnsi="Times New Roman" w:cs="Times New Roman"/>
                <w:color w:val="000000" w:themeColor="text1"/>
                <w:sz w:val="24"/>
                <w:szCs w:val="24"/>
                <w:rPrChange w:id="5174" w:author="Amuthu Pandian P" w:date="2023-11-16T11:48:00Z">
                  <w:rPr>
                    <w:del w:id="5175" w:author="Amuthu Pandian P" w:date="2023-11-16T11:48:00Z"/>
                    <w:rFonts w:ascii="Times New Roman" w:hAnsi="Times New Roman" w:cs="Times New Roman"/>
                    <w:color w:val="000000" w:themeColor="text1"/>
                    <w:sz w:val="24"/>
                    <w:szCs w:val="24"/>
                  </w:rPr>
                </w:rPrChange>
              </w:rPr>
              <w:pPrChange w:id="5176" w:author="Amuthu Pandian P" w:date="2023-11-16T11:48:00Z">
                <w:pPr>
                  <w:spacing w:line="360" w:lineRule="auto"/>
                  <w:jc w:val="both"/>
                </w:pPr>
              </w:pPrChange>
            </w:pPr>
            <w:del w:id="5177" w:author="Amuthu Pandian P" w:date="2023-11-16T11:48:00Z">
              <w:r w:rsidRPr="003E40D4" w:rsidDel="003E40D4">
                <w:rPr>
                  <w:rFonts w:ascii="Times New Roman" w:hAnsi="Times New Roman" w:cs="Times New Roman"/>
                  <w:color w:val="000000" w:themeColor="text1"/>
                  <w:sz w:val="24"/>
                  <w:szCs w:val="24"/>
                  <w:rPrChange w:id="5178" w:author="Amuthu Pandian P" w:date="2023-11-16T11:48:00Z">
                    <w:rPr>
                      <w:rFonts w:ascii="Times New Roman" w:hAnsi="Times New Roman" w:cs="Times New Roman"/>
                      <w:color w:val="000000" w:themeColor="text1"/>
                      <w:sz w:val="24"/>
                      <w:szCs w:val="24"/>
                    </w:rPr>
                  </w:rPrChange>
                </w:rPr>
                <w:delText>A8</w:delText>
              </w:r>
            </w:del>
          </w:p>
        </w:tc>
        <w:tc>
          <w:tcPr>
            <w:tcW w:w="719" w:type="dxa"/>
            <w:noWrap/>
            <w:hideMark/>
          </w:tcPr>
          <w:p w14:paraId="141DDD17" w14:textId="16D0AC1E" w:rsidR="006E5CEE" w:rsidRPr="003E40D4" w:rsidDel="003E40D4" w:rsidRDefault="006E5CEE" w:rsidP="003E40D4">
            <w:pPr>
              <w:jc w:val="center"/>
              <w:rPr>
                <w:del w:id="5179" w:author="Amuthu Pandian P" w:date="2023-11-16T11:48:00Z"/>
                <w:rFonts w:ascii="Times New Roman" w:hAnsi="Times New Roman" w:cs="Times New Roman"/>
                <w:color w:val="000000" w:themeColor="text1"/>
                <w:sz w:val="24"/>
                <w:szCs w:val="24"/>
                <w:rPrChange w:id="5180" w:author="Amuthu Pandian P" w:date="2023-11-16T11:48:00Z">
                  <w:rPr>
                    <w:del w:id="5181" w:author="Amuthu Pandian P" w:date="2023-11-16T11:48:00Z"/>
                    <w:rFonts w:ascii="Times New Roman" w:hAnsi="Times New Roman" w:cs="Times New Roman"/>
                    <w:color w:val="000000" w:themeColor="text1"/>
                    <w:sz w:val="24"/>
                    <w:szCs w:val="24"/>
                  </w:rPr>
                </w:rPrChange>
              </w:rPr>
              <w:pPrChange w:id="5182" w:author="Amuthu Pandian P" w:date="2023-11-16T11:48:00Z">
                <w:pPr>
                  <w:spacing w:line="360" w:lineRule="auto"/>
                  <w:jc w:val="both"/>
                </w:pPr>
              </w:pPrChange>
            </w:pPr>
            <w:del w:id="5183" w:author="Amuthu Pandian P" w:date="2023-11-16T11:48:00Z">
              <w:r w:rsidRPr="003E40D4" w:rsidDel="003E40D4">
                <w:rPr>
                  <w:rFonts w:ascii="Times New Roman" w:hAnsi="Times New Roman" w:cs="Times New Roman"/>
                  <w:color w:val="000000" w:themeColor="text1"/>
                  <w:sz w:val="24"/>
                  <w:szCs w:val="24"/>
                  <w:rPrChange w:id="5184" w:author="Amuthu Pandian P" w:date="2023-11-16T11:48:00Z">
                    <w:rPr>
                      <w:rFonts w:ascii="Times New Roman" w:hAnsi="Times New Roman" w:cs="Times New Roman"/>
                      <w:color w:val="000000" w:themeColor="text1"/>
                      <w:sz w:val="24"/>
                      <w:szCs w:val="24"/>
                    </w:rPr>
                  </w:rPrChange>
                </w:rPr>
                <w:delText>A9</w:delText>
              </w:r>
            </w:del>
          </w:p>
        </w:tc>
        <w:tc>
          <w:tcPr>
            <w:tcW w:w="719" w:type="dxa"/>
            <w:noWrap/>
            <w:hideMark/>
          </w:tcPr>
          <w:p w14:paraId="58B77220" w14:textId="4BE11BCE" w:rsidR="006E5CEE" w:rsidRPr="003E40D4" w:rsidDel="003E40D4" w:rsidRDefault="006E5CEE" w:rsidP="003E40D4">
            <w:pPr>
              <w:jc w:val="center"/>
              <w:rPr>
                <w:del w:id="5185" w:author="Amuthu Pandian P" w:date="2023-11-16T11:48:00Z"/>
                <w:rFonts w:ascii="Times New Roman" w:hAnsi="Times New Roman" w:cs="Times New Roman"/>
                <w:color w:val="000000" w:themeColor="text1"/>
                <w:sz w:val="24"/>
                <w:szCs w:val="24"/>
                <w:rPrChange w:id="5186" w:author="Amuthu Pandian P" w:date="2023-11-16T11:48:00Z">
                  <w:rPr>
                    <w:del w:id="5187" w:author="Amuthu Pandian P" w:date="2023-11-16T11:48:00Z"/>
                    <w:rFonts w:ascii="Times New Roman" w:hAnsi="Times New Roman" w:cs="Times New Roman"/>
                    <w:color w:val="000000" w:themeColor="text1"/>
                    <w:sz w:val="24"/>
                    <w:szCs w:val="24"/>
                  </w:rPr>
                </w:rPrChange>
              </w:rPr>
              <w:pPrChange w:id="5188" w:author="Amuthu Pandian P" w:date="2023-11-16T11:48:00Z">
                <w:pPr>
                  <w:spacing w:line="360" w:lineRule="auto"/>
                  <w:jc w:val="both"/>
                </w:pPr>
              </w:pPrChange>
            </w:pPr>
            <w:del w:id="5189" w:author="Amuthu Pandian P" w:date="2023-11-16T11:48:00Z">
              <w:r w:rsidRPr="003E40D4" w:rsidDel="003E40D4">
                <w:rPr>
                  <w:rFonts w:ascii="Times New Roman" w:hAnsi="Times New Roman" w:cs="Times New Roman"/>
                  <w:color w:val="000000" w:themeColor="text1"/>
                  <w:sz w:val="24"/>
                  <w:szCs w:val="24"/>
                  <w:rPrChange w:id="5190" w:author="Amuthu Pandian P" w:date="2023-11-16T11:48:00Z">
                    <w:rPr>
                      <w:rFonts w:ascii="Times New Roman" w:hAnsi="Times New Roman" w:cs="Times New Roman"/>
                      <w:color w:val="000000" w:themeColor="text1"/>
                      <w:sz w:val="24"/>
                      <w:szCs w:val="24"/>
                    </w:rPr>
                  </w:rPrChange>
                </w:rPr>
                <w:delText>A10</w:delText>
              </w:r>
            </w:del>
          </w:p>
        </w:tc>
        <w:tc>
          <w:tcPr>
            <w:tcW w:w="719" w:type="dxa"/>
            <w:noWrap/>
            <w:hideMark/>
          </w:tcPr>
          <w:p w14:paraId="10A22D5D" w14:textId="5F8A5A97" w:rsidR="006E5CEE" w:rsidRPr="003E40D4" w:rsidDel="003E40D4" w:rsidRDefault="006E5CEE" w:rsidP="003E40D4">
            <w:pPr>
              <w:jc w:val="center"/>
              <w:rPr>
                <w:del w:id="5191" w:author="Amuthu Pandian P" w:date="2023-11-16T11:48:00Z"/>
                <w:rFonts w:ascii="Times New Roman" w:hAnsi="Times New Roman" w:cs="Times New Roman"/>
                <w:color w:val="000000" w:themeColor="text1"/>
                <w:sz w:val="24"/>
                <w:szCs w:val="24"/>
                <w:rPrChange w:id="5192" w:author="Amuthu Pandian P" w:date="2023-11-16T11:48:00Z">
                  <w:rPr>
                    <w:del w:id="5193" w:author="Amuthu Pandian P" w:date="2023-11-16T11:48:00Z"/>
                    <w:rFonts w:ascii="Times New Roman" w:hAnsi="Times New Roman" w:cs="Times New Roman"/>
                    <w:color w:val="000000" w:themeColor="text1"/>
                    <w:sz w:val="24"/>
                    <w:szCs w:val="24"/>
                  </w:rPr>
                </w:rPrChange>
              </w:rPr>
              <w:pPrChange w:id="5194" w:author="Amuthu Pandian P" w:date="2023-11-16T11:48:00Z">
                <w:pPr>
                  <w:spacing w:line="360" w:lineRule="auto"/>
                  <w:jc w:val="both"/>
                </w:pPr>
              </w:pPrChange>
            </w:pPr>
            <w:del w:id="5195" w:author="Amuthu Pandian P" w:date="2023-11-16T11:48:00Z">
              <w:r w:rsidRPr="003E40D4" w:rsidDel="003E40D4">
                <w:rPr>
                  <w:rFonts w:ascii="Times New Roman" w:hAnsi="Times New Roman" w:cs="Times New Roman"/>
                  <w:color w:val="000000" w:themeColor="text1"/>
                  <w:sz w:val="24"/>
                  <w:szCs w:val="24"/>
                  <w:rPrChange w:id="5196" w:author="Amuthu Pandian P" w:date="2023-11-16T11:48:00Z">
                    <w:rPr>
                      <w:rFonts w:ascii="Times New Roman" w:hAnsi="Times New Roman" w:cs="Times New Roman"/>
                      <w:color w:val="000000" w:themeColor="text1"/>
                      <w:sz w:val="24"/>
                      <w:szCs w:val="24"/>
                    </w:rPr>
                  </w:rPrChange>
                </w:rPr>
                <w:delText>A11</w:delText>
              </w:r>
            </w:del>
          </w:p>
        </w:tc>
        <w:tc>
          <w:tcPr>
            <w:tcW w:w="719" w:type="dxa"/>
            <w:noWrap/>
            <w:hideMark/>
          </w:tcPr>
          <w:p w14:paraId="38B3064D" w14:textId="0A30AF38" w:rsidR="006E5CEE" w:rsidRPr="003E40D4" w:rsidDel="003E40D4" w:rsidRDefault="006E5CEE" w:rsidP="003E40D4">
            <w:pPr>
              <w:jc w:val="center"/>
              <w:rPr>
                <w:del w:id="5197" w:author="Amuthu Pandian P" w:date="2023-11-16T11:48:00Z"/>
                <w:rFonts w:ascii="Times New Roman" w:hAnsi="Times New Roman" w:cs="Times New Roman"/>
                <w:color w:val="000000" w:themeColor="text1"/>
                <w:sz w:val="24"/>
                <w:szCs w:val="24"/>
                <w:rPrChange w:id="5198" w:author="Amuthu Pandian P" w:date="2023-11-16T11:48:00Z">
                  <w:rPr>
                    <w:del w:id="5199" w:author="Amuthu Pandian P" w:date="2023-11-16T11:48:00Z"/>
                    <w:rFonts w:ascii="Times New Roman" w:hAnsi="Times New Roman" w:cs="Times New Roman"/>
                    <w:color w:val="000000" w:themeColor="text1"/>
                    <w:sz w:val="24"/>
                    <w:szCs w:val="24"/>
                  </w:rPr>
                </w:rPrChange>
              </w:rPr>
              <w:pPrChange w:id="5200" w:author="Amuthu Pandian P" w:date="2023-11-16T11:48:00Z">
                <w:pPr>
                  <w:spacing w:line="360" w:lineRule="auto"/>
                  <w:jc w:val="both"/>
                </w:pPr>
              </w:pPrChange>
            </w:pPr>
            <w:del w:id="5201" w:author="Amuthu Pandian P" w:date="2023-11-16T11:48:00Z">
              <w:r w:rsidRPr="003E40D4" w:rsidDel="003E40D4">
                <w:rPr>
                  <w:rFonts w:ascii="Times New Roman" w:hAnsi="Times New Roman" w:cs="Times New Roman"/>
                  <w:color w:val="000000" w:themeColor="text1"/>
                  <w:sz w:val="24"/>
                  <w:szCs w:val="24"/>
                  <w:rPrChange w:id="5202" w:author="Amuthu Pandian P" w:date="2023-11-16T11:48:00Z">
                    <w:rPr>
                      <w:rFonts w:ascii="Times New Roman" w:hAnsi="Times New Roman" w:cs="Times New Roman"/>
                      <w:color w:val="000000" w:themeColor="text1"/>
                      <w:sz w:val="24"/>
                      <w:szCs w:val="24"/>
                    </w:rPr>
                  </w:rPrChange>
                </w:rPr>
                <w:delText>A12</w:delText>
              </w:r>
            </w:del>
          </w:p>
        </w:tc>
      </w:tr>
      <w:tr w:rsidR="006E5CEE" w:rsidRPr="003E40D4" w:rsidDel="003E40D4" w14:paraId="1785309C" w14:textId="1E34C46A" w:rsidTr="0062532E">
        <w:trPr>
          <w:trHeight w:val="300"/>
          <w:del w:id="5203" w:author="Amuthu Pandian P" w:date="2023-11-16T11:48:00Z"/>
        </w:trPr>
        <w:tc>
          <w:tcPr>
            <w:tcW w:w="720" w:type="dxa"/>
            <w:noWrap/>
            <w:hideMark/>
          </w:tcPr>
          <w:p w14:paraId="3C7281D4" w14:textId="611EC3C0" w:rsidR="006E5CEE" w:rsidRPr="003E40D4" w:rsidDel="003E40D4" w:rsidRDefault="006E5CEE" w:rsidP="003E40D4">
            <w:pPr>
              <w:jc w:val="center"/>
              <w:rPr>
                <w:del w:id="5204" w:author="Amuthu Pandian P" w:date="2023-11-16T11:48:00Z"/>
                <w:rFonts w:ascii="Times New Roman" w:hAnsi="Times New Roman" w:cs="Times New Roman"/>
                <w:color w:val="000000" w:themeColor="text1"/>
                <w:sz w:val="24"/>
                <w:szCs w:val="24"/>
                <w:rPrChange w:id="5205" w:author="Amuthu Pandian P" w:date="2023-11-16T11:48:00Z">
                  <w:rPr>
                    <w:del w:id="5206" w:author="Amuthu Pandian P" w:date="2023-11-16T11:48:00Z"/>
                    <w:rFonts w:ascii="Times New Roman" w:hAnsi="Times New Roman" w:cs="Times New Roman"/>
                    <w:color w:val="000000" w:themeColor="text1"/>
                    <w:sz w:val="24"/>
                    <w:szCs w:val="24"/>
                  </w:rPr>
                </w:rPrChange>
              </w:rPr>
              <w:pPrChange w:id="5207" w:author="Amuthu Pandian P" w:date="2023-11-16T11:48:00Z">
                <w:pPr>
                  <w:spacing w:line="360" w:lineRule="auto"/>
                  <w:jc w:val="both"/>
                </w:pPr>
              </w:pPrChange>
            </w:pPr>
            <w:del w:id="5208" w:author="Amuthu Pandian P" w:date="2023-11-16T11:48:00Z">
              <w:r w:rsidRPr="003E40D4" w:rsidDel="003E40D4">
                <w:rPr>
                  <w:rFonts w:ascii="Times New Roman" w:hAnsi="Times New Roman" w:cs="Times New Roman"/>
                  <w:color w:val="000000" w:themeColor="text1"/>
                  <w:sz w:val="24"/>
                  <w:szCs w:val="24"/>
                  <w:rPrChange w:id="5209" w:author="Amuthu Pandian P" w:date="2023-11-16T11:48:00Z">
                    <w:rPr>
                      <w:rFonts w:ascii="Times New Roman" w:hAnsi="Times New Roman" w:cs="Times New Roman"/>
                      <w:color w:val="000000" w:themeColor="text1"/>
                      <w:sz w:val="24"/>
                      <w:szCs w:val="24"/>
                    </w:rPr>
                  </w:rPrChange>
                </w:rPr>
                <w:delText>A1</w:delText>
              </w:r>
            </w:del>
          </w:p>
        </w:tc>
        <w:tc>
          <w:tcPr>
            <w:tcW w:w="720" w:type="dxa"/>
            <w:noWrap/>
            <w:hideMark/>
          </w:tcPr>
          <w:p w14:paraId="0FEB7C15" w14:textId="1D8C92EA" w:rsidR="006E5CEE" w:rsidRPr="003E40D4" w:rsidDel="003E40D4" w:rsidRDefault="006E5CEE" w:rsidP="003E40D4">
            <w:pPr>
              <w:jc w:val="center"/>
              <w:rPr>
                <w:del w:id="5210" w:author="Amuthu Pandian P" w:date="2023-11-16T11:48:00Z"/>
                <w:rFonts w:ascii="Times New Roman" w:hAnsi="Times New Roman" w:cs="Times New Roman"/>
                <w:color w:val="000000" w:themeColor="text1"/>
                <w:sz w:val="24"/>
                <w:szCs w:val="24"/>
                <w:rPrChange w:id="5211" w:author="Amuthu Pandian P" w:date="2023-11-16T11:48:00Z">
                  <w:rPr>
                    <w:del w:id="5212" w:author="Amuthu Pandian P" w:date="2023-11-16T11:48:00Z"/>
                    <w:rFonts w:ascii="Times New Roman" w:hAnsi="Times New Roman" w:cs="Times New Roman"/>
                    <w:color w:val="000000" w:themeColor="text1"/>
                    <w:sz w:val="24"/>
                    <w:szCs w:val="24"/>
                  </w:rPr>
                </w:rPrChange>
              </w:rPr>
              <w:pPrChange w:id="5213" w:author="Amuthu Pandian P" w:date="2023-11-16T11:48:00Z">
                <w:pPr>
                  <w:spacing w:line="360" w:lineRule="auto"/>
                  <w:jc w:val="both"/>
                </w:pPr>
              </w:pPrChange>
            </w:pPr>
            <w:del w:id="5214" w:author="Amuthu Pandian P" w:date="2023-11-16T11:48:00Z">
              <w:r w:rsidRPr="003E40D4" w:rsidDel="003E40D4">
                <w:rPr>
                  <w:rFonts w:ascii="Times New Roman" w:hAnsi="Times New Roman" w:cs="Times New Roman"/>
                  <w:color w:val="000000" w:themeColor="text1"/>
                  <w:sz w:val="24"/>
                  <w:szCs w:val="24"/>
                  <w:rPrChange w:id="5215" w:author="Amuthu Pandian P" w:date="2023-11-16T11:48:00Z">
                    <w:rPr>
                      <w:rFonts w:ascii="Times New Roman" w:hAnsi="Times New Roman" w:cs="Times New Roman"/>
                      <w:color w:val="000000" w:themeColor="text1"/>
                      <w:sz w:val="24"/>
                      <w:szCs w:val="24"/>
                    </w:rPr>
                  </w:rPrChange>
                </w:rPr>
                <w:delText>0.00</w:delText>
              </w:r>
            </w:del>
          </w:p>
        </w:tc>
        <w:tc>
          <w:tcPr>
            <w:tcW w:w="720" w:type="dxa"/>
            <w:noWrap/>
            <w:hideMark/>
          </w:tcPr>
          <w:p w14:paraId="5803F1D7" w14:textId="7DF922DA" w:rsidR="006E5CEE" w:rsidRPr="003E40D4" w:rsidDel="003E40D4" w:rsidRDefault="006E5CEE" w:rsidP="003E40D4">
            <w:pPr>
              <w:jc w:val="center"/>
              <w:rPr>
                <w:del w:id="5216" w:author="Amuthu Pandian P" w:date="2023-11-16T11:48:00Z"/>
                <w:rFonts w:ascii="Times New Roman" w:hAnsi="Times New Roman" w:cs="Times New Roman"/>
                <w:color w:val="000000" w:themeColor="text1"/>
                <w:sz w:val="24"/>
                <w:szCs w:val="24"/>
                <w:rPrChange w:id="5217" w:author="Amuthu Pandian P" w:date="2023-11-16T11:48:00Z">
                  <w:rPr>
                    <w:del w:id="5218" w:author="Amuthu Pandian P" w:date="2023-11-16T11:48:00Z"/>
                    <w:rFonts w:ascii="Times New Roman" w:hAnsi="Times New Roman" w:cs="Times New Roman"/>
                    <w:color w:val="000000" w:themeColor="text1"/>
                    <w:sz w:val="24"/>
                    <w:szCs w:val="24"/>
                  </w:rPr>
                </w:rPrChange>
              </w:rPr>
              <w:pPrChange w:id="5219" w:author="Amuthu Pandian P" w:date="2023-11-16T11:48:00Z">
                <w:pPr>
                  <w:spacing w:line="360" w:lineRule="auto"/>
                  <w:jc w:val="both"/>
                </w:pPr>
              </w:pPrChange>
            </w:pPr>
            <w:del w:id="5220" w:author="Amuthu Pandian P" w:date="2023-11-16T11:48:00Z">
              <w:r w:rsidRPr="003E40D4" w:rsidDel="003E40D4">
                <w:rPr>
                  <w:rFonts w:ascii="Times New Roman" w:hAnsi="Times New Roman" w:cs="Times New Roman"/>
                  <w:color w:val="000000" w:themeColor="text1"/>
                  <w:sz w:val="24"/>
                  <w:szCs w:val="24"/>
                  <w:rPrChange w:id="5221" w:author="Amuthu Pandian P" w:date="2023-11-16T11:48:00Z">
                    <w:rPr>
                      <w:rFonts w:ascii="Times New Roman" w:hAnsi="Times New Roman" w:cs="Times New Roman"/>
                      <w:color w:val="000000" w:themeColor="text1"/>
                      <w:sz w:val="24"/>
                      <w:szCs w:val="24"/>
                    </w:rPr>
                  </w:rPrChange>
                </w:rPr>
                <w:delText>0.13</w:delText>
              </w:r>
            </w:del>
          </w:p>
        </w:tc>
        <w:tc>
          <w:tcPr>
            <w:tcW w:w="719" w:type="dxa"/>
            <w:noWrap/>
            <w:hideMark/>
          </w:tcPr>
          <w:p w14:paraId="2A61B87F" w14:textId="73F0CCA6" w:rsidR="006E5CEE" w:rsidRPr="003E40D4" w:rsidDel="003E40D4" w:rsidRDefault="006E5CEE" w:rsidP="003E40D4">
            <w:pPr>
              <w:jc w:val="center"/>
              <w:rPr>
                <w:del w:id="5222" w:author="Amuthu Pandian P" w:date="2023-11-16T11:48:00Z"/>
                <w:rFonts w:ascii="Times New Roman" w:hAnsi="Times New Roman" w:cs="Times New Roman"/>
                <w:color w:val="000000" w:themeColor="text1"/>
                <w:sz w:val="24"/>
                <w:szCs w:val="24"/>
                <w:rPrChange w:id="5223" w:author="Amuthu Pandian P" w:date="2023-11-16T11:48:00Z">
                  <w:rPr>
                    <w:del w:id="5224" w:author="Amuthu Pandian P" w:date="2023-11-16T11:48:00Z"/>
                    <w:rFonts w:ascii="Times New Roman" w:hAnsi="Times New Roman" w:cs="Times New Roman"/>
                    <w:color w:val="000000" w:themeColor="text1"/>
                    <w:sz w:val="24"/>
                    <w:szCs w:val="24"/>
                  </w:rPr>
                </w:rPrChange>
              </w:rPr>
              <w:pPrChange w:id="5225" w:author="Amuthu Pandian P" w:date="2023-11-16T11:48:00Z">
                <w:pPr>
                  <w:spacing w:line="360" w:lineRule="auto"/>
                  <w:jc w:val="both"/>
                </w:pPr>
              </w:pPrChange>
            </w:pPr>
            <w:del w:id="5226" w:author="Amuthu Pandian P" w:date="2023-11-16T11:48:00Z">
              <w:r w:rsidRPr="003E40D4" w:rsidDel="003E40D4">
                <w:rPr>
                  <w:rFonts w:ascii="Times New Roman" w:hAnsi="Times New Roman" w:cs="Times New Roman"/>
                  <w:color w:val="000000" w:themeColor="text1"/>
                  <w:sz w:val="24"/>
                  <w:szCs w:val="24"/>
                  <w:rPrChange w:id="5227" w:author="Amuthu Pandian P" w:date="2023-11-16T11:48:00Z">
                    <w:rPr>
                      <w:rFonts w:ascii="Times New Roman" w:hAnsi="Times New Roman" w:cs="Times New Roman"/>
                      <w:color w:val="000000" w:themeColor="text1"/>
                      <w:sz w:val="24"/>
                      <w:szCs w:val="24"/>
                    </w:rPr>
                  </w:rPrChange>
                </w:rPr>
                <w:delText>0.10</w:delText>
              </w:r>
            </w:del>
          </w:p>
        </w:tc>
        <w:tc>
          <w:tcPr>
            <w:tcW w:w="719" w:type="dxa"/>
            <w:noWrap/>
            <w:hideMark/>
          </w:tcPr>
          <w:p w14:paraId="01EFAF7D" w14:textId="16ACDCFC" w:rsidR="006E5CEE" w:rsidRPr="003E40D4" w:rsidDel="003E40D4" w:rsidRDefault="006E5CEE" w:rsidP="003E40D4">
            <w:pPr>
              <w:jc w:val="center"/>
              <w:rPr>
                <w:del w:id="5228" w:author="Amuthu Pandian P" w:date="2023-11-16T11:48:00Z"/>
                <w:rFonts w:ascii="Times New Roman" w:hAnsi="Times New Roman" w:cs="Times New Roman"/>
                <w:color w:val="000000" w:themeColor="text1"/>
                <w:sz w:val="24"/>
                <w:szCs w:val="24"/>
                <w:rPrChange w:id="5229" w:author="Amuthu Pandian P" w:date="2023-11-16T11:48:00Z">
                  <w:rPr>
                    <w:del w:id="5230" w:author="Amuthu Pandian P" w:date="2023-11-16T11:48:00Z"/>
                    <w:rFonts w:ascii="Times New Roman" w:hAnsi="Times New Roman" w:cs="Times New Roman"/>
                    <w:color w:val="000000" w:themeColor="text1"/>
                    <w:sz w:val="24"/>
                    <w:szCs w:val="24"/>
                  </w:rPr>
                </w:rPrChange>
              </w:rPr>
              <w:pPrChange w:id="5231" w:author="Amuthu Pandian P" w:date="2023-11-16T11:48:00Z">
                <w:pPr>
                  <w:spacing w:line="360" w:lineRule="auto"/>
                  <w:jc w:val="both"/>
                </w:pPr>
              </w:pPrChange>
            </w:pPr>
            <w:del w:id="5232" w:author="Amuthu Pandian P" w:date="2023-11-16T11:48:00Z">
              <w:r w:rsidRPr="003E40D4" w:rsidDel="003E40D4">
                <w:rPr>
                  <w:rFonts w:ascii="Times New Roman" w:hAnsi="Times New Roman" w:cs="Times New Roman"/>
                  <w:color w:val="000000" w:themeColor="text1"/>
                  <w:sz w:val="24"/>
                  <w:szCs w:val="24"/>
                  <w:rPrChange w:id="5233" w:author="Amuthu Pandian P" w:date="2023-11-16T11:48:00Z">
                    <w:rPr>
                      <w:rFonts w:ascii="Times New Roman" w:hAnsi="Times New Roman" w:cs="Times New Roman"/>
                      <w:color w:val="000000" w:themeColor="text1"/>
                      <w:sz w:val="24"/>
                      <w:szCs w:val="24"/>
                    </w:rPr>
                  </w:rPrChange>
                </w:rPr>
                <w:delText>0.13</w:delText>
              </w:r>
            </w:del>
          </w:p>
        </w:tc>
        <w:tc>
          <w:tcPr>
            <w:tcW w:w="719" w:type="dxa"/>
            <w:noWrap/>
            <w:hideMark/>
          </w:tcPr>
          <w:p w14:paraId="632C0F99" w14:textId="09F83171" w:rsidR="006E5CEE" w:rsidRPr="003E40D4" w:rsidDel="003E40D4" w:rsidRDefault="006E5CEE" w:rsidP="003E40D4">
            <w:pPr>
              <w:jc w:val="center"/>
              <w:rPr>
                <w:del w:id="5234" w:author="Amuthu Pandian P" w:date="2023-11-16T11:48:00Z"/>
                <w:rFonts w:ascii="Times New Roman" w:hAnsi="Times New Roman" w:cs="Times New Roman"/>
                <w:color w:val="000000" w:themeColor="text1"/>
                <w:sz w:val="24"/>
                <w:szCs w:val="24"/>
                <w:rPrChange w:id="5235" w:author="Amuthu Pandian P" w:date="2023-11-16T11:48:00Z">
                  <w:rPr>
                    <w:del w:id="5236" w:author="Amuthu Pandian P" w:date="2023-11-16T11:48:00Z"/>
                    <w:rFonts w:ascii="Times New Roman" w:hAnsi="Times New Roman" w:cs="Times New Roman"/>
                    <w:color w:val="000000" w:themeColor="text1"/>
                    <w:sz w:val="24"/>
                    <w:szCs w:val="24"/>
                  </w:rPr>
                </w:rPrChange>
              </w:rPr>
              <w:pPrChange w:id="5237" w:author="Amuthu Pandian P" w:date="2023-11-16T11:48:00Z">
                <w:pPr>
                  <w:spacing w:line="360" w:lineRule="auto"/>
                  <w:jc w:val="both"/>
                </w:pPr>
              </w:pPrChange>
            </w:pPr>
            <w:del w:id="5238" w:author="Amuthu Pandian P" w:date="2023-11-16T11:48:00Z">
              <w:r w:rsidRPr="003E40D4" w:rsidDel="003E40D4">
                <w:rPr>
                  <w:rFonts w:ascii="Times New Roman" w:hAnsi="Times New Roman" w:cs="Times New Roman"/>
                  <w:color w:val="000000" w:themeColor="text1"/>
                  <w:sz w:val="24"/>
                  <w:szCs w:val="24"/>
                  <w:rPrChange w:id="5239" w:author="Amuthu Pandian P" w:date="2023-11-16T11:48:00Z">
                    <w:rPr>
                      <w:rFonts w:ascii="Times New Roman" w:hAnsi="Times New Roman" w:cs="Times New Roman"/>
                      <w:color w:val="000000" w:themeColor="text1"/>
                      <w:sz w:val="24"/>
                      <w:szCs w:val="24"/>
                    </w:rPr>
                  </w:rPrChange>
                </w:rPr>
                <w:delText>0.13</w:delText>
              </w:r>
            </w:del>
          </w:p>
        </w:tc>
        <w:tc>
          <w:tcPr>
            <w:tcW w:w="719" w:type="dxa"/>
            <w:noWrap/>
            <w:hideMark/>
          </w:tcPr>
          <w:p w14:paraId="2C5F3B79" w14:textId="7AC5A229" w:rsidR="006E5CEE" w:rsidRPr="003E40D4" w:rsidDel="003E40D4" w:rsidRDefault="006E5CEE" w:rsidP="003E40D4">
            <w:pPr>
              <w:jc w:val="center"/>
              <w:rPr>
                <w:del w:id="5240" w:author="Amuthu Pandian P" w:date="2023-11-16T11:48:00Z"/>
                <w:rFonts w:ascii="Times New Roman" w:hAnsi="Times New Roman" w:cs="Times New Roman"/>
                <w:color w:val="000000" w:themeColor="text1"/>
                <w:sz w:val="24"/>
                <w:szCs w:val="24"/>
                <w:rPrChange w:id="5241" w:author="Amuthu Pandian P" w:date="2023-11-16T11:48:00Z">
                  <w:rPr>
                    <w:del w:id="5242" w:author="Amuthu Pandian P" w:date="2023-11-16T11:48:00Z"/>
                    <w:rFonts w:ascii="Times New Roman" w:hAnsi="Times New Roman" w:cs="Times New Roman"/>
                    <w:color w:val="000000" w:themeColor="text1"/>
                    <w:sz w:val="24"/>
                    <w:szCs w:val="24"/>
                  </w:rPr>
                </w:rPrChange>
              </w:rPr>
              <w:pPrChange w:id="5243" w:author="Amuthu Pandian P" w:date="2023-11-16T11:48:00Z">
                <w:pPr>
                  <w:spacing w:line="360" w:lineRule="auto"/>
                  <w:jc w:val="both"/>
                </w:pPr>
              </w:pPrChange>
            </w:pPr>
            <w:del w:id="5244" w:author="Amuthu Pandian P" w:date="2023-11-16T11:48:00Z">
              <w:r w:rsidRPr="003E40D4" w:rsidDel="003E40D4">
                <w:rPr>
                  <w:rFonts w:ascii="Times New Roman" w:hAnsi="Times New Roman" w:cs="Times New Roman"/>
                  <w:color w:val="000000" w:themeColor="text1"/>
                  <w:sz w:val="24"/>
                  <w:szCs w:val="24"/>
                  <w:rPrChange w:id="5245" w:author="Amuthu Pandian P" w:date="2023-11-16T11:48:00Z">
                    <w:rPr>
                      <w:rFonts w:ascii="Times New Roman" w:hAnsi="Times New Roman" w:cs="Times New Roman"/>
                      <w:color w:val="000000" w:themeColor="text1"/>
                      <w:sz w:val="24"/>
                      <w:szCs w:val="24"/>
                    </w:rPr>
                  </w:rPrChange>
                </w:rPr>
                <w:delText>0.10</w:delText>
              </w:r>
            </w:del>
          </w:p>
        </w:tc>
        <w:tc>
          <w:tcPr>
            <w:tcW w:w="719" w:type="dxa"/>
            <w:noWrap/>
            <w:hideMark/>
          </w:tcPr>
          <w:p w14:paraId="5C796819" w14:textId="736D4DC2" w:rsidR="006E5CEE" w:rsidRPr="003E40D4" w:rsidDel="003E40D4" w:rsidRDefault="006E5CEE" w:rsidP="003E40D4">
            <w:pPr>
              <w:jc w:val="center"/>
              <w:rPr>
                <w:del w:id="5246" w:author="Amuthu Pandian P" w:date="2023-11-16T11:48:00Z"/>
                <w:rFonts w:ascii="Times New Roman" w:hAnsi="Times New Roman" w:cs="Times New Roman"/>
                <w:color w:val="000000" w:themeColor="text1"/>
                <w:sz w:val="24"/>
                <w:szCs w:val="24"/>
                <w:rPrChange w:id="5247" w:author="Amuthu Pandian P" w:date="2023-11-16T11:48:00Z">
                  <w:rPr>
                    <w:del w:id="5248" w:author="Amuthu Pandian P" w:date="2023-11-16T11:48:00Z"/>
                    <w:rFonts w:ascii="Times New Roman" w:hAnsi="Times New Roman" w:cs="Times New Roman"/>
                    <w:color w:val="000000" w:themeColor="text1"/>
                    <w:sz w:val="24"/>
                    <w:szCs w:val="24"/>
                  </w:rPr>
                </w:rPrChange>
              </w:rPr>
              <w:pPrChange w:id="5249" w:author="Amuthu Pandian P" w:date="2023-11-16T11:48:00Z">
                <w:pPr>
                  <w:spacing w:line="360" w:lineRule="auto"/>
                  <w:jc w:val="both"/>
                </w:pPr>
              </w:pPrChange>
            </w:pPr>
            <w:del w:id="5250" w:author="Amuthu Pandian P" w:date="2023-11-16T11:48:00Z">
              <w:r w:rsidRPr="003E40D4" w:rsidDel="003E40D4">
                <w:rPr>
                  <w:rFonts w:ascii="Times New Roman" w:hAnsi="Times New Roman" w:cs="Times New Roman"/>
                  <w:color w:val="000000" w:themeColor="text1"/>
                  <w:sz w:val="24"/>
                  <w:szCs w:val="24"/>
                  <w:rPrChange w:id="5251" w:author="Amuthu Pandian P" w:date="2023-11-16T11:48:00Z">
                    <w:rPr>
                      <w:rFonts w:ascii="Times New Roman" w:hAnsi="Times New Roman" w:cs="Times New Roman"/>
                      <w:color w:val="000000" w:themeColor="text1"/>
                      <w:sz w:val="24"/>
                      <w:szCs w:val="24"/>
                    </w:rPr>
                  </w:rPrChange>
                </w:rPr>
                <w:delText>0.03</w:delText>
              </w:r>
            </w:del>
          </w:p>
        </w:tc>
        <w:tc>
          <w:tcPr>
            <w:tcW w:w="719" w:type="dxa"/>
            <w:noWrap/>
            <w:hideMark/>
          </w:tcPr>
          <w:p w14:paraId="389B6A70" w14:textId="7AC66669" w:rsidR="006E5CEE" w:rsidRPr="003E40D4" w:rsidDel="003E40D4" w:rsidRDefault="006E5CEE" w:rsidP="003E40D4">
            <w:pPr>
              <w:jc w:val="center"/>
              <w:rPr>
                <w:del w:id="5252" w:author="Amuthu Pandian P" w:date="2023-11-16T11:48:00Z"/>
                <w:rFonts w:ascii="Times New Roman" w:hAnsi="Times New Roman" w:cs="Times New Roman"/>
                <w:color w:val="000000" w:themeColor="text1"/>
                <w:sz w:val="24"/>
                <w:szCs w:val="24"/>
                <w:rPrChange w:id="5253" w:author="Amuthu Pandian P" w:date="2023-11-16T11:48:00Z">
                  <w:rPr>
                    <w:del w:id="5254" w:author="Amuthu Pandian P" w:date="2023-11-16T11:48:00Z"/>
                    <w:rFonts w:ascii="Times New Roman" w:hAnsi="Times New Roman" w:cs="Times New Roman"/>
                    <w:color w:val="000000" w:themeColor="text1"/>
                    <w:sz w:val="24"/>
                    <w:szCs w:val="24"/>
                  </w:rPr>
                </w:rPrChange>
              </w:rPr>
              <w:pPrChange w:id="5255" w:author="Amuthu Pandian P" w:date="2023-11-16T11:48:00Z">
                <w:pPr>
                  <w:spacing w:line="360" w:lineRule="auto"/>
                  <w:jc w:val="both"/>
                </w:pPr>
              </w:pPrChange>
            </w:pPr>
            <w:del w:id="5256" w:author="Amuthu Pandian P" w:date="2023-11-16T11:48:00Z">
              <w:r w:rsidRPr="003E40D4" w:rsidDel="003E40D4">
                <w:rPr>
                  <w:rFonts w:ascii="Times New Roman" w:hAnsi="Times New Roman" w:cs="Times New Roman"/>
                  <w:color w:val="000000" w:themeColor="text1"/>
                  <w:sz w:val="24"/>
                  <w:szCs w:val="24"/>
                  <w:rPrChange w:id="5257" w:author="Amuthu Pandian P" w:date="2023-11-16T11:48:00Z">
                    <w:rPr>
                      <w:rFonts w:ascii="Times New Roman" w:hAnsi="Times New Roman" w:cs="Times New Roman"/>
                      <w:color w:val="000000" w:themeColor="text1"/>
                      <w:sz w:val="24"/>
                      <w:szCs w:val="24"/>
                    </w:rPr>
                  </w:rPrChange>
                </w:rPr>
                <w:delText>0.03</w:delText>
              </w:r>
            </w:del>
          </w:p>
        </w:tc>
        <w:tc>
          <w:tcPr>
            <w:tcW w:w="719" w:type="dxa"/>
            <w:noWrap/>
            <w:hideMark/>
          </w:tcPr>
          <w:p w14:paraId="3D4F1EFB" w14:textId="2FA0C003" w:rsidR="006E5CEE" w:rsidRPr="003E40D4" w:rsidDel="003E40D4" w:rsidRDefault="006E5CEE" w:rsidP="003E40D4">
            <w:pPr>
              <w:jc w:val="center"/>
              <w:rPr>
                <w:del w:id="5258" w:author="Amuthu Pandian P" w:date="2023-11-16T11:48:00Z"/>
                <w:rFonts w:ascii="Times New Roman" w:hAnsi="Times New Roman" w:cs="Times New Roman"/>
                <w:color w:val="000000" w:themeColor="text1"/>
                <w:sz w:val="24"/>
                <w:szCs w:val="24"/>
                <w:rPrChange w:id="5259" w:author="Amuthu Pandian P" w:date="2023-11-16T11:48:00Z">
                  <w:rPr>
                    <w:del w:id="5260" w:author="Amuthu Pandian P" w:date="2023-11-16T11:48:00Z"/>
                    <w:rFonts w:ascii="Times New Roman" w:hAnsi="Times New Roman" w:cs="Times New Roman"/>
                    <w:color w:val="000000" w:themeColor="text1"/>
                    <w:sz w:val="24"/>
                    <w:szCs w:val="24"/>
                  </w:rPr>
                </w:rPrChange>
              </w:rPr>
              <w:pPrChange w:id="5261" w:author="Amuthu Pandian P" w:date="2023-11-16T11:48:00Z">
                <w:pPr>
                  <w:spacing w:line="360" w:lineRule="auto"/>
                  <w:jc w:val="both"/>
                </w:pPr>
              </w:pPrChange>
            </w:pPr>
            <w:del w:id="5262" w:author="Amuthu Pandian P" w:date="2023-11-16T11:48:00Z">
              <w:r w:rsidRPr="003E40D4" w:rsidDel="003E40D4">
                <w:rPr>
                  <w:rFonts w:ascii="Times New Roman" w:hAnsi="Times New Roman" w:cs="Times New Roman"/>
                  <w:color w:val="000000" w:themeColor="text1"/>
                  <w:sz w:val="24"/>
                  <w:szCs w:val="24"/>
                  <w:rPrChange w:id="5263" w:author="Amuthu Pandian P" w:date="2023-11-16T11:48:00Z">
                    <w:rPr>
                      <w:rFonts w:ascii="Times New Roman" w:hAnsi="Times New Roman" w:cs="Times New Roman"/>
                      <w:color w:val="000000" w:themeColor="text1"/>
                      <w:sz w:val="24"/>
                      <w:szCs w:val="24"/>
                    </w:rPr>
                  </w:rPrChange>
                </w:rPr>
                <w:delText>0.03</w:delText>
              </w:r>
            </w:del>
          </w:p>
        </w:tc>
        <w:tc>
          <w:tcPr>
            <w:tcW w:w="719" w:type="dxa"/>
            <w:noWrap/>
            <w:hideMark/>
          </w:tcPr>
          <w:p w14:paraId="1F646A4A" w14:textId="386C98DA" w:rsidR="006E5CEE" w:rsidRPr="003E40D4" w:rsidDel="003E40D4" w:rsidRDefault="006E5CEE" w:rsidP="003E40D4">
            <w:pPr>
              <w:jc w:val="center"/>
              <w:rPr>
                <w:del w:id="5264" w:author="Amuthu Pandian P" w:date="2023-11-16T11:48:00Z"/>
                <w:rFonts w:ascii="Times New Roman" w:hAnsi="Times New Roman" w:cs="Times New Roman"/>
                <w:color w:val="000000" w:themeColor="text1"/>
                <w:sz w:val="24"/>
                <w:szCs w:val="24"/>
                <w:rPrChange w:id="5265" w:author="Amuthu Pandian P" w:date="2023-11-16T11:48:00Z">
                  <w:rPr>
                    <w:del w:id="5266" w:author="Amuthu Pandian P" w:date="2023-11-16T11:48:00Z"/>
                    <w:rFonts w:ascii="Times New Roman" w:hAnsi="Times New Roman" w:cs="Times New Roman"/>
                    <w:color w:val="000000" w:themeColor="text1"/>
                    <w:sz w:val="24"/>
                    <w:szCs w:val="24"/>
                  </w:rPr>
                </w:rPrChange>
              </w:rPr>
              <w:pPrChange w:id="5267" w:author="Amuthu Pandian P" w:date="2023-11-16T11:48:00Z">
                <w:pPr>
                  <w:spacing w:line="360" w:lineRule="auto"/>
                  <w:jc w:val="both"/>
                </w:pPr>
              </w:pPrChange>
            </w:pPr>
            <w:del w:id="5268" w:author="Amuthu Pandian P" w:date="2023-11-16T11:48:00Z">
              <w:r w:rsidRPr="003E40D4" w:rsidDel="003E40D4">
                <w:rPr>
                  <w:rFonts w:ascii="Times New Roman" w:hAnsi="Times New Roman" w:cs="Times New Roman"/>
                  <w:color w:val="000000" w:themeColor="text1"/>
                  <w:sz w:val="24"/>
                  <w:szCs w:val="24"/>
                  <w:rPrChange w:id="5269" w:author="Amuthu Pandian P" w:date="2023-11-16T11:48:00Z">
                    <w:rPr>
                      <w:rFonts w:ascii="Times New Roman" w:hAnsi="Times New Roman" w:cs="Times New Roman"/>
                      <w:color w:val="000000" w:themeColor="text1"/>
                      <w:sz w:val="24"/>
                      <w:szCs w:val="24"/>
                    </w:rPr>
                  </w:rPrChange>
                </w:rPr>
                <w:delText>0.13</w:delText>
              </w:r>
            </w:del>
          </w:p>
        </w:tc>
        <w:tc>
          <w:tcPr>
            <w:tcW w:w="719" w:type="dxa"/>
            <w:noWrap/>
            <w:hideMark/>
          </w:tcPr>
          <w:p w14:paraId="6A4E49F5" w14:textId="1EC528F3" w:rsidR="006E5CEE" w:rsidRPr="003E40D4" w:rsidDel="003E40D4" w:rsidRDefault="006E5CEE" w:rsidP="003E40D4">
            <w:pPr>
              <w:jc w:val="center"/>
              <w:rPr>
                <w:del w:id="5270" w:author="Amuthu Pandian P" w:date="2023-11-16T11:48:00Z"/>
                <w:rFonts w:ascii="Times New Roman" w:hAnsi="Times New Roman" w:cs="Times New Roman"/>
                <w:color w:val="000000" w:themeColor="text1"/>
                <w:sz w:val="24"/>
                <w:szCs w:val="24"/>
                <w:rPrChange w:id="5271" w:author="Amuthu Pandian P" w:date="2023-11-16T11:48:00Z">
                  <w:rPr>
                    <w:del w:id="5272" w:author="Amuthu Pandian P" w:date="2023-11-16T11:48:00Z"/>
                    <w:rFonts w:ascii="Times New Roman" w:hAnsi="Times New Roman" w:cs="Times New Roman"/>
                    <w:color w:val="000000" w:themeColor="text1"/>
                    <w:sz w:val="24"/>
                    <w:szCs w:val="24"/>
                  </w:rPr>
                </w:rPrChange>
              </w:rPr>
              <w:pPrChange w:id="5273" w:author="Amuthu Pandian P" w:date="2023-11-16T11:48:00Z">
                <w:pPr>
                  <w:spacing w:line="360" w:lineRule="auto"/>
                  <w:jc w:val="both"/>
                </w:pPr>
              </w:pPrChange>
            </w:pPr>
            <w:del w:id="5274" w:author="Amuthu Pandian P" w:date="2023-11-16T11:48:00Z">
              <w:r w:rsidRPr="003E40D4" w:rsidDel="003E40D4">
                <w:rPr>
                  <w:rFonts w:ascii="Times New Roman" w:hAnsi="Times New Roman" w:cs="Times New Roman"/>
                  <w:color w:val="000000" w:themeColor="text1"/>
                  <w:sz w:val="24"/>
                  <w:szCs w:val="24"/>
                  <w:rPrChange w:id="5275" w:author="Amuthu Pandian P" w:date="2023-11-16T11:48:00Z">
                    <w:rPr>
                      <w:rFonts w:ascii="Times New Roman" w:hAnsi="Times New Roman" w:cs="Times New Roman"/>
                      <w:color w:val="000000" w:themeColor="text1"/>
                      <w:sz w:val="24"/>
                      <w:szCs w:val="24"/>
                    </w:rPr>
                  </w:rPrChange>
                </w:rPr>
                <w:delText>0.07</w:delText>
              </w:r>
            </w:del>
          </w:p>
        </w:tc>
        <w:tc>
          <w:tcPr>
            <w:tcW w:w="719" w:type="dxa"/>
            <w:noWrap/>
            <w:hideMark/>
          </w:tcPr>
          <w:p w14:paraId="58783B3B" w14:textId="5A919603" w:rsidR="006E5CEE" w:rsidRPr="003E40D4" w:rsidDel="003E40D4" w:rsidRDefault="006E5CEE" w:rsidP="003E40D4">
            <w:pPr>
              <w:jc w:val="center"/>
              <w:rPr>
                <w:del w:id="5276" w:author="Amuthu Pandian P" w:date="2023-11-16T11:48:00Z"/>
                <w:rFonts w:ascii="Times New Roman" w:hAnsi="Times New Roman" w:cs="Times New Roman"/>
                <w:color w:val="000000" w:themeColor="text1"/>
                <w:sz w:val="24"/>
                <w:szCs w:val="24"/>
                <w:rPrChange w:id="5277" w:author="Amuthu Pandian P" w:date="2023-11-16T11:48:00Z">
                  <w:rPr>
                    <w:del w:id="5278" w:author="Amuthu Pandian P" w:date="2023-11-16T11:48:00Z"/>
                    <w:rFonts w:ascii="Times New Roman" w:hAnsi="Times New Roman" w:cs="Times New Roman"/>
                    <w:color w:val="000000" w:themeColor="text1"/>
                    <w:sz w:val="24"/>
                    <w:szCs w:val="24"/>
                  </w:rPr>
                </w:rPrChange>
              </w:rPr>
              <w:pPrChange w:id="5279" w:author="Amuthu Pandian P" w:date="2023-11-16T11:48:00Z">
                <w:pPr>
                  <w:spacing w:line="360" w:lineRule="auto"/>
                  <w:jc w:val="both"/>
                </w:pPr>
              </w:pPrChange>
            </w:pPr>
            <w:del w:id="5280" w:author="Amuthu Pandian P" w:date="2023-11-16T11:48:00Z">
              <w:r w:rsidRPr="003E40D4" w:rsidDel="003E40D4">
                <w:rPr>
                  <w:rFonts w:ascii="Times New Roman" w:hAnsi="Times New Roman" w:cs="Times New Roman"/>
                  <w:color w:val="000000" w:themeColor="text1"/>
                  <w:sz w:val="24"/>
                  <w:szCs w:val="24"/>
                  <w:rPrChange w:id="5281" w:author="Amuthu Pandian P" w:date="2023-11-16T11:48:00Z">
                    <w:rPr>
                      <w:rFonts w:ascii="Times New Roman" w:hAnsi="Times New Roman" w:cs="Times New Roman"/>
                      <w:color w:val="000000" w:themeColor="text1"/>
                      <w:sz w:val="24"/>
                      <w:szCs w:val="24"/>
                    </w:rPr>
                  </w:rPrChange>
                </w:rPr>
                <w:delText>0.13</w:delText>
              </w:r>
            </w:del>
          </w:p>
        </w:tc>
      </w:tr>
      <w:tr w:rsidR="006E5CEE" w:rsidRPr="003E40D4" w:rsidDel="003E40D4" w14:paraId="30F677ED" w14:textId="064EC764" w:rsidTr="0062532E">
        <w:trPr>
          <w:trHeight w:val="300"/>
          <w:del w:id="5282" w:author="Amuthu Pandian P" w:date="2023-11-16T11:48:00Z"/>
        </w:trPr>
        <w:tc>
          <w:tcPr>
            <w:tcW w:w="720" w:type="dxa"/>
            <w:noWrap/>
            <w:hideMark/>
          </w:tcPr>
          <w:p w14:paraId="6BA692E8" w14:textId="1ABD9B42" w:rsidR="006E5CEE" w:rsidRPr="003E40D4" w:rsidDel="003E40D4" w:rsidRDefault="006E5CEE" w:rsidP="003E40D4">
            <w:pPr>
              <w:jc w:val="center"/>
              <w:rPr>
                <w:del w:id="5283" w:author="Amuthu Pandian P" w:date="2023-11-16T11:48:00Z"/>
                <w:rFonts w:ascii="Times New Roman" w:hAnsi="Times New Roman" w:cs="Times New Roman"/>
                <w:color w:val="000000" w:themeColor="text1"/>
                <w:sz w:val="24"/>
                <w:szCs w:val="24"/>
                <w:rPrChange w:id="5284" w:author="Amuthu Pandian P" w:date="2023-11-16T11:48:00Z">
                  <w:rPr>
                    <w:del w:id="5285" w:author="Amuthu Pandian P" w:date="2023-11-16T11:48:00Z"/>
                    <w:rFonts w:ascii="Times New Roman" w:hAnsi="Times New Roman" w:cs="Times New Roman"/>
                    <w:color w:val="000000" w:themeColor="text1"/>
                    <w:sz w:val="24"/>
                    <w:szCs w:val="24"/>
                  </w:rPr>
                </w:rPrChange>
              </w:rPr>
              <w:pPrChange w:id="5286" w:author="Amuthu Pandian P" w:date="2023-11-16T11:48:00Z">
                <w:pPr>
                  <w:spacing w:line="360" w:lineRule="auto"/>
                  <w:jc w:val="both"/>
                </w:pPr>
              </w:pPrChange>
            </w:pPr>
            <w:del w:id="5287" w:author="Amuthu Pandian P" w:date="2023-11-16T11:48:00Z">
              <w:r w:rsidRPr="003E40D4" w:rsidDel="003E40D4">
                <w:rPr>
                  <w:rFonts w:ascii="Times New Roman" w:hAnsi="Times New Roman" w:cs="Times New Roman"/>
                  <w:color w:val="000000" w:themeColor="text1"/>
                  <w:sz w:val="24"/>
                  <w:szCs w:val="24"/>
                  <w:rPrChange w:id="5288" w:author="Amuthu Pandian P" w:date="2023-11-16T11:48:00Z">
                    <w:rPr>
                      <w:rFonts w:ascii="Times New Roman" w:hAnsi="Times New Roman" w:cs="Times New Roman"/>
                      <w:color w:val="000000" w:themeColor="text1"/>
                      <w:sz w:val="24"/>
                      <w:szCs w:val="24"/>
                    </w:rPr>
                  </w:rPrChange>
                </w:rPr>
                <w:delText>A2</w:delText>
              </w:r>
            </w:del>
          </w:p>
        </w:tc>
        <w:tc>
          <w:tcPr>
            <w:tcW w:w="720" w:type="dxa"/>
            <w:noWrap/>
            <w:hideMark/>
          </w:tcPr>
          <w:p w14:paraId="705EBDFF" w14:textId="6B2A8BE6" w:rsidR="006E5CEE" w:rsidRPr="003E40D4" w:rsidDel="003E40D4" w:rsidRDefault="006E5CEE" w:rsidP="003E40D4">
            <w:pPr>
              <w:jc w:val="center"/>
              <w:rPr>
                <w:del w:id="5289" w:author="Amuthu Pandian P" w:date="2023-11-16T11:48:00Z"/>
                <w:rFonts w:ascii="Times New Roman" w:hAnsi="Times New Roman" w:cs="Times New Roman"/>
                <w:color w:val="000000" w:themeColor="text1"/>
                <w:sz w:val="24"/>
                <w:szCs w:val="24"/>
                <w:rPrChange w:id="5290" w:author="Amuthu Pandian P" w:date="2023-11-16T11:48:00Z">
                  <w:rPr>
                    <w:del w:id="5291" w:author="Amuthu Pandian P" w:date="2023-11-16T11:48:00Z"/>
                    <w:rFonts w:ascii="Times New Roman" w:hAnsi="Times New Roman" w:cs="Times New Roman"/>
                    <w:color w:val="000000" w:themeColor="text1"/>
                    <w:sz w:val="24"/>
                    <w:szCs w:val="24"/>
                  </w:rPr>
                </w:rPrChange>
              </w:rPr>
              <w:pPrChange w:id="5292" w:author="Amuthu Pandian P" w:date="2023-11-16T11:48:00Z">
                <w:pPr>
                  <w:spacing w:line="360" w:lineRule="auto"/>
                  <w:jc w:val="both"/>
                </w:pPr>
              </w:pPrChange>
            </w:pPr>
            <w:del w:id="5293" w:author="Amuthu Pandian P" w:date="2023-11-16T11:48:00Z">
              <w:r w:rsidRPr="003E40D4" w:rsidDel="003E40D4">
                <w:rPr>
                  <w:rFonts w:ascii="Times New Roman" w:hAnsi="Times New Roman" w:cs="Times New Roman"/>
                  <w:color w:val="000000" w:themeColor="text1"/>
                  <w:sz w:val="24"/>
                  <w:szCs w:val="24"/>
                  <w:rPrChange w:id="5294" w:author="Amuthu Pandian P" w:date="2023-11-16T11:48:00Z">
                    <w:rPr>
                      <w:rFonts w:ascii="Times New Roman" w:hAnsi="Times New Roman" w:cs="Times New Roman"/>
                      <w:color w:val="000000" w:themeColor="text1"/>
                      <w:sz w:val="24"/>
                      <w:szCs w:val="24"/>
                    </w:rPr>
                  </w:rPrChange>
                </w:rPr>
                <w:delText>0.13</w:delText>
              </w:r>
            </w:del>
          </w:p>
        </w:tc>
        <w:tc>
          <w:tcPr>
            <w:tcW w:w="720" w:type="dxa"/>
            <w:noWrap/>
            <w:hideMark/>
          </w:tcPr>
          <w:p w14:paraId="7DABD93E" w14:textId="4574EC20" w:rsidR="006E5CEE" w:rsidRPr="003E40D4" w:rsidDel="003E40D4" w:rsidRDefault="006E5CEE" w:rsidP="003E40D4">
            <w:pPr>
              <w:jc w:val="center"/>
              <w:rPr>
                <w:del w:id="5295" w:author="Amuthu Pandian P" w:date="2023-11-16T11:48:00Z"/>
                <w:rFonts w:ascii="Times New Roman" w:hAnsi="Times New Roman" w:cs="Times New Roman"/>
                <w:color w:val="000000" w:themeColor="text1"/>
                <w:sz w:val="24"/>
                <w:szCs w:val="24"/>
                <w:rPrChange w:id="5296" w:author="Amuthu Pandian P" w:date="2023-11-16T11:48:00Z">
                  <w:rPr>
                    <w:del w:id="5297" w:author="Amuthu Pandian P" w:date="2023-11-16T11:48:00Z"/>
                    <w:rFonts w:ascii="Times New Roman" w:hAnsi="Times New Roman" w:cs="Times New Roman"/>
                    <w:color w:val="000000" w:themeColor="text1"/>
                    <w:sz w:val="24"/>
                    <w:szCs w:val="24"/>
                  </w:rPr>
                </w:rPrChange>
              </w:rPr>
              <w:pPrChange w:id="5298" w:author="Amuthu Pandian P" w:date="2023-11-16T11:48:00Z">
                <w:pPr>
                  <w:spacing w:line="360" w:lineRule="auto"/>
                  <w:jc w:val="both"/>
                </w:pPr>
              </w:pPrChange>
            </w:pPr>
            <w:del w:id="5299" w:author="Amuthu Pandian P" w:date="2023-11-16T11:48:00Z">
              <w:r w:rsidRPr="003E40D4" w:rsidDel="003E40D4">
                <w:rPr>
                  <w:rFonts w:ascii="Times New Roman" w:hAnsi="Times New Roman" w:cs="Times New Roman"/>
                  <w:color w:val="000000" w:themeColor="text1"/>
                  <w:sz w:val="24"/>
                  <w:szCs w:val="24"/>
                  <w:rPrChange w:id="5300" w:author="Amuthu Pandian P" w:date="2023-11-16T11:48:00Z">
                    <w:rPr>
                      <w:rFonts w:ascii="Times New Roman" w:hAnsi="Times New Roman" w:cs="Times New Roman"/>
                      <w:color w:val="000000" w:themeColor="text1"/>
                      <w:sz w:val="24"/>
                      <w:szCs w:val="24"/>
                    </w:rPr>
                  </w:rPrChange>
                </w:rPr>
                <w:delText>0.00</w:delText>
              </w:r>
            </w:del>
          </w:p>
        </w:tc>
        <w:tc>
          <w:tcPr>
            <w:tcW w:w="719" w:type="dxa"/>
            <w:noWrap/>
            <w:hideMark/>
          </w:tcPr>
          <w:p w14:paraId="44BA183C" w14:textId="7DE98595" w:rsidR="006E5CEE" w:rsidRPr="003E40D4" w:rsidDel="003E40D4" w:rsidRDefault="006E5CEE" w:rsidP="003E40D4">
            <w:pPr>
              <w:jc w:val="center"/>
              <w:rPr>
                <w:del w:id="5301" w:author="Amuthu Pandian P" w:date="2023-11-16T11:48:00Z"/>
                <w:rFonts w:ascii="Times New Roman" w:hAnsi="Times New Roman" w:cs="Times New Roman"/>
                <w:color w:val="000000" w:themeColor="text1"/>
                <w:sz w:val="24"/>
                <w:szCs w:val="24"/>
                <w:rPrChange w:id="5302" w:author="Amuthu Pandian P" w:date="2023-11-16T11:48:00Z">
                  <w:rPr>
                    <w:del w:id="5303" w:author="Amuthu Pandian P" w:date="2023-11-16T11:48:00Z"/>
                    <w:rFonts w:ascii="Times New Roman" w:hAnsi="Times New Roman" w:cs="Times New Roman"/>
                    <w:color w:val="000000" w:themeColor="text1"/>
                    <w:sz w:val="24"/>
                    <w:szCs w:val="24"/>
                  </w:rPr>
                </w:rPrChange>
              </w:rPr>
              <w:pPrChange w:id="5304" w:author="Amuthu Pandian P" w:date="2023-11-16T11:48:00Z">
                <w:pPr>
                  <w:spacing w:line="360" w:lineRule="auto"/>
                  <w:jc w:val="both"/>
                </w:pPr>
              </w:pPrChange>
            </w:pPr>
            <w:del w:id="5305" w:author="Amuthu Pandian P" w:date="2023-11-16T11:48:00Z">
              <w:r w:rsidRPr="003E40D4" w:rsidDel="003E40D4">
                <w:rPr>
                  <w:rFonts w:ascii="Times New Roman" w:hAnsi="Times New Roman" w:cs="Times New Roman"/>
                  <w:color w:val="000000" w:themeColor="text1"/>
                  <w:sz w:val="24"/>
                  <w:szCs w:val="24"/>
                  <w:rPrChange w:id="5306" w:author="Amuthu Pandian P" w:date="2023-11-16T11:48:00Z">
                    <w:rPr>
                      <w:rFonts w:ascii="Times New Roman" w:hAnsi="Times New Roman" w:cs="Times New Roman"/>
                      <w:color w:val="000000" w:themeColor="text1"/>
                      <w:sz w:val="24"/>
                      <w:szCs w:val="24"/>
                    </w:rPr>
                  </w:rPrChange>
                </w:rPr>
                <w:delText>0.10</w:delText>
              </w:r>
            </w:del>
          </w:p>
        </w:tc>
        <w:tc>
          <w:tcPr>
            <w:tcW w:w="719" w:type="dxa"/>
            <w:noWrap/>
            <w:hideMark/>
          </w:tcPr>
          <w:p w14:paraId="32408140" w14:textId="3068084A" w:rsidR="006E5CEE" w:rsidRPr="003E40D4" w:rsidDel="003E40D4" w:rsidRDefault="006E5CEE" w:rsidP="003E40D4">
            <w:pPr>
              <w:jc w:val="center"/>
              <w:rPr>
                <w:del w:id="5307" w:author="Amuthu Pandian P" w:date="2023-11-16T11:48:00Z"/>
                <w:rFonts w:ascii="Times New Roman" w:hAnsi="Times New Roman" w:cs="Times New Roman"/>
                <w:color w:val="000000" w:themeColor="text1"/>
                <w:sz w:val="24"/>
                <w:szCs w:val="24"/>
                <w:rPrChange w:id="5308" w:author="Amuthu Pandian P" w:date="2023-11-16T11:48:00Z">
                  <w:rPr>
                    <w:del w:id="5309" w:author="Amuthu Pandian P" w:date="2023-11-16T11:48:00Z"/>
                    <w:rFonts w:ascii="Times New Roman" w:hAnsi="Times New Roman" w:cs="Times New Roman"/>
                    <w:color w:val="000000" w:themeColor="text1"/>
                    <w:sz w:val="24"/>
                    <w:szCs w:val="24"/>
                  </w:rPr>
                </w:rPrChange>
              </w:rPr>
              <w:pPrChange w:id="5310" w:author="Amuthu Pandian P" w:date="2023-11-16T11:48:00Z">
                <w:pPr>
                  <w:spacing w:line="360" w:lineRule="auto"/>
                  <w:jc w:val="both"/>
                </w:pPr>
              </w:pPrChange>
            </w:pPr>
            <w:del w:id="5311" w:author="Amuthu Pandian P" w:date="2023-11-16T11:48:00Z">
              <w:r w:rsidRPr="003E40D4" w:rsidDel="003E40D4">
                <w:rPr>
                  <w:rFonts w:ascii="Times New Roman" w:hAnsi="Times New Roman" w:cs="Times New Roman"/>
                  <w:color w:val="000000" w:themeColor="text1"/>
                  <w:sz w:val="24"/>
                  <w:szCs w:val="24"/>
                  <w:rPrChange w:id="5312" w:author="Amuthu Pandian P" w:date="2023-11-16T11:48:00Z">
                    <w:rPr>
                      <w:rFonts w:ascii="Times New Roman" w:hAnsi="Times New Roman" w:cs="Times New Roman"/>
                      <w:color w:val="000000" w:themeColor="text1"/>
                      <w:sz w:val="24"/>
                      <w:szCs w:val="24"/>
                    </w:rPr>
                  </w:rPrChange>
                </w:rPr>
                <w:delText>0.10</w:delText>
              </w:r>
            </w:del>
          </w:p>
        </w:tc>
        <w:tc>
          <w:tcPr>
            <w:tcW w:w="719" w:type="dxa"/>
            <w:noWrap/>
            <w:hideMark/>
          </w:tcPr>
          <w:p w14:paraId="6FAB4AB7" w14:textId="47114564" w:rsidR="006E5CEE" w:rsidRPr="003E40D4" w:rsidDel="003E40D4" w:rsidRDefault="006E5CEE" w:rsidP="003E40D4">
            <w:pPr>
              <w:jc w:val="center"/>
              <w:rPr>
                <w:del w:id="5313" w:author="Amuthu Pandian P" w:date="2023-11-16T11:48:00Z"/>
                <w:rFonts w:ascii="Times New Roman" w:hAnsi="Times New Roman" w:cs="Times New Roman"/>
                <w:color w:val="000000" w:themeColor="text1"/>
                <w:sz w:val="24"/>
                <w:szCs w:val="24"/>
                <w:rPrChange w:id="5314" w:author="Amuthu Pandian P" w:date="2023-11-16T11:48:00Z">
                  <w:rPr>
                    <w:del w:id="5315" w:author="Amuthu Pandian P" w:date="2023-11-16T11:48:00Z"/>
                    <w:rFonts w:ascii="Times New Roman" w:hAnsi="Times New Roman" w:cs="Times New Roman"/>
                    <w:color w:val="000000" w:themeColor="text1"/>
                    <w:sz w:val="24"/>
                    <w:szCs w:val="24"/>
                  </w:rPr>
                </w:rPrChange>
              </w:rPr>
              <w:pPrChange w:id="5316" w:author="Amuthu Pandian P" w:date="2023-11-16T11:48:00Z">
                <w:pPr>
                  <w:spacing w:line="360" w:lineRule="auto"/>
                  <w:jc w:val="both"/>
                </w:pPr>
              </w:pPrChange>
            </w:pPr>
            <w:del w:id="5317" w:author="Amuthu Pandian P" w:date="2023-11-16T11:48:00Z">
              <w:r w:rsidRPr="003E40D4" w:rsidDel="003E40D4">
                <w:rPr>
                  <w:rFonts w:ascii="Times New Roman" w:hAnsi="Times New Roman" w:cs="Times New Roman"/>
                  <w:color w:val="000000" w:themeColor="text1"/>
                  <w:sz w:val="24"/>
                  <w:szCs w:val="24"/>
                  <w:rPrChange w:id="5318" w:author="Amuthu Pandian P" w:date="2023-11-16T11:48:00Z">
                    <w:rPr>
                      <w:rFonts w:ascii="Times New Roman" w:hAnsi="Times New Roman" w:cs="Times New Roman"/>
                      <w:color w:val="000000" w:themeColor="text1"/>
                      <w:sz w:val="24"/>
                      <w:szCs w:val="24"/>
                    </w:rPr>
                  </w:rPrChange>
                </w:rPr>
                <w:delText>0.03</w:delText>
              </w:r>
            </w:del>
          </w:p>
        </w:tc>
        <w:tc>
          <w:tcPr>
            <w:tcW w:w="719" w:type="dxa"/>
            <w:noWrap/>
            <w:hideMark/>
          </w:tcPr>
          <w:p w14:paraId="195E3FDA" w14:textId="1F40199A" w:rsidR="006E5CEE" w:rsidRPr="003E40D4" w:rsidDel="003E40D4" w:rsidRDefault="006E5CEE" w:rsidP="003E40D4">
            <w:pPr>
              <w:jc w:val="center"/>
              <w:rPr>
                <w:del w:id="5319" w:author="Amuthu Pandian P" w:date="2023-11-16T11:48:00Z"/>
                <w:rFonts w:ascii="Times New Roman" w:hAnsi="Times New Roman" w:cs="Times New Roman"/>
                <w:color w:val="000000" w:themeColor="text1"/>
                <w:sz w:val="24"/>
                <w:szCs w:val="24"/>
                <w:rPrChange w:id="5320" w:author="Amuthu Pandian P" w:date="2023-11-16T11:48:00Z">
                  <w:rPr>
                    <w:del w:id="5321" w:author="Amuthu Pandian P" w:date="2023-11-16T11:48:00Z"/>
                    <w:rFonts w:ascii="Times New Roman" w:hAnsi="Times New Roman" w:cs="Times New Roman"/>
                    <w:color w:val="000000" w:themeColor="text1"/>
                    <w:sz w:val="24"/>
                    <w:szCs w:val="24"/>
                  </w:rPr>
                </w:rPrChange>
              </w:rPr>
              <w:pPrChange w:id="5322" w:author="Amuthu Pandian P" w:date="2023-11-16T11:48:00Z">
                <w:pPr>
                  <w:spacing w:line="360" w:lineRule="auto"/>
                  <w:jc w:val="both"/>
                </w:pPr>
              </w:pPrChange>
            </w:pPr>
            <w:del w:id="5323" w:author="Amuthu Pandian P" w:date="2023-11-16T11:48:00Z">
              <w:r w:rsidRPr="003E40D4" w:rsidDel="003E40D4">
                <w:rPr>
                  <w:rFonts w:ascii="Times New Roman" w:hAnsi="Times New Roman" w:cs="Times New Roman"/>
                  <w:color w:val="000000" w:themeColor="text1"/>
                  <w:sz w:val="24"/>
                  <w:szCs w:val="24"/>
                  <w:rPrChange w:id="5324" w:author="Amuthu Pandian P" w:date="2023-11-16T11:48:00Z">
                    <w:rPr>
                      <w:rFonts w:ascii="Times New Roman" w:hAnsi="Times New Roman" w:cs="Times New Roman"/>
                      <w:color w:val="000000" w:themeColor="text1"/>
                      <w:sz w:val="24"/>
                      <w:szCs w:val="24"/>
                    </w:rPr>
                  </w:rPrChange>
                </w:rPr>
                <w:delText>0.03</w:delText>
              </w:r>
            </w:del>
          </w:p>
        </w:tc>
        <w:tc>
          <w:tcPr>
            <w:tcW w:w="719" w:type="dxa"/>
            <w:noWrap/>
            <w:hideMark/>
          </w:tcPr>
          <w:p w14:paraId="4FC43AED" w14:textId="4E0F37A0" w:rsidR="006E5CEE" w:rsidRPr="003E40D4" w:rsidDel="003E40D4" w:rsidRDefault="006E5CEE" w:rsidP="003E40D4">
            <w:pPr>
              <w:jc w:val="center"/>
              <w:rPr>
                <w:del w:id="5325" w:author="Amuthu Pandian P" w:date="2023-11-16T11:48:00Z"/>
                <w:rFonts w:ascii="Times New Roman" w:hAnsi="Times New Roman" w:cs="Times New Roman"/>
                <w:color w:val="000000" w:themeColor="text1"/>
                <w:sz w:val="24"/>
                <w:szCs w:val="24"/>
                <w:rPrChange w:id="5326" w:author="Amuthu Pandian P" w:date="2023-11-16T11:48:00Z">
                  <w:rPr>
                    <w:del w:id="5327" w:author="Amuthu Pandian P" w:date="2023-11-16T11:48:00Z"/>
                    <w:rFonts w:ascii="Times New Roman" w:hAnsi="Times New Roman" w:cs="Times New Roman"/>
                    <w:color w:val="000000" w:themeColor="text1"/>
                    <w:sz w:val="24"/>
                    <w:szCs w:val="24"/>
                  </w:rPr>
                </w:rPrChange>
              </w:rPr>
              <w:pPrChange w:id="5328" w:author="Amuthu Pandian P" w:date="2023-11-16T11:48:00Z">
                <w:pPr>
                  <w:spacing w:line="360" w:lineRule="auto"/>
                  <w:jc w:val="both"/>
                </w:pPr>
              </w:pPrChange>
            </w:pPr>
            <w:del w:id="5329" w:author="Amuthu Pandian P" w:date="2023-11-16T11:48:00Z">
              <w:r w:rsidRPr="003E40D4" w:rsidDel="003E40D4">
                <w:rPr>
                  <w:rFonts w:ascii="Times New Roman" w:hAnsi="Times New Roman" w:cs="Times New Roman"/>
                  <w:color w:val="000000" w:themeColor="text1"/>
                  <w:sz w:val="24"/>
                  <w:szCs w:val="24"/>
                  <w:rPrChange w:id="5330" w:author="Amuthu Pandian P" w:date="2023-11-16T11:48:00Z">
                    <w:rPr>
                      <w:rFonts w:ascii="Times New Roman" w:hAnsi="Times New Roman" w:cs="Times New Roman"/>
                      <w:color w:val="000000" w:themeColor="text1"/>
                      <w:sz w:val="24"/>
                      <w:szCs w:val="24"/>
                    </w:rPr>
                  </w:rPrChange>
                </w:rPr>
                <w:delText>0.03</w:delText>
              </w:r>
            </w:del>
          </w:p>
        </w:tc>
        <w:tc>
          <w:tcPr>
            <w:tcW w:w="719" w:type="dxa"/>
            <w:noWrap/>
            <w:hideMark/>
          </w:tcPr>
          <w:p w14:paraId="361580CC" w14:textId="7BEABCFD" w:rsidR="006E5CEE" w:rsidRPr="003E40D4" w:rsidDel="003E40D4" w:rsidRDefault="006E5CEE" w:rsidP="003E40D4">
            <w:pPr>
              <w:jc w:val="center"/>
              <w:rPr>
                <w:del w:id="5331" w:author="Amuthu Pandian P" w:date="2023-11-16T11:48:00Z"/>
                <w:rFonts w:ascii="Times New Roman" w:hAnsi="Times New Roman" w:cs="Times New Roman"/>
                <w:color w:val="000000" w:themeColor="text1"/>
                <w:sz w:val="24"/>
                <w:szCs w:val="24"/>
                <w:rPrChange w:id="5332" w:author="Amuthu Pandian P" w:date="2023-11-16T11:48:00Z">
                  <w:rPr>
                    <w:del w:id="5333" w:author="Amuthu Pandian P" w:date="2023-11-16T11:48:00Z"/>
                    <w:rFonts w:ascii="Times New Roman" w:hAnsi="Times New Roman" w:cs="Times New Roman"/>
                    <w:color w:val="000000" w:themeColor="text1"/>
                    <w:sz w:val="24"/>
                    <w:szCs w:val="24"/>
                  </w:rPr>
                </w:rPrChange>
              </w:rPr>
              <w:pPrChange w:id="5334" w:author="Amuthu Pandian P" w:date="2023-11-16T11:48:00Z">
                <w:pPr>
                  <w:spacing w:line="360" w:lineRule="auto"/>
                  <w:jc w:val="both"/>
                </w:pPr>
              </w:pPrChange>
            </w:pPr>
            <w:del w:id="5335" w:author="Amuthu Pandian P" w:date="2023-11-16T11:48:00Z">
              <w:r w:rsidRPr="003E40D4" w:rsidDel="003E40D4">
                <w:rPr>
                  <w:rFonts w:ascii="Times New Roman" w:hAnsi="Times New Roman" w:cs="Times New Roman"/>
                  <w:color w:val="000000" w:themeColor="text1"/>
                  <w:sz w:val="24"/>
                  <w:szCs w:val="24"/>
                  <w:rPrChange w:id="5336" w:author="Amuthu Pandian P" w:date="2023-11-16T11:48:00Z">
                    <w:rPr>
                      <w:rFonts w:ascii="Times New Roman" w:hAnsi="Times New Roman" w:cs="Times New Roman"/>
                      <w:color w:val="000000" w:themeColor="text1"/>
                      <w:sz w:val="24"/>
                      <w:szCs w:val="24"/>
                    </w:rPr>
                  </w:rPrChange>
                </w:rPr>
                <w:delText>0.07</w:delText>
              </w:r>
            </w:del>
          </w:p>
        </w:tc>
        <w:tc>
          <w:tcPr>
            <w:tcW w:w="719" w:type="dxa"/>
            <w:noWrap/>
            <w:hideMark/>
          </w:tcPr>
          <w:p w14:paraId="71FADEC2" w14:textId="6515A2EC" w:rsidR="006E5CEE" w:rsidRPr="003E40D4" w:rsidDel="003E40D4" w:rsidRDefault="006E5CEE" w:rsidP="003E40D4">
            <w:pPr>
              <w:jc w:val="center"/>
              <w:rPr>
                <w:del w:id="5337" w:author="Amuthu Pandian P" w:date="2023-11-16T11:48:00Z"/>
                <w:rFonts w:ascii="Times New Roman" w:hAnsi="Times New Roman" w:cs="Times New Roman"/>
                <w:color w:val="000000" w:themeColor="text1"/>
                <w:sz w:val="24"/>
                <w:szCs w:val="24"/>
                <w:rPrChange w:id="5338" w:author="Amuthu Pandian P" w:date="2023-11-16T11:48:00Z">
                  <w:rPr>
                    <w:del w:id="5339" w:author="Amuthu Pandian P" w:date="2023-11-16T11:48:00Z"/>
                    <w:rFonts w:ascii="Times New Roman" w:hAnsi="Times New Roman" w:cs="Times New Roman"/>
                    <w:color w:val="000000" w:themeColor="text1"/>
                    <w:sz w:val="24"/>
                    <w:szCs w:val="24"/>
                  </w:rPr>
                </w:rPrChange>
              </w:rPr>
              <w:pPrChange w:id="5340" w:author="Amuthu Pandian P" w:date="2023-11-16T11:48:00Z">
                <w:pPr>
                  <w:spacing w:line="360" w:lineRule="auto"/>
                  <w:jc w:val="both"/>
                </w:pPr>
              </w:pPrChange>
            </w:pPr>
            <w:del w:id="5341" w:author="Amuthu Pandian P" w:date="2023-11-16T11:48:00Z">
              <w:r w:rsidRPr="003E40D4" w:rsidDel="003E40D4">
                <w:rPr>
                  <w:rFonts w:ascii="Times New Roman" w:hAnsi="Times New Roman" w:cs="Times New Roman"/>
                  <w:color w:val="000000" w:themeColor="text1"/>
                  <w:sz w:val="24"/>
                  <w:szCs w:val="24"/>
                  <w:rPrChange w:id="5342" w:author="Amuthu Pandian P" w:date="2023-11-16T11:48:00Z">
                    <w:rPr>
                      <w:rFonts w:ascii="Times New Roman" w:hAnsi="Times New Roman" w:cs="Times New Roman"/>
                      <w:color w:val="000000" w:themeColor="text1"/>
                      <w:sz w:val="24"/>
                      <w:szCs w:val="24"/>
                    </w:rPr>
                  </w:rPrChange>
                </w:rPr>
                <w:delText>0.07</w:delText>
              </w:r>
            </w:del>
          </w:p>
        </w:tc>
        <w:tc>
          <w:tcPr>
            <w:tcW w:w="719" w:type="dxa"/>
            <w:noWrap/>
            <w:hideMark/>
          </w:tcPr>
          <w:p w14:paraId="4040B1B6" w14:textId="5A21B228" w:rsidR="006E5CEE" w:rsidRPr="003E40D4" w:rsidDel="003E40D4" w:rsidRDefault="006E5CEE" w:rsidP="003E40D4">
            <w:pPr>
              <w:jc w:val="center"/>
              <w:rPr>
                <w:del w:id="5343" w:author="Amuthu Pandian P" w:date="2023-11-16T11:48:00Z"/>
                <w:rFonts w:ascii="Times New Roman" w:hAnsi="Times New Roman" w:cs="Times New Roman"/>
                <w:color w:val="000000" w:themeColor="text1"/>
                <w:sz w:val="24"/>
                <w:szCs w:val="24"/>
                <w:rPrChange w:id="5344" w:author="Amuthu Pandian P" w:date="2023-11-16T11:48:00Z">
                  <w:rPr>
                    <w:del w:id="5345" w:author="Amuthu Pandian P" w:date="2023-11-16T11:48:00Z"/>
                    <w:rFonts w:ascii="Times New Roman" w:hAnsi="Times New Roman" w:cs="Times New Roman"/>
                    <w:color w:val="000000" w:themeColor="text1"/>
                    <w:sz w:val="24"/>
                    <w:szCs w:val="24"/>
                  </w:rPr>
                </w:rPrChange>
              </w:rPr>
              <w:pPrChange w:id="5346" w:author="Amuthu Pandian P" w:date="2023-11-16T11:48:00Z">
                <w:pPr>
                  <w:spacing w:line="360" w:lineRule="auto"/>
                  <w:jc w:val="both"/>
                </w:pPr>
              </w:pPrChange>
            </w:pPr>
            <w:del w:id="5347" w:author="Amuthu Pandian P" w:date="2023-11-16T11:48:00Z">
              <w:r w:rsidRPr="003E40D4" w:rsidDel="003E40D4">
                <w:rPr>
                  <w:rFonts w:ascii="Times New Roman" w:hAnsi="Times New Roman" w:cs="Times New Roman"/>
                  <w:color w:val="000000" w:themeColor="text1"/>
                  <w:sz w:val="24"/>
                  <w:szCs w:val="24"/>
                  <w:rPrChange w:id="5348" w:author="Amuthu Pandian P" w:date="2023-11-16T11:48:00Z">
                    <w:rPr>
                      <w:rFonts w:ascii="Times New Roman" w:hAnsi="Times New Roman" w:cs="Times New Roman"/>
                      <w:color w:val="000000" w:themeColor="text1"/>
                      <w:sz w:val="24"/>
                      <w:szCs w:val="24"/>
                    </w:rPr>
                  </w:rPrChange>
                </w:rPr>
                <w:delText>0.03</w:delText>
              </w:r>
            </w:del>
          </w:p>
        </w:tc>
        <w:tc>
          <w:tcPr>
            <w:tcW w:w="719" w:type="dxa"/>
            <w:noWrap/>
            <w:hideMark/>
          </w:tcPr>
          <w:p w14:paraId="0CEE6910" w14:textId="3271AAB3" w:rsidR="006E5CEE" w:rsidRPr="003E40D4" w:rsidDel="003E40D4" w:rsidRDefault="006E5CEE" w:rsidP="003E40D4">
            <w:pPr>
              <w:jc w:val="center"/>
              <w:rPr>
                <w:del w:id="5349" w:author="Amuthu Pandian P" w:date="2023-11-16T11:48:00Z"/>
                <w:rFonts w:ascii="Times New Roman" w:hAnsi="Times New Roman" w:cs="Times New Roman"/>
                <w:color w:val="000000" w:themeColor="text1"/>
                <w:sz w:val="24"/>
                <w:szCs w:val="24"/>
                <w:rPrChange w:id="5350" w:author="Amuthu Pandian P" w:date="2023-11-16T11:48:00Z">
                  <w:rPr>
                    <w:del w:id="5351" w:author="Amuthu Pandian P" w:date="2023-11-16T11:48:00Z"/>
                    <w:rFonts w:ascii="Times New Roman" w:hAnsi="Times New Roman" w:cs="Times New Roman"/>
                    <w:color w:val="000000" w:themeColor="text1"/>
                    <w:sz w:val="24"/>
                    <w:szCs w:val="24"/>
                  </w:rPr>
                </w:rPrChange>
              </w:rPr>
              <w:pPrChange w:id="5352" w:author="Amuthu Pandian P" w:date="2023-11-16T11:48:00Z">
                <w:pPr>
                  <w:spacing w:line="360" w:lineRule="auto"/>
                  <w:jc w:val="both"/>
                </w:pPr>
              </w:pPrChange>
            </w:pPr>
            <w:del w:id="5353" w:author="Amuthu Pandian P" w:date="2023-11-16T11:48:00Z">
              <w:r w:rsidRPr="003E40D4" w:rsidDel="003E40D4">
                <w:rPr>
                  <w:rFonts w:ascii="Times New Roman" w:hAnsi="Times New Roman" w:cs="Times New Roman"/>
                  <w:color w:val="000000" w:themeColor="text1"/>
                  <w:sz w:val="24"/>
                  <w:szCs w:val="24"/>
                  <w:rPrChange w:id="5354" w:author="Amuthu Pandian P" w:date="2023-11-16T11:48:00Z">
                    <w:rPr>
                      <w:rFonts w:ascii="Times New Roman" w:hAnsi="Times New Roman" w:cs="Times New Roman"/>
                      <w:color w:val="000000" w:themeColor="text1"/>
                      <w:sz w:val="24"/>
                      <w:szCs w:val="24"/>
                    </w:rPr>
                  </w:rPrChange>
                </w:rPr>
                <w:delText>0.10</w:delText>
              </w:r>
            </w:del>
          </w:p>
        </w:tc>
        <w:tc>
          <w:tcPr>
            <w:tcW w:w="719" w:type="dxa"/>
            <w:noWrap/>
            <w:hideMark/>
          </w:tcPr>
          <w:p w14:paraId="31414B67" w14:textId="34FA6DB0" w:rsidR="006E5CEE" w:rsidRPr="003E40D4" w:rsidDel="003E40D4" w:rsidRDefault="006E5CEE" w:rsidP="003E40D4">
            <w:pPr>
              <w:jc w:val="center"/>
              <w:rPr>
                <w:del w:id="5355" w:author="Amuthu Pandian P" w:date="2023-11-16T11:48:00Z"/>
                <w:rFonts w:ascii="Times New Roman" w:hAnsi="Times New Roman" w:cs="Times New Roman"/>
                <w:color w:val="000000" w:themeColor="text1"/>
                <w:sz w:val="24"/>
                <w:szCs w:val="24"/>
                <w:rPrChange w:id="5356" w:author="Amuthu Pandian P" w:date="2023-11-16T11:48:00Z">
                  <w:rPr>
                    <w:del w:id="5357" w:author="Amuthu Pandian P" w:date="2023-11-16T11:48:00Z"/>
                    <w:rFonts w:ascii="Times New Roman" w:hAnsi="Times New Roman" w:cs="Times New Roman"/>
                    <w:color w:val="000000" w:themeColor="text1"/>
                    <w:sz w:val="24"/>
                    <w:szCs w:val="24"/>
                  </w:rPr>
                </w:rPrChange>
              </w:rPr>
              <w:pPrChange w:id="5358" w:author="Amuthu Pandian P" w:date="2023-11-16T11:48:00Z">
                <w:pPr>
                  <w:spacing w:line="360" w:lineRule="auto"/>
                  <w:jc w:val="both"/>
                </w:pPr>
              </w:pPrChange>
            </w:pPr>
            <w:del w:id="5359" w:author="Amuthu Pandian P" w:date="2023-11-16T11:48:00Z">
              <w:r w:rsidRPr="003E40D4" w:rsidDel="003E40D4">
                <w:rPr>
                  <w:rFonts w:ascii="Times New Roman" w:hAnsi="Times New Roman" w:cs="Times New Roman"/>
                  <w:color w:val="000000" w:themeColor="text1"/>
                  <w:sz w:val="24"/>
                  <w:szCs w:val="24"/>
                  <w:rPrChange w:id="5360" w:author="Amuthu Pandian P" w:date="2023-11-16T11:48:00Z">
                    <w:rPr>
                      <w:rFonts w:ascii="Times New Roman" w:hAnsi="Times New Roman" w:cs="Times New Roman"/>
                      <w:color w:val="000000" w:themeColor="text1"/>
                      <w:sz w:val="24"/>
                      <w:szCs w:val="24"/>
                    </w:rPr>
                  </w:rPrChange>
                </w:rPr>
                <w:delText>0.10</w:delText>
              </w:r>
            </w:del>
          </w:p>
        </w:tc>
      </w:tr>
      <w:tr w:rsidR="006E5CEE" w:rsidRPr="003E40D4" w:rsidDel="003E40D4" w14:paraId="164F7369" w14:textId="65088C4F" w:rsidTr="0062532E">
        <w:trPr>
          <w:trHeight w:val="300"/>
          <w:del w:id="5361" w:author="Amuthu Pandian P" w:date="2023-11-16T11:48:00Z"/>
        </w:trPr>
        <w:tc>
          <w:tcPr>
            <w:tcW w:w="720" w:type="dxa"/>
            <w:noWrap/>
            <w:hideMark/>
          </w:tcPr>
          <w:p w14:paraId="7A6379D7" w14:textId="26FF16BE" w:rsidR="006E5CEE" w:rsidRPr="003E40D4" w:rsidDel="003E40D4" w:rsidRDefault="006E5CEE" w:rsidP="003E40D4">
            <w:pPr>
              <w:jc w:val="center"/>
              <w:rPr>
                <w:del w:id="5362" w:author="Amuthu Pandian P" w:date="2023-11-16T11:48:00Z"/>
                <w:rFonts w:ascii="Times New Roman" w:hAnsi="Times New Roman" w:cs="Times New Roman"/>
                <w:color w:val="000000" w:themeColor="text1"/>
                <w:sz w:val="24"/>
                <w:szCs w:val="24"/>
                <w:rPrChange w:id="5363" w:author="Amuthu Pandian P" w:date="2023-11-16T11:48:00Z">
                  <w:rPr>
                    <w:del w:id="5364" w:author="Amuthu Pandian P" w:date="2023-11-16T11:48:00Z"/>
                    <w:rFonts w:ascii="Times New Roman" w:hAnsi="Times New Roman" w:cs="Times New Roman"/>
                    <w:color w:val="000000" w:themeColor="text1"/>
                    <w:sz w:val="24"/>
                    <w:szCs w:val="24"/>
                  </w:rPr>
                </w:rPrChange>
              </w:rPr>
              <w:pPrChange w:id="5365" w:author="Amuthu Pandian P" w:date="2023-11-16T11:48:00Z">
                <w:pPr>
                  <w:spacing w:line="360" w:lineRule="auto"/>
                  <w:jc w:val="both"/>
                </w:pPr>
              </w:pPrChange>
            </w:pPr>
            <w:del w:id="5366" w:author="Amuthu Pandian P" w:date="2023-11-16T11:48:00Z">
              <w:r w:rsidRPr="003E40D4" w:rsidDel="003E40D4">
                <w:rPr>
                  <w:rFonts w:ascii="Times New Roman" w:hAnsi="Times New Roman" w:cs="Times New Roman"/>
                  <w:color w:val="000000" w:themeColor="text1"/>
                  <w:sz w:val="24"/>
                  <w:szCs w:val="24"/>
                  <w:rPrChange w:id="5367" w:author="Amuthu Pandian P" w:date="2023-11-16T11:48:00Z">
                    <w:rPr>
                      <w:rFonts w:ascii="Times New Roman" w:hAnsi="Times New Roman" w:cs="Times New Roman"/>
                      <w:color w:val="000000" w:themeColor="text1"/>
                      <w:sz w:val="24"/>
                      <w:szCs w:val="24"/>
                    </w:rPr>
                  </w:rPrChange>
                </w:rPr>
                <w:delText>A3</w:delText>
              </w:r>
            </w:del>
          </w:p>
        </w:tc>
        <w:tc>
          <w:tcPr>
            <w:tcW w:w="720" w:type="dxa"/>
            <w:noWrap/>
            <w:hideMark/>
          </w:tcPr>
          <w:p w14:paraId="55461687" w14:textId="725C9413" w:rsidR="006E5CEE" w:rsidRPr="003E40D4" w:rsidDel="003E40D4" w:rsidRDefault="006E5CEE" w:rsidP="003E40D4">
            <w:pPr>
              <w:jc w:val="center"/>
              <w:rPr>
                <w:del w:id="5368" w:author="Amuthu Pandian P" w:date="2023-11-16T11:48:00Z"/>
                <w:rFonts w:ascii="Times New Roman" w:hAnsi="Times New Roman" w:cs="Times New Roman"/>
                <w:color w:val="000000" w:themeColor="text1"/>
                <w:sz w:val="24"/>
                <w:szCs w:val="24"/>
                <w:rPrChange w:id="5369" w:author="Amuthu Pandian P" w:date="2023-11-16T11:48:00Z">
                  <w:rPr>
                    <w:del w:id="5370" w:author="Amuthu Pandian P" w:date="2023-11-16T11:48:00Z"/>
                    <w:rFonts w:ascii="Times New Roman" w:hAnsi="Times New Roman" w:cs="Times New Roman"/>
                    <w:color w:val="000000" w:themeColor="text1"/>
                    <w:sz w:val="24"/>
                    <w:szCs w:val="24"/>
                  </w:rPr>
                </w:rPrChange>
              </w:rPr>
              <w:pPrChange w:id="5371" w:author="Amuthu Pandian P" w:date="2023-11-16T11:48:00Z">
                <w:pPr>
                  <w:spacing w:line="360" w:lineRule="auto"/>
                  <w:jc w:val="both"/>
                </w:pPr>
              </w:pPrChange>
            </w:pPr>
            <w:del w:id="5372" w:author="Amuthu Pandian P" w:date="2023-11-16T11:48:00Z">
              <w:r w:rsidRPr="003E40D4" w:rsidDel="003E40D4">
                <w:rPr>
                  <w:rFonts w:ascii="Times New Roman" w:hAnsi="Times New Roman" w:cs="Times New Roman"/>
                  <w:color w:val="000000" w:themeColor="text1"/>
                  <w:sz w:val="24"/>
                  <w:szCs w:val="24"/>
                  <w:rPrChange w:id="5373" w:author="Amuthu Pandian P" w:date="2023-11-16T11:48:00Z">
                    <w:rPr>
                      <w:rFonts w:ascii="Times New Roman" w:hAnsi="Times New Roman" w:cs="Times New Roman"/>
                      <w:color w:val="000000" w:themeColor="text1"/>
                      <w:sz w:val="24"/>
                      <w:szCs w:val="24"/>
                    </w:rPr>
                  </w:rPrChange>
                </w:rPr>
                <w:delText>0.10</w:delText>
              </w:r>
            </w:del>
          </w:p>
        </w:tc>
        <w:tc>
          <w:tcPr>
            <w:tcW w:w="720" w:type="dxa"/>
            <w:noWrap/>
            <w:hideMark/>
          </w:tcPr>
          <w:p w14:paraId="7CDB28C2" w14:textId="55D8365A" w:rsidR="006E5CEE" w:rsidRPr="003E40D4" w:rsidDel="003E40D4" w:rsidRDefault="006E5CEE" w:rsidP="003E40D4">
            <w:pPr>
              <w:jc w:val="center"/>
              <w:rPr>
                <w:del w:id="5374" w:author="Amuthu Pandian P" w:date="2023-11-16T11:48:00Z"/>
                <w:rFonts w:ascii="Times New Roman" w:hAnsi="Times New Roman" w:cs="Times New Roman"/>
                <w:color w:val="000000" w:themeColor="text1"/>
                <w:sz w:val="24"/>
                <w:szCs w:val="24"/>
                <w:rPrChange w:id="5375" w:author="Amuthu Pandian P" w:date="2023-11-16T11:48:00Z">
                  <w:rPr>
                    <w:del w:id="5376" w:author="Amuthu Pandian P" w:date="2023-11-16T11:48:00Z"/>
                    <w:rFonts w:ascii="Times New Roman" w:hAnsi="Times New Roman" w:cs="Times New Roman"/>
                    <w:color w:val="000000" w:themeColor="text1"/>
                    <w:sz w:val="24"/>
                    <w:szCs w:val="24"/>
                  </w:rPr>
                </w:rPrChange>
              </w:rPr>
              <w:pPrChange w:id="5377" w:author="Amuthu Pandian P" w:date="2023-11-16T11:48:00Z">
                <w:pPr>
                  <w:spacing w:line="360" w:lineRule="auto"/>
                  <w:jc w:val="both"/>
                </w:pPr>
              </w:pPrChange>
            </w:pPr>
            <w:del w:id="5378" w:author="Amuthu Pandian P" w:date="2023-11-16T11:48:00Z">
              <w:r w:rsidRPr="003E40D4" w:rsidDel="003E40D4">
                <w:rPr>
                  <w:rFonts w:ascii="Times New Roman" w:hAnsi="Times New Roman" w:cs="Times New Roman"/>
                  <w:color w:val="000000" w:themeColor="text1"/>
                  <w:sz w:val="24"/>
                  <w:szCs w:val="24"/>
                  <w:rPrChange w:id="5379" w:author="Amuthu Pandian P" w:date="2023-11-16T11:48:00Z">
                    <w:rPr>
                      <w:rFonts w:ascii="Times New Roman" w:hAnsi="Times New Roman" w:cs="Times New Roman"/>
                      <w:color w:val="000000" w:themeColor="text1"/>
                      <w:sz w:val="24"/>
                      <w:szCs w:val="24"/>
                    </w:rPr>
                  </w:rPrChange>
                </w:rPr>
                <w:delText>0.07</w:delText>
              </w:r>
            </w:del>
          </w:p>
        </w:tc>
        <w:tc>
          <w:tcPr>
            <w:tcW w:w="719" w:type="dxa"/>
            <w:noWrap/>
            <w:hideMark/>
          </w:tcPr>
          <w:p w14:paraId="7EB79402" w14:textId="2D089E17" w:rsidR="006E5CEE" w:rsidRPr="003E40D4" w:rsidDel="003E40D4" w:rsidRDefault="006E5CEE" w:rsidP="003E40D4">
            <w:pPr>
              <w:jc w:val="center"/>
              <w:rPr>
                <w:del w:id="5380" w:author="Amuthu Pandian P" w:date="2023-11-16T11:48:00Z"/>
                <w:rFonts w:ascii="Times New Roman" w:hAnsi="Times New Roman" w:cs="Times New Roman"/>
                <w:color w:val="000000" w:themeColor="text1"/>
                <w:sz w:val="24"/>
                <w:szCs w:val="24"/>
                <w:rPrChange w:id="5381" w:author="Amuthu Pandian P" w:date="2023-11-16T11:48:00Z">
                  <w:rPr>
                    <w:del w:id="5382" w:author="Amuthu Pandian P" w:date="2023-11-16T11:48:00Z"/>
                    <w:rFonts w:ascii="Times New Roman" w:hAnsi="Times New Roman" w:cs="Times New Roman"/>
                    <w:color w:val="000000" w:themeColor="text1"/>
                    <w:sz w:val="24"/>
                    <w:szCs w:val="24"/>
                  </w:rPr>
                </w:rPrChange>
              </w:rPr>
              <w:pPrChange w:id="5383" w:author="Amuthu Pandian P" w:date="2023-11-16T11:48:00Z">
                <w:pPr>
                  <w:spacing w:line="360" w:lineRule="auto"/>
                  <w:jc w:val="both"/>
                </w:pPr>
              </w:pPrChange>
            </w:pPr>
            <w:del w:id="5384" w:author="Amuthu Pandian P" w:date="2023-11-16T11:48:00Z">
              <w:r w:rsidRPr="003E40D4" w:rsidDel="003E40D4">
                <w:rPr>
                  <w:rFonts w:ascii="Times New Roman" w:hAnsi="Times New Roman" w:cs="Times New Roman"/>
                  <w:color w:val="000000" w:themeColor="text1"/>
                  <w:sz w:val="24"/>
                  <w:szCs w:val="24"/>
                  <w:rPrChange w:id="5385" w:author="Amuthu Pandian P" w:date="2023-11-16T11:48:00Z">
                    <w:rPr>
                      <w:rFonts w:ascii="Times New Roman" w:hAnsi="Times New Roman" w:cs="Times New Roman"/>
                      <w:color w:val="000000" w:themeColor="text1"/>
                      <w:sz w:val="24"/>
                      <w:szCs w:val="24"/>
                    </w:rPr>
                  </w:rPrChange>
                </w:rPr>
                <w:delText>0.00</w:delText>
              </w:r>
            </w:del>
          </w:p>
        </w:tc>
        <w:tc>
          <w:tcPr>
            <w:tcW w:w="719" w:type="dxa"/>
            <w:noWrap/>
            <w:hideMark/>
          </w:tcPr>
          <w:p w14:paraId="63B6028A" w14:textId="72F77942" w:rsidR="006E5CEE" w:rsidRPr="003E40D4" w:rsidDel="003E40D4" w:rsidRDefault="006E5CEE" w:rsidP="003E40D4">
            <w:pPr>
              <w:jc w:val="center"/>
              <w:rPr>
                <w:del w:id="5386" w:author="Amuthu Pandian P" w:date="2023-11-16T11:48:00Z"/>
                <w:rFonts w:ascii="Times New Roman" w:hAnsi="Times New Roman" w:cs="Times New Roman"/>
                <w:color w:val="000000" w:themeColor="text1"/>
                <w:sz w:val="24"/>
                <w:szCs w:val="24"/>
                <w:rPrChange w:id="5387" w:author="Amuthu Pandian P" w:date="2023-11-16T11:48:00Z">
                  <w:rPr>
                    <w:del w:id="5388" w:author="Amuthu Pandian P" w:date="2023-11-16T11:48:00Z"/>
                    <w:rFonts w:ascii="Times New Roman" w:hAnsi="Times New Roman" w:cs="Times New Roman"/>
                    <w:color w:val="000000" w:themeColor="text1"/>
                    <w:sz w:val="24"/>
                    <w:szCs w:val="24"/>
                  </w:rPr>
                </w:rPrChange>
              </w:rPr>
              <w:pPrChange w:id="5389" w:author="Amuthu Pandian P" w:date="2023-11-16T11:48:00Z">
                <w:pPr>
                  <w:spacing w:line="360" w:lineRule="auto"/>
                  <w:jc w:val="both"/>
                </w:pPr>
              </w:pPrChange>
            </w:pPr>
            <w:del w:id="5390" w:author="Amuthu Pandian P" w:date="2023-11-16T11:48:00Z">
              <w:r w:rsidRPr="003E40D4" w:rsidDel="003E40D4">
                <w:rPr>
                  <w:rFonts w:ascii="Times New Roman" w:hAnsi="Times New Roman" w:cs="Times New Roman"/>
                  <w:color w:val="000000" w:themeColor="text1"/>
                  <w:sz w:val="24"/>
                  <w:szCs w:val="24"/>
                  <w:rPrChange w:id="5391" w:author="Amuthu Pandian P" w:date="2023-11-16T11:48:00Z">
                    <w:rPr>
                      <w:rFonts w:ascii="Times New Roman" w:hAnsi="Times New Roman" w:cs="Times New Roman"/>
                      <w:color w:val="000000" w:themeColor="text1"/>
                      <w:sz w:val="24"/>
                      <w:szCs w:val="24"/>
                    </w:rPr>
                  </w:rPrChange>
                </w:rPr>
                <w:delText>0.03</w:delText>
              </w:r>
            </w:del>
          </w:p>
        </w:tc>
        <w:tc>
          <w:tcPr>
            <w:tcW w:w="719" w:type="dxa"/>
            <w:noWrap/>
            <w:hideMark/>
          </w:tcPr>
          <w:p w14:paraId="588C6509" w14:textId="1866A575" w:rsidR="006E5CEE" w:rsidRPr="003E40D4" w:rsidDel="003E40D4" w:rsidRDefault="006E5CEE" w:rsidP="003E40D4">
            <w:pPr>
              <w:jc w:val="center"/>
              <w:rPr>
                <w:del w:id="5392" w:author="Amuthu Pandian P" w:date="2023-11-16T11:48:00Z"/>
                <w:rFonts w:ascii="Times New Roman" w:hAnsi="Times New Roman" w:cs="Times New Roman"/>
                <w:color w:val="000000" w:themeColor="text1"/>
                <w:sz w:val="24"/>
                <w:szCs w:val="24"/>
                <w:rPrChange w:id="5393" w:author="Amuthu Pandian P" w:date="2023-11-16T11:48:00Z">
                  <w:rPr>
                    <w:del w:id="5394" w:author="Amuthu Pandian P" w:date="2023-11-16T11:48:00Z"/>
                    <w:rFonts w:ascii="Times New Roman" w:hAnsi="Times New Roman" w:cs="Times New Roman"/>
                    <w:color w:val="000000" w:themeColor="text1"/>
                    <w:sz w:val="24"/>
                    <w:szCs w:val="24"/>
                  </w:rPr>
                </w:rPrChange>
              </w:rPr>
              <w:pPrChange w:id="5395" w:author="Amuthu Pandian P" w:date="2023-11-16T11:48:00Z">
                <w:pPr>
                  <w:spacing w:line="360" w:lineRule="auto"/>
                  <w:jc w:val="both"/>
                </w:pPr>
              </w:pPrChange>
            </w:pPr>
            <w:del w:id="5396" w:author="Amuthu Pandian P" w:date="2023-11-16T11:48:00Z">
              <w:r w:rsidRPr="003E40D4" w:rsidDel="003E40D4">
                <w:rPr>
                  <w:rFonts w:ascii="Times New Roman" w:hAnsi="Times New Roman" w:cs="Times New Roman"/>
                  <w:color w:val="000000" w:themeColor="text1"/>
                  <w:sz w:val="24"/>
                  <w:szCs w:val="24"/>
                  <w:rPrChange w:id="5397" w:author="Amuthu Pandian P" w:date="2023-11-16T11:48:00Z">
                    <w:rPr>
                      <w:rFonts w:ascii="Times New Roman" w:hAnsi="Times New Roman" w:cs="Times New Roman"/>
                      <w:color w:val="000000" w:themeColor="text1"/>
                      <w:sz w:val="24"/>
                      <w:szCs w:val="24"/>
                    </w:rPr>
                  </w:rPrChange>
                </w:rPr>
                <w:delText>0.07</w:delText>
              </w:r>
            </w:del>
          </w:p>
        </w:tc>
        <w:tc>
          <w:tcPr>
            <w:tcW w:w="719" w:type="dxa"/>
            <w:noWrap/>
            <w:hideMark/>
          </w:tcPr>
          <w:p w14:paraId="1D0D029B" w14:textId="7F15F6CE" w:rsidR="006E5CEE" w:rsidRPr="003E40D4" w:rsidDel="003E40D4" w:rsidRDefault="006E5CEE" w:rsidP="003E40D4">
            <w:pPr>
              <w:jc w:val="center"/>
              <w:rPr>
                <w:del w:id="5398" w:author="Amuthu Pandian P" w:date="2023-11-16T11:48:00Z"/>
                <w:rFonts w:ascii="Times New Roman" w:hAnsi="Times New Roman" w:cs="Times New Roman"/>
                <w:color w:val="000000" w:themeColor="text1"/>
                <w:sz w:val="24"/>
                <w:szCs w:val="24"/>
                <w:rPrChange w:id="5399" w:author="Amuthu Pandian P" w:date="2023-11-16T11:48:00Z">
                  <w:rPr>
                    <w:del w:id="5400" w:author="Amuthu Pandian P" w:date="2023-11-16T11:48:00Z"/>
                    <w:rFonts w:ascii="Times New Roman" w:hAnsi="Times New Roman" w:cs="Times New Roman"/>
                    <w:color w:val="000000" w:themeColor="text1"/>
                    <w:sz w:val="24"/>
                    <w:szCs w:val="24"/>
                  </w:rPr>
                </w:rPrChange>
              </w:rPr>
              <w:pPrChange w:id="5401" w:author="Amuthu Pandian P" w:date="2023-11-16T11:48:00Z">
                <w:pPr>
                  <w:spacing w:line="360" w:lineRule="auto"/>
                  <w:jc w:val="both"/>
                </w:pPr>
              </w:pPrChange>
            </w:pPr>
            <w:del w:id="5402" w:author="Amuthu Pandian P" w:date="2023-11-16T11:48:00Z">
              <w:r w:rsidRPr="003E40D4" w:rsidDel="003E40D4">
                <w:rPr>
                  <w:rFonts w:ascii="Times New Roman" w:hAnsi="Times New Roman" w:cs="Times New Roman"/>
                  <w:color w:val="000000" w:themeColor="text1"/>
                  <w:sz w:val="24"/>
                  <w:szCs w:val="24"/>
                  <w:rPrChange w:id="5403" w:author="Amuthu Pandian P" w:date="2023-11-16T11:48:00Z">
                    <w:rPr>
                      <w:rFonts w:ascii="Times New Roman" w:hAnsi="Times New Roman" w:cs="Times New Roman"/>
                      <w:color w:val="000000" w:themeColor="text1"/>
                      <w:sz w:val="24"/>
                      <w:szCs w:val="24"/>
                    </w:rPr>
                  </w:rPrChange>
                </w:rPr>
                <w:delText>0.03</w:delText>
              </w:r>
            </w:del>
          </w:p>
        </w:tc>
        <w:tc>
          <w:tcPr>
            <w:tcW w:w="719" w:type="dxa"/>
            <w:noWrap/>
            <w:hideMark/>
          </w:tcPr>
          <w:p w14:paraId="1729C336" w14:textId="07E5C3EF" w:rsidR="006E5CEE" w:rsidRPr="003E40D4" w:rsidDel="003E40D4" w:rsidRDefault="006E5CEE" w:rsidP="003E40D4">
            <w:pPr>
              <w:jc w:val="center"/>
              <w:rPr>
                <w:del w:id="5404" w:author="Amuthu Pandian P" w:date="2023-11-16T11:48:00Z"/>
                <w:rFonts w:ascii="Times New Roman" w:hAnsi="Times New Roman" w:cs="Times New Roman"/>
                <w:color w:val="000000" w:themeColor="text1"/>
                <w:sz w:val="24"/>
                <w:szCs w:val="24"/>
                <w:rPrChange w:id="5405" w:author="Amuthu Pandian P" w:date="2023-11-16T11:48:00Z">
                  <w:rPr>
                    <w:del w:id="5406" w:author="Amuthu Pandian P" w:date="2023-11-16T11:48:00Z"/>
                    <w:rFonts w:ascii="Times New Roman" w:hAnsi="Times New Roman" w:cs="Times New Roman"/>
                    <w:color w:val="000000" w:themeColor="text1"/>
                    <w:sz w:val="24"/>
                    <w:szCs w:val="24"/>
                  </w:rPr>
                </w:rPrChange>
              </w:rPr>
              <w:pPrChange w:id="5407" w:author="Amuthu Pandian P" w:date="2023-11-16T11:48:00Z">
                <w:pPr>
                  <w:spacing w:line="360" w:lineRule="auto"/>
                  <w:jc w:val="both"/>
                </w:pPr>
              </w:pPrChange>
            </w:pPr>
            <w:del w:id="5408" w:author="Amuthu Pandian P" w:date="2023-11-16T11:48:00Z">
              <w:r w:rsidRPr="003E40D4" w:rsidDel="003E40D4">
                <w:rPr>
                  <w:rFonts w:ascii="Times New Roman" w:hAnsi="Times New Roman" w:cs="Times New Roman"/>
                  <w:color w:val="000000" w:themeColor="text1"/>
                  <w:sz w:val="24"/>
                  <w:szCs w:val="24"/>
                  <w:rPrChange w:id="5409" w:author="Amuthu Pandian P" w:date="2023-11-16T11:48:00Z">
                    <w:rPr>
                      <w:rFonts w:ascii="Times New Roman" w:hAnsi="Times New Roman" w:cs="Times New Roman"/>
                      <w:color w:val="000000" w:themeColor="text1"/>
                      <w:sz w:val="24"/>
                      <w:szCs w:val="24"/>
                    </w:rPr>
                  </w:rPrChange>
                </w:rPr>
                <w:delText>0.03</w:delText>
              </w:r>
            </w:del>
          </w:p>
        </w:tc>
        <w:tc>
          <w:tcPr>
            <w:tcW w:w="719" w:type="dxa"/>
            <w:noWrap/>
            <w:hideMark/>
          </w:tcPr>
          <w:p w14:paraId="3832AC5C" w14:textId="03006FE1" w:rsidR="006E5CEE" w:rsidRPr="003E40D4" w:rsidDel="003E40D4" w:rsidRDefault="006E5CEE" w:rsidP="003E40D4">
            <w:pPr>
              <w:jc w:val="center"/>
              <w:rPr>
                <w:del w:id="5410" w:author="Amuthu Pandian P" w:date="2023-11-16T11:48:00Z"/>
                <w:rFonts w:ascii="Times New Roman" w:hAnsi="Times New Roman" w:cs="Times New Roman"/>
                <w:color w:val="000000" w:themeColor="text1"/>
                <w:sz w:val="24"/>
                <w:szCs w:val="24"/>
                <w:rPrChange w:id="5411" w:author="Amuthu Pandian P" w:date="2023-11-16T11:48:00Z">
                  <w:rPr>
                    <w:del w:id="5412" w:author="Amuthu Pandian P" w:date="2023-11-16T11:48:00Z"/>
                    <w:rFonts w:ascii="Times New Roman" w:hAnsi="Times New Roman" w:cs="Times New Roman"/>
                    <w:color w:val="000000" w:themeColor="text1"/>
                    <w:sz w:val="24"/>
                    <w:szCs w:val="24"/>
                  </w:rPr>
                </w:rPrChange>
              </w:rPr>
              <w:pPrChange w:id="5413" w:author="Amuthu Pandian P" w:date="2023-11-16T11:48:00Z">
                <w:pPr>
                  <w:spacing w:line="360" w:lineRule="auto"/>
                  <w:jc w:val="both"/>
                </w:pPr>
              </w:pPrChange>
            </w:pPr>
            <w:del w:id="5414" w:author="Amuthu Pandian P" w:date="2023-11-16T11:48:00Z">
              <w:r w:rsidRPr="003E40D4" w:rsidDel="003E40D4">
                <w:rPr>
                  <w:rFonts w:ascii="Times New Roman" w:hAnsi="Times New Roman" w:cs="Times New Roman"/>
                  <w:color w:val="000000" w:themeColor="text1"/>
                  <w:sz w:val="24"/>
                  <w:szCs w:val="24"/>
                  <w:rPrChange w:id="5415" w:author="Amuthu Pandian P" w:date="2023-11-16T11:48:00Z">
                    <w:rPr>
                      <w:rFonts w:ascii="Times New Roman" w:hAnsi="Times New Roman" w:cs="Times New Roman"/>
                      <w:color w:val="000000" w:themeColor="text1"/>
                      <w:sz w:val="24"/>
                      <w:szCs w:val="24"/>
                    </w:rPr>
                  </w:rPrChange>
                </w:rPr>
                <w:delText>0.03</w:delText>
              </w:r>
            </w:del>
          </w:p>
        </w:tc>
        <w:tc>
          <w:tcPr>
            <w:tcW w:w="719" w:type="dxa"/>
            <w:noWrap/>
            <w:hideMark/>
          </w:tcPr>
          <w:p w14:paraId="0B0B12AD" w14:textId="5BB10614" w:rsidR="006E5CEE" w:rsidRPr="003E40D4" w:rsidDel="003E40D4" w:rsidRDefault="006E5CEE" w:rsidP="003E40D4">
            <w:pPr>
              <w:jc w:val="center"/>
              <w:rPr>
                <w:del w:id="5416" w:author="Amuthu Pandian P" w:date="2023-11-16T11:48:00Z"/>
                <w:rFonts w:ascii="Times New Roman" w:hAnsi="Times New Roman" w:cs="Times New Roman"/>
                <w:color w:val="000000" w:themeColor="text1"/>
                <w:sz w:val="24"/>
                <w:szCs w:val="24"/>
                <w:rPrChange w:id="5417" w:author="Amuthu Pandian P" w:date="2023-11-16T11:48:00Z">
                  <w:rPr>
                    <w:del w:id="5418" w:author="Amuthu Pandian P" w:date="2023-11-16T11:48:00Z"/>
                    <w:rFonts w:ascii="Times New Roman" w:hAnsi="Times New Roman" w:cs="Times New Roman"/>
                    <w:color w:val="000000" w:themeColor="text1"/>
                    <w:sz w:val="24"/>
                    <w:szCs w:val="24"/>
                  </w:rPr>
                </w:rPrChange>
              </w:rPr>
              <w:pPrChange w:id="5419" w:author="Amuthu Pandian P" w:date="2023-11-16T11:48:00Z">
                <w:pPr>
                  <w:spacing w:line="360" w:lineRule="auto"/>
                  <w:jc w:val="both"/>
                </w:pPr>
              </w:pPrChange>
            </w:pPr>
            <w:del w:id="5420" w:author="Amuthu Pandian P" w:date="2023-11-16T11:48:00Z">
              <w:r w:rsidRPr="003E40D4" w:rsidDel="003E40D4">
                <w:rPr>
                  <w:rFonts w:ascii="Times New Roman" w:hAnsi="Times New Roman" w:cs="Times New Roman"/>
                  <w:color w:val="000000" w:themeColor="text1"/>
                  <w:sz w:val="24"/>
                  <w:szCs w:val="24"/>
                  <w:rPrChange w:id="5421" w:author="Amuthu Pandian P" w:date="2023-11-16T11:48:00Z">
                    <w:rPr>
                      <w:rFonts w:ascii="Times New Roman" w:hAnsi="Times New Roman" w:cs="Times New Roman"/>
                      <w:color w:val="000000" w:themeColor="text1"/>
                      <w:sz w:val="24"/>
                      <w:szCs w:val="24"/>
                    </w:rPr>
                  </w:rPrChange>
                </w:rPr>
                <w:delText>0.03</w:delText>
              </w:r>
            </w:del>
          </w:p>
        </w:tc>
        <w:tc>
          <w:tcPr>
            <w:tcW w:w="719" w:type="dxa"/>
            <w:noWrap/>
            <w:hideMark/>
          </w:tcPr>
          <w:p w14:paraId="42D834BD" w14:textId="74C79938" w:rsidR="006E5CEE" w:rsidRPr="003E40D4" w:rsidDel="003E40D4" w:rsidRDefault="006E5CEE" w:rsidP="003E40D4">
            <w:pPr>
              <w:jc w:val="center"/>
              <w:rPr>
                <w:del w:id="5422" w:author="Amuthu Pandian P" w:date="2023-11-16T11:48:00Z"/>
                <w:rFonts w:ascii="Times New Roman" w:hAnsi="Times New Roman" w:cs="Times New Roman"/>
                <w:color w:val="000000" w:themeColor="text1"/>
                <w:sz w:val="24"/>
                <w:szCs w:val="24"/>
                <w:rPrChange w:id="5423" w:author="Amuthu Pandian P" w:date="2023-11-16T11:48:00Z">
                  <w:rPr>
                    <w:del w:id="5424" w:author="Amuthu Pandian P" w:date="2023-11-16T11:48:00Z"/>
                    <w:rFonts w:ascii="Times New Roman" w:hAnsi="Times New Roman" w:cs="Times New Roman"/>
                    <w:color w:val="000000" w:themeColor="text1"/>
                    <w:sz w:val="24"/>
                    <w:szCs w:val="24"/>
                  </w:rPr>
                </w:rPrChange>
              </w:rPr>
              <w:pPrChange w:id="5425" w:author="Amuthu Pandian P" w:date="2023-11-16T11:48:00Z">
                <w:pPr>
                  <w:spacing w:line="360" w:lineRule="auto"/>
                  <w:jc w:val="both"/>
                </w:pPr>
              </w:pPrChange>
            </w:pPr>
            <w:del w:id="5426" w:author="Amuthu Pandian P" w:date="2023-11-16T11:48:00Z">
              <w:r w:rsidRPr="003E40D4" w:rsidDel="003E40D4">
                <w:rPr>
                  <w:rFonts w:ascii="Times New Roman" w:hAnsi="Times New Roman" w:cs="Times New Roman"/>
                  <w:color w:val="000000" w:themeColor="text1"/>
                  <w:sz w:val="24"/>
                  <w:szCs w:val="24"/>
                  <w:rPrChange w:id="5427" w:author="Amuthu Pandian P" w:date="2023-11-16T11:48:00Z">
                    <w:rPr>
                      <w:rFonts w:ascii="Times New Roman" w:hAnsi="Times New Roman" w:cs="Times New Roman"/>
                      <w:color w:val="000000" w:themeColor="text1"/>
                      <w:sz w:val="24"/>
                      <w:szCs w:val="24"/>
                    </w:rPr>
                  </w:rPrChange>
                </w:rPr>
                <w:delText>0.10</w:delText>
              </w:r>
            </w:del>
          </w:p>
        </w:tc>
        <w:tc>
          <w:tcPr>
            <w:tcW w:w="719" w:type="dxa"/>
            <w:noWrap/>
            <w:hideMark/>
          </w:tcPr>
          <w:p w14:paraId="7B6C11D8" w14:textId="4E776F21" w:rsidR="006E5CEE" w:rsidRPr="003E40D4" w:rsidDel="003E40D4" w:rsidRDefault="006E5CEE" w:rsidP="003E40D4">
            <w:pPr>
              <w:jc w:val="center"/>
              <w:rPr>
                <w:del w:id="5428" w:author="Amuthu Pandian P" w:date="2023-11-16T11:48:00Z"/>
                <w:rFonts w:ascii="Times New Roman" w:hAnsi="Times New Roman" w:cs="Times New Roman"/>
                <w:color w:val="000000" w:themeColor="text1"/>
                <w:sz w:val="24"/>
                <w:szCs w:val="24"/>
                <w:rPrChange w:id="5429" w:author="Amuthu Pandian P" w:date="2023-11-16T11:48:00Z">
                  <w:rPr>
                    <w:del w:id="5430" w:author="Amuthu Pandian P" w:date="2023-11-16T11:48:00Z"/>
                    <w:rFonts w:ascii="Times New Roman" w:hAnsi="Times New Roman" w:cs="Times New Roman"/>
                    <w:color w:val="000000" w:themeColor="text1"/>
                    <w:sz w:val="24"/>
                    <w:szCs w:val="24"/>
                  </w:rPr>
                </w:rPrChange>
              </w:rPr>
              <w:pPrChange w:id="5431" w:author="Amuthu Pandian P" w:date="2023-11-16T11:48:00Z">
                <w:pPr>
                  <w:spacing w:line="360" w:lineRule="auto"/>
                  <w:jc w:val="both"/>
                </w:pPr>
              </w:pPrChange>
            </w:pPr>
            <w:del w:id="5432" w:author="Amuthu Pandian P" w:date="2023-11-16T11:48:00Z">
              <w:r w:rsidRPr="003E40D4" w:rsidDel="003E40D4">
                <w:rPr>
                  <w:rFonts w:ascii="Times New Roman" w:hAnsi="Times New Roman" w:cs="Times New Roman"/>
                  <w:color w:val="000000" w:themeColor="text1"/>
                  <w:sz w:val="24"/>
                  <w:szCs w:val="24"/>
                  <w:rPrChange w:id="5433" w:author="Amuthu Pandian P" w:date="2023-11-16T11:48:00Z">
                    <w:rPr>
                      <w:rFonts w:ascii="Times New Roman" w:hAnsi="Times New Roman" w:cs="Times New Roman"/>
                      <w:color w:val="000000" w:themeColor="text1"/>
                      <w:sz w:val="24"/>
                      <w:szCs w:val="24"/>
                    </w:rPr>
                  </w:rPrChange>
                </w:rPr>
                <w:delText>0.07</w:delText>
              </w:r>
            </w:del>
          </w:p>
        </w:tc>
        <w:tc>
          <w:tcPr>
            <w:tcW w:w="719" w:type="dxa"/>
            <w:noWrap/>
            <w:hideMark/>
          </w:tcPr>
          <w:p w14:paraId="7BF58DD7" w14:textId="2E649DDA" w:rsidR="006E5CEE" w:rsidRPr="003E40D4" w:rsidDel="003E40D4" w:rsidRDefault="006E5CEE" w:rsidP="003E40D4">
            <w:pPr>
              <w:jc w:val="center"/>
              <w:rPr>
                <w:del w:id="5434" w:author="Amuthu Pandian P" w:date="2023-11-16T11:48:00Z"/>
                <w:rFonts w:ascii="Times New Roman" w:hAnsi="Times New Roman" w:cs="Times New Roman"/>
                <w:color w:val="000000" w:themeColor="text1"/>
                <w:sz w:val="24"/>
                <w:szCs w:val="24"/>
                <w:rPrChange w:id="5435" w:author="Amuthu Pandian P" w:date="2023-11-16T11:48:00Z">
                  <w:rPr>
                    <w:del w:id="5436" w:author="Amuthu Pandian P" w:date="2023-11-16T11:48:00Z"/>
                    <w:rFonts w:ascii="Times New Roman" w:hAnsi="Times New Roman" w:cs="Times New Roman"/>
                    <w:color w:val="000000" w:themeColor="text1"/>
                    <w:sz w:val="24"/>
                    <w:szCs w:val="24"/>
                  </w:rPr>
                </w:rPrChange>
              </w:rPr>
              <w:pPrChange w:id="5437" w:author="Amuthu Pandian P" w:date="2023-11-16T11:48:00Z">
                <w:pPr>
                  <w:spacing w:line="360" w:lineRule="auto"/>
                  <w:jc w:val="both"/>
                </w:pPr>
              </w:pPrChange>
            </w:pPr>
            <w:del w:id="5438" w:author="Amuthu Pandian P" w:date="2023-11-16T11:48:00Z">
              <w:r w:rsidRPr="003E40D4" w:rsidDel="003E40D4">
                <w:rPr>
                  <w:rFonts w:ascii="Times New Roman" w:hAnsi="Times New Roman" w:cs="Times New Roman"/>
                  <w:color w:val="000000" w:themeColor="text1"/>
                  <w:sz w:val="24"/>
                  <w:szCs w:val="24"/>
                  <w:rPrChange w:id="5439" w:author="Amuthu Pandian P" w:date="2023-11-16T11:48:00Z">
                    <w:rPr>
                      <w:rFonts w:ascii="Times New Roman" w:hAnsi="Times New Roman" w:cs="Times New Roman"/>
                      <w:color w:val="000000" w:themeColor="text1"/>
                      <w:sz w:val="24"/>
                      <w:szCs w:val="24"/>
                    </w:rPr>
                  </w:rPrChange>
                </w:rPr>
                <w:delText>0.03</w:delText>
              </w:r>
            </w:del>
          </w:p>
        </w:tc>
      </w:tr>
      <w:tr w:rsidR="006E5CEE" w:rsidRPr="003E40D4" w:rsidDel="003E40D4" w14:paraId="2031A7C2" w14:textId="01237194" w:rsidTr="0062532E">
        <w:trPr>
          <w:trHeight w:val="300"/>
          <w:del w:id="5440" w:author="Amuthu Pandian P" w:date="2023-11-16T11:48:00Z"/>
        </w:trPr>
        <w:tc>
          <w:tcPr>
            <w:tcW w:w="720" w:type="dxa"/>
            <w:noWrap/>
            <w:hideMark/>
          </w:tcPr>
          <w:p w14:paraId="010B31D4" w14:textId="37CC3375" w:rsidR="006E5CEE" w:rsidRPr="003E40D4" w:rsidDel="003E40D4" w:rsidRDefault="006E5CEE" w:rsidP="003E40D4">
            <w:pPr>
              <w:jc w:val="center"/>
              <w:rPr>
                <w:del w:id="5441" w:author="Amuthu Pandian P" w:date="2023-11-16T11:48:00Z"/>
                <w:rFonts w:ascii="Times New Roman" w:hAnsi="Times New Roman" w:cs="Times New Roman"/>
                <w:color w:val="000000" w:themeColor="text1"/>
                <w:sz w:val="24"/>
                <w:szCs w:val="24"/>
                <w:rPrChange w:id="5442" w:author="Amuthu Pandian P" w:date="2023-11-16T11:48:00Z">
                  <w:rPr>
                    <w:del w:id="5443" w:author="Amuthu Pandian P" w:date="2023-11-16T11:48:00Z"/>
                    <w:rFonts w:ascii="Times New Roman" w:hAnsi="Times New Roman" w:cs="Times New Roman"/>
                    <w:color w:val="000000" w:themeColor="text1"/>
                    <w:sz w:val="24"/>
                    <w:szCs w:val="24"/>
                  </w:rPr>
                </w:rPrChange>
              </w:rPr>
              <w:pPrChange w:id="5444" w:author="Amuthu Pandian P" w:date="2023-11-16T11:48:00Z">
                <w:pPr>
                  <w:spacing w:line="360" w:lineRule="auto"/>
                  <w:jc w:val="both"/>
                </w:pPr>
              </w:pPrChange>
            </w:pPr>
            <w:del w:id="5445" w:author="Amuthu Pandian P" w:date="2023-11-16T11:48:00Z">
              <w:r w:rsidRPr="003E40D4" w:rsidDel="003E40D4">
                <w:rPr>
                  <w:rFonts w:ascii="Times New Roman" w:hAnsi="Times New Roman" w:cs="Times New Roman"/>
                  <w:color w:val="000000" w:themeColor="text1"/>
                  <w:sz w:val="24"/>
                  <w:szCs w:val="24"/>
                  <w:rPrChange w:id="5446" w:author="Amuthu Pandian P" w:date="2023-11-16T11:48:00Z">
                    <w:rPr>
                      <w:rFonts w:ascii="Times New Roman" w:hAnsi="Times New Roman" w:cs="Times New Roman"/>
                      <w:color w:val="000000" w:themeColor="text1"/>
                      <w:sz w:val="24"/>
                      <w:szCs w:val="24"/>
                    </w:rPr>
                  </w:rPrChange>
                </w:rPr>
                <w:delText>A4</w:delText>
              </w:r>
            </w:del>
          </w:p>
        </w:tc>
        <w:tc>
          <w:tcPr>
            <w:tcW w:w="720" w:type="dxa"/>
            <w:noWrap/>
            <w:hideMark/>
          </w:tcPr>
          <w:p w14:paraId="25834BB6" w14:textId="12A28990" w:rsidR="006E5CEE" w:rsidRPr="003E40D4" w:rsidDel="003E40D4" w:rsidRDefault="006E5CEE" w:rsidP="003E40D4">
            <w:pPr>
              <w:jc w:val="center"/>
              <w:rPr>
                <w:del w:id="5447" w:author="Amuthu Pandian P" w:date="2023-11-16T11:48:00Z"/>
                <w:rFonts w:ascii="Times New Roman" w:hAnsi="Times New Roman" w:cs="Times New Roman"/>
                <w:color w:val="000000" w:themeColor="text1"/>
                <w:sz w:val="24"/>
                <w:szCs w:val="24"/>
                <w:rPrChange w:id="5448" w:author="Amuthu Pandian P" w:date="2023-11-16T11:48:00Z">
                  <w:rPr>
                    <w:del w:id="5449" w:author="Amuthu Pandian P" w:date="2023-11-16T11:48:00Z"/>
                    <w:rFonts w:ascii="Times New Roman" w:hAnsi="Times New Roman" w:cs="Times New Roman"/>
                    <w:color w:val="000000" w:themeColor="text1"/>
                    <w:sz w:val="24"/>
                    <w:szCs w:val="24"/>
                  </w:rPr>
                </w:rPrChange>
              </w:rPr>
              <w:pPrChange w:id="5450" w:author="Amuthu Pandian P" w:date="2023-11-16T11:48:00Z">
                <w:pPr>
                  <w:spacing w:line="360" w:lineRule="auto"/>
                  <w:jc w:val="both"/>
                </w:pPr>
              </w:pPrChange>
            </w:pPr>
            <w:del w:id="5451" w:author="Amuthu Pandian P" w:date="2023-11-16T11:48:00Z">
              <w:r w:rsidRPr="003E40D4" w:rsidDel="003E40D4">
                <w:rPr>
                  <w:rFonts w:ascii="Times New Roman" w:hAnsi="Times New Roman" w:cs="Times New Roman"/>
                  <w:color w:val="000000" w:themeColor="text1"/>
                  <w:sz w:val="24"/>
                  <w:szCs w:val="24"/>
                  <w:rPrChange w:id="5452" w:author="Amuthu Pandian P" w:date="2023-11-16T11:48:00Z">
                    <w:rPr>
                      <w:rFonts w:ascii="Times New Roman" w:hAnsi="Times New Roman" w:cs="Times New Roman"/>
                      <w:color w:val="000000" w:themeColor="text1"/>
                      <w:sz w:val="24"/>
                      <w:szCs w:val="24"/>
                    </w:rPr>
                  </w:rPrChange>
                </w:rPr>
                <w:delText>0.03</w:delText>
              </w:r>
            </w:del>
          </w:p>
        </w:tc>
        <w:tc>
          <w:tcPr>
            <w:tcW w:w="720" w:type="dxa"/>
            <w:noWrap/>
            <w:hideMark/>
          </w:tcPr>
          <w:p w14:paraId="38FC59B7" w14:textId="64DFF392" w:rsidR="006E5CEE" w:rsidRPr="003E40D4" w:rsidDel="003E40D4" w:rsidRDefault="006E5CEE" w:rsidP="003E40D4">
            <w:pPr>
              <w:jc w:val="center"/>
              <w:rPr>
                <w:del w:id="5453" w:author="Amuthu Pandian P" w:date="2023-11-16T11:48:00Z"/>
                <w:rFonts w:ascii="Times New Roman" w:hAnsi="Times New Roman" w:cs="Times New Roman"/>
                <w:color w:val="000000" w:themeColor="text1"/>
                <w:sz w:val="24"/>
                <w:szCs w:val="24"/>
                <w:rPrChange w:id="5454" w:author="Amuthu Pandian P" w:date="2023-11-16T11:48:00Z">
                  <w:rPr>
                    <w:del w:id="5455" w:author="Amuthu Pandian P" w:date="2023-11-16T11:48:00Z"/>
                    <w:rFonts w:ascii="Times New Roman" w:hAnsi="Times New Roman" w:cs="Times New Roman"/>
                    <w:color w:val="000000" w:themeColor="text1"/>
                    <w:sz w:val="24"/>
                    <w:szCs w:val="24"/>
                  </w:rPr>
                </w:rPrChange>
              </w:rPr>
              <w:pPrChange w:id="5456" w:author="Amuthu Pandian P" w:date="2023-11-16T11:48:00Z">
                <w:pPr>
                  <w:spacing w:line="360" w:lineRule="auto"/>
                  <w:jc w:val="both"/>
                </w:pPr>
              </w:pPrChange>
            </w:pPr>
            <w:del w:id="5457" w:author="Amuthu Pandian P" w:date="2023-11-16T11:48:00Z">
              <w:r w:rsidRPr="003E40D4" w:rsidDel="003E40D4">
                <w:rPr>
                  <w:rFonts w:ascii="Times New Roman" w:hAnsi="Times New Roman" w:cs="Times New Roman"/>
                  <w:color w:val="000000" w:themeColor="text1"/>
                  <w:sz w:val="24"/>
                  <w:szCs w:val="24"/>
                  <w:rPrChange w:id="5458" w:author="Amuthu Pandian P" w:date="2023-11-16T11:48:00Z">
                    <w:rPr>
                      <w:rFonts w:ascii="Times New Roman" w:hAnsi="Times New Roman" w:cs="Times New Roman"/>
                      <w:color w:val="000000" w:themeColor="text1"/>
                      <w:sz w:val="24"/>
                      <w:szCs w:val="24"/>
                    </w:rPr>
                  </w:rPrChange>
                </w:rPr>
                <w:delText>0.03</w:delText>
              </w:r>
            </w:del>
          </w:p>
        </w:tc>
        <w:tc>
          <w:tcPr>
            <w:tcW w:w="719" w:type="dxa"/>
            <w:noWrap/>
            <w:hideMark/>
          </w:tcPr>
          <w:p w14:paraId="440A833B" w14:textId="780C1632" w:rsidR="006E5CEE" w:rsidRPr="003E40D4" w:rsidDel="003E40D4" w:rsidRDefault="006E5CEE" w:rsidP="003E40D4">
            <w:pPr>
              <w:jc w:val="center"/>
              <w:rPr>
                <w:del w:id="5459" w:author="Amuthu Pandian P" w:date="2023-11-16T11:48:00Z"/>
                <w:rFonts w:ascii="Times New Roman" w:hAnsi="Times New Roman" w:cs="Times New Roman"/>
                <w:color w:val="000000" w:themeColor="text1"/>
                <w:sz w:val="24"/>
                <w:szCs w:val="24"/>
                <w:rPrChange w:id="5460" w:author="Amuthu Pandian P" w:date="2023-11-16T11:48:00Z">
                  <w:rPr>
                    <w:del w:id="5461" w:author="Amuthu Pandian P" w:date="2023-11-16T11:48:00Z"/>
                    <w:rFonts w:ascii="Times New Roman" w:hAnsi="Times New Roman" w:cs="Times New Roman"/>
                    <w:color w:val="000000" w:themeColor="text1"/>
                    <w:sz w:val="24"/>
                    <w:szCs w:val="24"/>
                  </w:rPr>
                </w:rPrChange>
              </w:rPr>
              <w:pPrChange w:id="5462" w:author="Amuthu Pandian P" w:date="2023-11-16T11:48:00Z">
                <w:pPr>
                  <w:spacing w:line="360" w:lineRule="auto"/>
                  <w:jc w:val="both"/>
                </w:pPr>
              </w:pPrChange>
            </w:pPr>
            <w:del w:id="5463" w:author="Amuthu Pandian P" w:date="2023-11-16T11:48:00Z">
              <w:r w:rsidRPr="003E40D4" w:rsidDel="003E40D4">
                <w:rPr>
                  <w:rFonts w:ascii="Times New Roman" w:hAnsi="Times New Roman" w:cs="Times New Roman"/>
                  <w:color w:val="000000" w:themeColor="text1"/>
                  <w:sz w:val="24"/>
                  <w:szCs w:val="24"/>
                  <w:rPrChange w:id="5464" w:author="Amuthu Pandian P" w:date="2023-11-16T11:48:00Z">
                    <w:rPr>
                      <w:rFonts w:ascii="Times New Roman" w:hAnsi="Times New Roman" w:cs="Times New Roman"/>
                      <w:color w:val="000000" w:themeColor="text1"/>
                      <w:sz w:val="24"/>
                      <w:szCs w:val="24"/>
                    </w:rPr>
                  </w:rPrChange>
                </w:rPr>
                <w:delText>0.07</w:delText>
              </w:r>
            </w:del>
          </w:p>
        </w:tc>
        <w:tc>
          <w:tcPr>
            <w:tcW w:w="719" w:type="dxa"/>
            <w:noWrap/>
            <w:hideMark/>
          </w:tcPr>
          <w:p w14:paraId="62594400" w14:textId="12CB419B" w:rsidR="006E5CEE" w:rsidRPr="003E40D4" w:rsidDel="003E40D4" w:rsidRDefault="006E5CEE" w:rsidP="003E40D4">
            <w:pPr>
              <w:jc w:val="center"/>
              <w:rPr>
                <w:del w:id="5465" w:author="Amuthu Pandian P" w:date="2023-11-16T11:48:00Z"/>
                <w:rFonts w:ascii="Times New Roman" w:hAnsi="Times New Roman" w:cs="Times New Roman"/>
                <w:color w:val="000000" w:themeColor="text1"/>
                <w:sz w:val="24"/>
                <w:szCs w:val="24"/>
                <w:rPrChange w:id="5466" w:author="Amuthu Pandian P" w:date="2023-11-16T11:48:00Z">
                  <w:rPr>
                    <w:del w:id="5467" w:author="Amuthu Pandian P" w:date="2023-11-16T11:48:00Z"/>
                    <w:rFonts w:ascii="Times New Roman" w:hAnsi="Times New Roman" w:cs="Times New Roman"/>
                    <w:color w:val="000000" w:themeColor="text1"/>
                    <w:sz w:val="24"/>
                    <w:szCs w:val="24"/>
                  </w:rPr>
                </w:rPrChange>
              </w:rPr>
              <w:pPrChange w:id="5468" w:author="Amuthu Pandian P" w:date="2023-11-16T11:48:00Z">
                <w:pPr>
                  <w:spacing w:line="360" w:lineRule="auto"/>
                  <w:jc w:val="both"/>
                </w:pPr>
              </w:pPrChange>
            </w:pPr>
            <w:del w:id="5469" w:author="Amuthu Pandian P" w:date="2023-11-16T11:48:00Z">
              <w:r w:rsidRPr="003E40D4" w:rsidDel="003E40D4">
                <w:rPr>
                  <w:rFonts w:ascii="Times New Roman" w:hAnsi="Times New Roman" w:cs="Times New Roman"/>
                  <w:color w:val="000000" w:themeColor="text1"/>
                  <w:sz w:val="24"/>
                  <w:szCs w:val="24"/>
                  <w:rPrChange w:id="5470" w:author="Amuthu Pandian P" w:date="2023-11-16T11:48:00Z">
                    <w:rPr>
                      <w:rFonts w:ascii="Times New Roman" w:hAnsi="Times New Roman" w:cs="Times New Roman"/>
                      <w:color w:val="000000" w:themeColor="text1"/>
                      <w:sz w:val="24"/>
                      <w:szCs w:val="24"/>
                    </w:rPr>
                  </w:rPrChange>
                </w:rPr>
                <w:delText>0.00</w:delText>
              </w:r>
            </w:del>
          </w:p>
        </w:tc>
        <w:tc>
          <w:tcPr>
            <w:tcW w:w="719" w:type="dxa"/>
            <w:noWrap/>
            <w:hideMark/>
          </w:tcPr>
          <w:p w14:paraId="15929E7A" w14:textId="1F2C64D7" w:rsidR="006E5CEE" w:rsidRPr="003E40D4" w:rsidDel="003E40D4" w:rsidRDefault="006E5CEE" w:rsidP="003E40D4">
            <w:pPr>
              <w:jc w:val="center"/>
              <w:rPr>
                <w:del w:id="5471" w:author="Amuthu Pandian P" w:date="2023-11-16T11:48:00Z"/>
                <w:rFonts w:ascii="Times New Roman" w:hAnsi="Times New Roman" w:cs="Times New Roman"/>
                <w:color w:val="000000" w:themeColor="text1"/>
                <w:sz w:val="24"/>
                <w:szCs w:val="24"/>
                <w:rPrChange w:id="5472" w:author="Amuthu Pandian P" w:date="2023-11-16T11:48:00Z">
                  <w:rPr>
                    <w:del w:id="5473" w:author="Amuthu Pandian P" w:date="2023-11-16T11:48:00Z"/>
                    <w:rFonts w:ascii="Times New Roman" w:hAnsi="Times New Roman" w:cs="Times New Roman"/>
                    <w:color w:val="000000" w:themeColor="text1"/>
                    <w:sz w:val="24"/>
                    <w:szCs w:val="24"/>
                  </w:rPr>
                </w:rPrChange>
              </w:rPr>
              <w:pPrChange w:id="5474" w:author="Amuthu Pandian P" w:date="2023-11-16T11:48:00Z">
                <w:pPr>
                  <w:spacing w:line="360" w:lineRule="auto"/>
                  <w:jc w:val="both"/>
                </w:pPr>
              </w:pPrChange>
            </w:pPr>
            <w:del w:id="5475" w:author="Amuthu Pandian P" w:date="2023-11-16T11:48:00Z">
              <w:r w:rsidRPr="003E40D4" w:rsidDel="003E40D4">
                <w:rPr>
                  <w:rFonts w:ascii="Times New Roman" w:hAnsi="Times New Roman" w:cs="Times New Roman"/>
                  <w:color w:val="000000" w:themeColor="text1"/>
                  <w:sz w:val="24"/>
                  <w:szCs w:val="24"/>
                  <w:rPrChange w:id="5476" w:author="Amuthu Pandian P" w:date="2023-11-16T11:48:00Z">
                    <w:rPr>
                      <w:rFonts w:ascii="Times New Roman" w:hAnsi="Times New Roman" w:cs="Times New Roman"/>
                      <w:color w:val="000000" w:themeColor="text1"/>
                      <w:sz w:val="24"/>
                      <w:szCs w:val="24"/>
                    </w:rPr>
                  </w:rPrChange>
                </w:rPr>
                <w:delText>0.03</w:delText>
              </w:r>
            </w:del>
          </w:p>
        </w:tc>
        <w:tc>
          <w:tcPr>
            <w:tcW w:w="719" w:type="dxa"/>
            <w:noWrap/>
            <w:hideMark/>
          </w:tcPr>
          <w:p w14:paraId="34D66611" w14:textId="01CE3FC1" w:rsidR="006E5CEE" w:rsidRPr="003E40D4" w:rsidDel="003E40D4" w:rsidRDefault="006E5CEE" w:rsidP="003E40D4">
            <w:pPr>
              <w:jc w:val="center"/>
              <w:rPr>
                <w:del w:id="5477" w:author="Amuthu Pandian P" w:date="2023-11-16T11:48:00Z"/>
                <w:rFonts w:ascii="Times New Roman" w:hAnsi="Times New Roman" w:cs="Times New Roman"/>
                <w:color w:val="000000" w:themeColor="text1"/>
                <w:sz w:val="24"/>
                <w:szCs w:val="24"/>
                <w:rPrChange w:id="5478" w:author="Amuthu Pandian P" w:date="2023-11-16T11:48:00Z">
                  <w:rPr>
                    <w:del w:id="5479" w:author="Amuthu Pandian P" w:date="2023-11-16T11:48:00Z"/>
                    <w:rFonts w:ascii="Times New Roman" w:hAnsi="Times New Roman" w:cs="Times New Roman"/>
                    <w:color w:val="000000" w:themeColor="text1"/>
                    <w:sz w:val="24"/>
                    <w:szCs w:val="24"/>
                  </w:rPr>
                </w:rPrChange>
              </w:rPr>
              <w:pPrChange w:id="5480" w:author="Amuthu Pandian P" w:date="2023-11-16T11:48:00Z">
                <w:pPr>
                  <w:spacing w:line="360" w:lineRule="auto"/>
                  <w:jc w:val="both"/>
                </w:pPr>
              </w:pPrChange>
            </w:pPr>
            <w:del w:id="5481" w:author="Amuthu Pandian P" w:date="2023-11-16T11:48:00Z">
              <w:r w:rsidRPr="003E40D4" w:rsidDel="003E40D4">
                <w:rPr>
                  <w:rFonts w:ascii="Times New Roman" w:hAnsi="Times New Roman" w:cs="Times New Roman"/>
                  <w:color w:val="000000" w:themeColor="text1"/>
                  <w:sz w:val="24"/>
                  <w:szCs w:val="24"/>
                  <w:rPrChange w:id="5482" w:author="Amuthu Pandian P" w:date="2023-11-16T11:48:00Z">
                    <w:rPr>
                      <w:rFonts w:ascii="Times New Roman" w:hAnsi="Times New Roman" w:cs="Times New Roman"/>
                      <w:color w:val="000000" w:themeColor="text1"/>
                      <w:sz w:val="24"/>
                      <w:szCs w:val="24"/>
                    </w:rPr>
                  </w:rPrChange>
                </w:rPr>
                <w:delText>0.07</w:delText>
              </w:r>
            </w:del>
          </w:p>
        </w:tc>
        <w:tc>
          <w:tcPr>
            <w:tcW w:w="719" w:type="dxa"/>
            <w:noWrap/>
            <w:hideMark/>
          </w:tcPr>
          <w:p w14:paraId="20167969" w14:textId="5440CFB5" w:rsidR="006E5CEE" w:rsidRPr="003E40D4" w:rsidDel="003E40D4" w:rsidRDefault="006E5CEE" w:rsidP="003E40D4">
            <w:pPr>
              <w:jc w:val="center"/>
              <w:rPr>
                <w:del w:id="5483" w:author="Amuthu Pandian P" w:date="2023-11-16T11:48:00Z"/>
                <w:rFonts w:ascii="Times New Roman" w:hAnsi="Times New Roman" w:cs="Times New Roman"/>
                <w:color w:val="000000" w:themeColor="text1"/>
                <w:sz w:val="24"/>
                <w:szCs w:val="24"/>
                <w:rPrChange w:id="5484" w:author="Amuthu Pandian P" w:date="2023-11-16T11:48:00Z">
                  <w:rPr>
                    <w:del w:id="5485" w:author="Amuthu Pandian P" w:date="2023-11-16T11:48:00Z"/>
                    <w:rFonts w:ascii="Times New Roman" w:hAnsi="Times New Roman" w:cs="Times New Roman"/>
                    <w:color w:val="000000" w:themeColor="text1"/>
                    <w:sz w:val="24"/>
                    <w:szCs w:val="24"/>
                  </w:rPr>
                </w:rPrChange>
              </w:rPr>
              <w:pPrChange w:id="5486" w:author="Amuthu Pandian P" w:date="2023-11-16T11:48:00Z">
                <w:pPr>
                  <w:spacing w:line="360" w:lineRule="auto"/>
                  <w:jc w:val="both"/>
                </w:pPr>
              </w:pPrChange>
            </w:pPr>
            <w:del w:id="5487" w:author="Amuthu Pandian P" w:date="2023-11-16T11:48:00Z">
              <w:r w:rsidRPr="003E40D4" w:rsidDel="003E40D4">
                <w:rPr>
                  <w:rFonts w:ascii="Times New Roman" w:hAnsi="Times New Roman" w:cs="Times New Roman"/>
                  <w:color w:val="000000" w:themeColor="text1"/>
                  <w:sz w:val="24"/>
                  <w:szCs w:val="24"/>
                  <w:rPrChange w:id="5488" w:author="Amuthu Pandian P" w:date="2023-11-16T11:48:00Z">
                    <w:rPr>
                      <w:rFonts w:ascii="Times New Roman" w:hAnsi="Times New Roman" w:cs="Times New Roman"/>
                      <w:color w:val="000000" w:themeColor="text1"/>
                      <w:sz w:val="24"/>
                      <w:szCs w:val="24"/>
                    </w:rPr>
                  </w:rPrChange>
                </w:rPr>
                <w:delText>0.07</w:delText>
              </w:r>
            </w:del>
          </w:p>
        </w:tc>
        <w:tc>
          <w:tcPr>
            <w:tcW w:w="719" w:type="dxa"/>
            <w:noWrap/>
            <w:hideMark/>
          </w:tcPr>
          <w:p w14:paraId="193C85D1" w14:textId="573801B1" w:rsidR="006E5CEE" w:rsidRPr="003E40D4" w:rsidDel="003E40D4" w:rsidRDefault="006E5CEE" w:rsidP="003E40D4">
            <w:pPr>
              <w:jc w:val="center"/>
              <w:rPr>
                <w:del w:id="5489" w:author="Amuthu Pandian P" w:date="2023-11-16T11:48:00Z"/>
                <w:rFonts w:ascii="Times New Roman" w:hAnsi="Times New Roman" w:cs="Times New Roman"/>
                <w:color w:val="000000" w:themeColor="text1"/>
                <w:sz w:val="24"/>
                <w:szCs w:val="24"/>
                <w:rPrChange w:id="5490" w:author="Amuthu Pandian P" w:date="2023-11-16T11:48:00Z">
                  <w:rPr>
                    <w:del w:id="5491" w:author="Amuthu Pandian P" w:date="2023-11-16T11:48:00Z"/>
                    <w:rFonts w:ascii="Times New Roman" w:hAnsi="Times New Roman" w:cs="Times New Roman"/>
                    <w:color w:val="000000" w:themeColor="text1"/>
                    <w:sz w:val="24"/>
                    <w:szCs w:val="24"/>
                  </w:rPr>
                </w:rPrChange>
              </w:rPr>
              <w:pPrChange w:id="5492" w:author="Amuthu Pandian P" w:date="2023-11-16T11:48:00Z">
                <w:pPr>
                  <w:spacing w:line="360" w:lineRule="auto"/>
                  <w:jc w:val="both"/>
                </w:pPr>
              </w:pPrChange>
            </w:pPr>
            <w:del w:id="5493" w:author="Amuthu Pandian P" w:date="2023-11-16T11:48:00Z">
              <w:r w:rsidRPr="003E40D4" w:rsidDel="003E40D4">
                <w:rPr>
                  <w:rFonts w:ascii="Times New Roman" w:hAnsi="Times New Roman" w:cs="Times New Roman"/>
                  <w:color w:val="000000" w:themeColor="text1"/>
                  <w:sz w:val="24"/>
                  <w:szCs w:val="24"/>
                  <w:rPrChange w:id="5494" w:author="Amuthu Pandian P" w:date="2023-11-16T11:48:00Z">
                    <w:rPr>
                      <w:rFonts w:ascii="Times New Roman" w:hAnsi="Times New Roman" w:cs="Times New Roman"/>
                      <w:color w:val="000000" w:themeColor="text1"/>
                      <w:sz w:val="24"/>
                      <w:szCs w:val="24"/>
                    </w:rPr>
                  </w:rPrChange>
                </w:rPr>
                <w:delText>0.13</w:delText>
              </w:r>
            </w:del>
          </w:p>
        </w:tc>
        <w:tc>
          <w:tcPr>
            <w:tcW w:w="719" w:type="dxa"/>
            <w:noWrap/>
            <w:hideMark/>
          </w:tcPr>
          <w:p w14:paraId="41E66024" w14:textId="66EAD67E" w:rsidR="006E5CEE" w:rsidRPr="003E40D4" w:rsidDel="003E40D4" w:rsidRDefault="006E5CEE" w:rsidP="003E40D4">
            <w:pPr>
              <w:jc w:val="center"/>
              <w:rPr>
                <w:del w:id="5495" w:author="Amuthu Pandian P" w:date="2023-11-16T11:48:00Z"/>
                <w:rFonts w:ascii="Times New Roman" w:hAnsi="Times New Roman" w:cs="Times New Roman"/>
                <w:color w:val="000000" w:themeColor="text1"/>
                <w:sz w:val="24"/>
                <w:szCs w:val="24"/>
                <w:rPrChange w:id="5496" w:author="Amuthu Pandian P" w:date="2023-11-16T11:48:00Z">
                  <w:rPr>
                    <w:del w:id="5497" w:author="Amuthu Pandian P" w:date="2023-11-16T11:48:00Z"/>
                    <w:rFonts w:ascii="Times New Roman" w:hAnsi="Times New Roman" w:cs="Times New Roman"/>
                    <w:color w:val="000000" w:themeColor="text1"/>
                    <w:sz w:val="24"/>
                    <w:szCs w:val="24"/>
                  </w:rPr>
                </w:rPrChange>
              </w:rPr>
              <w:pPrChange w:id="5498" w:author="Amuthu Pandian P" w:date="2023-11-16T11:48:00Z">
                <w:pPr>
                  <w:spacing w:line="360" w:lineRule="auto"/>
                  <w:jc w:val="both"/>
                </w:pPr>
              </w:pPrChange>
            </w:pPr>
            <w:del w:id="5499" w:author="Amuthu Pandian P" w:date="2023-11-16T11:48:00Z">
              <w:r w:rsidRPr="003E40D4" w:rsidDel="003E40D4">
                <w:rPr>
                  <w:rFonts w:ascii="Times New Roman" w:hAnsi="Times New Roman" w:cs="Times New Roman"/>
                  <w:color w:val="000000" w:themeColor="text1"/>
                  <w:sz w:val="24"/>
                  <w:szCs w:val="24"/>
                  <w:rPrChange w:id="5500" w:author="Amuthu Pandian P" w:date="2023-11-16T11:48:00Z">
                    <w:rPr>
                      <w:rFonts w:ascii="Times New Roman" w:hAnsi="Times New Roman" w:cs="Times New Roman"/>
                      <w:color w:val="000000" w:themeColor="text1"/>
                      <w:sz w:val="24"/>
                      <w:szCs w:val="24"/>
                    </w:rPr>
                  </w:rPrChange>
                </w:rPr>
                <w:delText>0.07</w:delText>
              </w:r>
            </w:del>
          </w:p>
        </w:tc>
        <w:tc>
          <w:tcPr>
            <w:tcW w:w="719" w:type="dxa"/>
            <w:noWrap/>
            <w:hideMark/>
          </w:tcPr>
          <w:p w14:paraId="3E032E47" w14:textId="07F1FDFD" w:rsidR="006E5CEE" w:rsidRPr="003E40D4" w:rsidDel="003E40D4" w:rsidRDefault="006E5CEE" w:rsidP="003E40D4">
            <w:pPr>
              <w:jc w:val="center"/>
              <w:rPr>
                <w:del w:id="5501" w:author="Amuthu Pandian P" w:date="2023-11-16T11:48:00Z"/>
                <w:rFonts w:ascii="Times New Roman" w:hAnsi="Times New Roman" w:cs="Times New Roman"/>
                <w:color w:val="000000" w:themeColor="text1"/>
                <w:sz w:val="24"/>
                <w:szCs w:val="24"/>
                <w:rPrChange w:id="5502" w:author="Amuthu Pandian P" w:date="2023-11-16T11:48:00Z">
                  <w:rPr>
                    <w:del w:id="5503" w:author="Amuthu Pandian P" w:date="2023-11-16T11:48:00Z"/>
                    <w:rFonts w:ascii="Times New Roman" w:hAnsi="Times New Roman" w:cs="Times New Roman"/>
                    <w:color w:val="000000" w:themeColor="text1"/>
                    <w:sz w:val="24"/>
                    <w:szCs w:val="24"/>
                  </w:rPr>
                </w:rPrChange>
              </w:rPr>
              <w:pPrChange w:id="5504" w:author="Amuthu Pandian P" w:date="2023-11-16T11:48:00Z">
                <w:pPr>
                  <w:spacing w:line="360" w:lineRule="auto"/>
                  <w:jc w:val="both"/>
                </w:pPr>
              </w:pPrChange>
            </w:pPr>
            <w:del w:id="5505" w:author="Amuthu Pandian P" w:date="2023-11-16T11:48:00Z">
              <w:r w:rsidRPr="003E40D4" w:rsidDel="003E40D4">
                <w:rPr>
                  <w:rFonts w:ascii="Times New Roman" w:hAnsi="Times New Roman" w:cs="Times New Roman"/>
                  <w:color w:val="000000" w:themeColor="text1"/>
                  <w:sz w:val="24"/>
                  <w:szCs w:val="24"/>
                  <w:rPrChange w:id="5506" w:author="Amuthu Pandian P" w:date="2023-11-16T11:48:00Z">
                    <w:rPr>
                      <w:rFonts w:ascii="Times New Roman" w:hAnsi="Times New Roman" w:cs="Times New Roman"/>
                      <w:color w:val="000000" w:themeColor="text1"/>
                      <w:sz w:val="24"/>
                      <w:szCs w:val="24"/>
                    </w:rPr>
                  </w:rPrChange>
                </w:rPr>
                <w:delText>0.13</w:delText>
              </w:r>
            </w:del>
          </w:p>
        </w:tc>
        <w:tc>
          <w:tcPr>
            <w:tcW w:w="719" w:type="dxa"/>
            <w:noWrap/>
            <w:hideMark/>
          </w:tcPr>
          <w:p w14:paraId="1B133489" w14:textId="2997DE7D" w:rsidR="006E5CEE" w:rsidRPr="003E40D4" w:rsidDel="003E40D4" w:rsidRDefault="006E5CEE" w:rsidP="003E40D4">
            <w:pPr>
              <w:jc w:val="center"/>
              <w:rPr>
                <w:del w:id="5507" w:author="Amuthu Pandian P" w:date="2023-11-16T11:48:00Z"/>
                <w:rFonts w:ascii="Times New Roman" w:hAnsi="Times New Roman" w:cs="Times New Roman"/>
                <w:color w:val="000000" w:themeColor="text1"/>
                <w:sz w:val="24"/>
                <w:szCs w:val="24"/>
                <w:rPrChange w:id="5508" w:author="Amuthu Pandian P" w:date="2023-11-16T11:48:00Z">
                  <w:rPr>
                    <w:del w:id="5509" w:author="Amuthu Pandian P" w:date="2023-11-16T11:48:00Z"/>
                    <w:rFonts w:ascii="Times New Roman" w:hAnsi="Times New Roman" w:cs="Times New Roman"/>
                    <w:color w:val="000000" w:themeColor="text1"/>
                    <w:sz w:val="24"/>
                    <w:szCs w:val="24"/>
                  </w:rPr>
                </w:rPrChange>
              </w:rPr>
              <w:pPrChange w:id="5510" w:author="Amuthu Pandian P" w:date="2023-11-16T11:48:00Z">
                <w:pPr>
                  <w:spacing w:line="360" w:lineRule="auto"/>
                  <w:jc w:val="both"/>
                </w:pPr>
              </w:pPrChange>
            </w:pPr>
            <w:del w:id="5511" w:author="Amuthu Pandian P" w:date="2023-11-16T11:48:00Z">
              <w:r w:rsidRPr="003E40D4" w:rsidDel="003E40D4">
                <w:rPr>
                  <w:rFonts w:ascii="Times New Roman" w:hAnsi="Times New Roman" w:cs="Times New Roman"/>
                  <w:color w:val="000000" w:themeColor="text1"/>
                  <w:sz w:val="24"/>
                  <w:szCs w:val="24"/>
                  <w:rPrChange w:id="5512" w:author="Amuthu Pandian P" w:date="2023-11-16T11:48:00Z">
                    <w:rPr>
                      <w:rFonts w:ascii="Times New Roman" w:hAnsi="Times New Roman" w:cs="Times New Roman"/>
                      <w:color w:val="000000" w:themeColor="text1"/>
                      <w:sz w:val="24"/>
                      <w:szCs w:val="24"/>
                    </w:rPr>
                  </w:rPrChange>
                </w:rPr>
                <w:delText>0.10</w:delText>
              </w:r>
            </w:del>
          </w:p>
        </w:tc>
        <w:tc>
          <w:tcPr>
            <w:tcW w:w="719" w:type="dxa"/>
            <w:noWrap/>
            <w:hideMark/>
          </w:tcPr>
          <w:p w14:paraId="4AD31DF9" w14:textId="0D6F47D5" w:rsidR="006E5CEE" w:rsidRPr="003E40D4" w:rsidDel="003E40D4" w:rsidRDefault="006E5CEE" w:rsidP="003E40D4">
            <w:pPr>
              <w:jc w:val="center"/>
              <w:rPr>
                <w:del w:id="5513" w:author="Amuthu Pandian P" w:date="2023-11-16T11:48:00Z"/>
                <w:rFonts w:ascii="Times New Roman" w:hAnsi="Times New Roman" w:cs="Times New Roman"/>
                <w:color w:val="000000" w:themeColor="text1"/>
                <w:sz w:val="24"/>
                <w:szCs w:val="24"/>
                <w:rPrChange w:id="5514" w:author="Amuthu Pandian P" w:date="2023-11-16T11:48:00Z">
                  <w:rPr>
                    <w:del w:id="5515" w:author="Amuthu Pandian P" w:date="2023-11-16T11:48:00Z"/>
                    <w:rFonts w:ascii="Times New Roman" w:hAnsi="Times New Roman" w:cs="Times New Roman"/>
                    <w:color w:val="000000" w:themeColor="text1"/>
                    <w:sz w:val="24"/>
                    <w:szCs w:val="24"/>
                  </w:rPr>
                </w:rPrChange>
              </w:rPr>
              <w:pPrChange w:id="5516" w:author="Amuthu Pandian P" w:date="2023-11-16T11:48:00Z">
                <w:pPr>
                  <w:spacing w:line="360" w:lineRule="auto"/>
                  <w:jc w:val="both"/>
                </w:pPr>
              </w:pPrChange>
            </w:pPr>
            <w:del w:id="5517" w:author="Amuthu Pandian P" w:date="2023-11-16T11:48:00Z">
              <w:r w:rsidRPr="003E40D4" w:rsidDel="003E40D4">
                <w:rPr>
                  <w:rFonts w:ascii="Times New Roman" w:hAnsi="Times New Roman" w:cs="Times New Roman"/>
                  <w:color w:val="000000" w:themeColor="text1"/>
                  <w:sz w:val="24"/>
                  <w:szCs w:val="24"/>
                  <w:rPrChange w:id="5518" w:author="Amuthu Pandian P" w:date="2023-11-16T11:48:00Z">
                    <w:rPr>
                      <w:rFonts w:ascii="Times New Roman" w:hAnsi="Times New Roman" w:cs="Times New Roman"/>
                      <w:color w:val="000000" w:themeColor="text1"/>
                      <w:sz w:val="24"/>
                      <w:szCs w:val="24"/>
                    </w:rPr>
                  </w:rPrChange>
                </w:rPr>
                <w:delText>0.10</w:delText>
              </w:r>
            </w:del>
          </w:p>
        </w:tc>
      </w:tr>
      <w:tr w:rsidR="006E5CEE" w:rsidRPr="003E40D4" w:rsidDel="003E40D4" w14:paraId="18390677" w14:textId="003D3B37" w:rsidTr="0062532E">
        <w:trPr>
          <w:trHeight w:val="300"/>
          <w:del w:id="5519" w:author="Amuthu Pandian P" w:date="2023-11-16T11:48:00Z"/>
        </w:trPr>
        <w:tc>
          <w:tcPr>
            <w:tcW w:w="720" w:type="dxa"/>
            <w:noWrap/>
            <w:hideMark/>
          </w:tcPr>
          <w:p w14:paraId="2BFD9033" w14:textId="7F82F38F" w:rsidR="006E5CEE" w:rsidRPr="003E40D4" w:rsidDel="003E40D4" w:rsidRDefault="006E5CEE" w:rsidP="003E40D4">
            <w:pPr>
              <w:jc w:val="center"/>
              <w:rPr>
                <w:del w:id="5520" w:author="Amuthu Pandian P" w:date="2023-11-16T11:48:00Z"/>
                <w:rFonts w:ascii="Times New Roman" w:hAnsi="Times New Roman" w:cs="Times New Roman"/>
                <w:color w:val="000000" w:themeColor="text1"/>
                <w:sz w:val="24"/>
                <w:szCs w:val="24"/>
                <w:rPrChange w:id="5521" w:author="Amuthu Pandian P" w:date="2023-11-16T11:48:00Z">
                  <w:rPr>
                    <w:del w:id="5522" w:author="Amuthu Pandian P" w:date="2023-11-16T11:48:00Z"/>
                    <w:rFonts w:ascii="Times New Roman" w:hAnsi="Times New Roman" w:cs="Times New Roman"/>
                    <w:color w:val="000000" w:themeColor="text1"/>
                    <w:sz w:val="24"/>
                    <w:szCs w:val="24"/>
                  </w:rPr>
                </w:rPrChange>
              </w:rPr>
              <w:pPrChange w:id="5523" w:author="Amuthu Pandian P" w:date="2023-11-16T11:48:00Z">
                <w:pPr>
                  <w:spacing w:line="360" w:lineRule="auto"/>
                  <w:jc w:val="both"/>
                </w:pPr>
              </w:pPrChange>
            </w:pPr>
            <w:del w:id="5524" w:author="Amuthu Pandian P" w:date="2023-11-16T11:48:00Z">
              <w:r w:rsidRPr="003E40D4" w:rsidDel="003E40D4">
                <w:rPr>
                  <w:rFonts w:ascii="Times New Roman" w:hAnsi="Times New Roman" w:cs="Times New Roman"/>
                  <w:color w:val="000000" w:themeColor="text1"/>
                  <w:sz w:val="24"/>
                  <w:szCs w:val="24"/>
                  <w:rPrChange w:id="5525" w:author="Amuthu Pandian P" w:date="2023-11-16T11:48:00Z">
                    <w:rPr>
                      <w:rFonts w:ascii="Times New Roman" w:hAnsi="Times New Roman" w:cs="Times New Roman"/>
                      <w:color w:val="000000" w:themeColor="text1"/>
                      <w:sz w:val="24"/>
                      <w:szCs w:val="24"/>
                    </w:rPr>
                  </w:rPrChange>
                </w:rPr>
                <w:delText>A5</w:delText>
              </w:r>
            </w:del>
          </w:p>
        </w:tc>
        <w:tc>
          <w:tcPr>
            <w:tcW w:w="720" w:type="dxa"/>
            <w:noWrap/>
            <w:hideMark/>
          </w:tcPr>
          <w:p w14:paraId="3991BC62" w14:textId="2B234AB6" w:rsidR="006E5CEE" w:rsidRPr="003E40D4" w:rsidDel="003E40D4" w:rsidRDefault="006E5CEE" w:rsidP="003E40D4">
            <w:pPr>
              <w:jc w:val="center"/>
              <w:rPr>
                <w:del w:id="5526" w:author="Amuthu Pandian P" w:date="2023-11-16T11:48:00Z"/>
                <w:rFonts w:ascii="Times New Roman" w:hAnsi="Times New Roman" w:cs="Times New Roman"/>
                <w:color w:val="000000" w:themeColor="text1"/>
                <w:sz w:val="24"/>
                <w:szCs w:val="24"/>
                <w:rPrChange w:id="5527" w:author="Amuthu Pandian P" w:date="2023-11-16T11:48:00Z">
                  <w:rPr>
                    <w:del w:id="5528" w:author="Amuthu Pandian P" w:date="2023-11-16T11:48:00Z"/>
                    <w:rFonts w:ascii="Times New Roman" w:hAnsi="Times New Roman" w:cs="Times New Roman"/>
                    <w:color w:val="000000" w:themeColor="text1"/>
                    <w:sz w:val="24"/>
                    <w:szCs w:val="24"/>
                  </w:rPr>
                </w:rPrChange>
              </w:rPr>
              <w:pPrChange w:id="5529" w:author="Amuthu Pandian P" w:date="2023-11-16T11:48:00Z">
                <w:pPr>
                  <w:spacing w:line="360" w:lineRule="auto"/>
                  <w:jc w:val="both"/>
                </w:pPr>
              </w:pPrChange>
            </w:pPr>
            <w:del w:id="5530" w:author="Amuthu Pandian P" w:date="2023-11-16T11:48:00Z">
              <w:r w:rsidRPr="003E40D4" w:rsidDel="003E40D4">
                <w:rPr>
                  <w:rFonts w:ascii="Times New Roman" w:hAnsi="Times New Roman" w:cs="Times New Roman"/>
                  <w:color w:val="000000" w:themeColor="text1"/>
                  <w:sz w:val="24"/>
                  <w:szCs w:val="24"/>
                  <w:rPrChange w:id="5531" w:author="Amuthu Pandian P" w:date="2023-11-16T11:48:00Z">
                    <w:rPr>
                      <w:rFonts w:ascii="Times New Roman" w:hAnsi="Times New Roman" w:cs="Times New Roman"/>
                      <w:color w:val="000000" w:themeColor="text1"/>
                      <w:sz w:val="24"/>
                      <w:szCs w:val="24"/>
                    </w:rPr>
                  </w:rPrChange>
                </w:rPr>
                <w:delText>0.03</w:delText>
              </w:r>
            </w:del>
          </w:p>
        </w:tc>
        <w:tc>
          <w:tcPr>
            <w:tcW w:w="720" w:type="dxa"/>
            <w:noWrap/>
            <w:hideMark/>
          </w:tcPr>
          <w:p w14:paraId="26F4DCDC" w14:textId="0F068D91" w:rsidR="006E5CEE" w:rsidRPr="003E40D4" w:rsidDel="003E40D4" w:rsidRDefault="006E5CEE" w:rsidP="003E40D4">
            <w:pPr>
              <w:jc w:val="center"/>
              <w:rPr>
                <w:del w:id="5532" w:author="Amuthu Pandian P" w:date="2023-11-16T11:48:00Z"/>
                <w:rFonts w:ascii="Times New Roman" w:hAnsi="Times New Roman" w:cs="Times New Roman"/>
                <w:color w:val="000000" w:themeColor="text1"/>
                <w:sz w:val="24"/>
                <w:szCs w:val="24"/>
                <w:rPrChange w:id="5533" w:author="Amuthu Pandian P" w:date="2023-11-16T11:48:00Z">
                  <w:rPr>
                    <w:del w:id="5534" w:author="Amuthu Pandian P" w:date="2023-11-16T11:48:00Z"/>
                    <w:rFonts w:ascii="Times New Roman" w:hAnsi="Times New Roman" w:cs="Times New Roman"/>
                    <w:color w:val="000000" w:themeColor="text1"/>
                    <w:sz w:val="24"/>
                    <w:szCs w:val="24"/>
                  </w:rPr>
                </w:rPrChange>
              </w:rPr>
              <w:pPrChange w:id="5535" w:author="Amuthu Pandian P" w:date="2023-11-16T11:48:00Z">
                <w:pPr>
                  <w:spacing w:line="360" w:lineRule="auto"/>
                  <w:jc w:val="both"/>
                </w:pPr>
              </w:pPrChange>
            </w:pPr>
            <w:del w:id="5536" w:author="Amuthu Pandian P" w:date="2023-11-16T11:48:00Z">
              <w:r w:rsidRPr="003E40D4" w:rsidDel="003E40D4">
                <w:rPr>
                  <w:rFonts w:ascii="Times New Roman" w:hAnsi="Times New Roman" w:cs="Times New Roman"/>
                  <w:color w:val="000000" w:themeColor="text1"/>
                  <w:sz w:val="24"/>
                  <w:szCs w:val="24"/>
                  <w:rPrChange w:id="5537" w:author="Amuthu Pandian P" w:date="2023-11-16T11:48:00Z">
                    <w:rPr>
                      <w:rFonts w:ascii="Times New Roman" w:hAnsi="Times New Roman" w:cs="Times New Roman"/>
                      <w:color w:val="000000" w:themeColor="text1"/>
                      <w:sz w:val="24"/>
                      <w:szCs w:val="24"/>
                    </w:rPr>
                  </w:rPrChange>
                </w:rPr>
                <w:delText>0.03</w:delText>
              </w:r>
            </w:del>
          </w:p>
        </w:tc>
        <w:tc>
          <w:tcPr>
            <w:tcW w:w="719" w:type="dxa"/>
            <w:noWrap/>
            <w:hideMark/>
          </w:tcPr>
          <w:p w14:paraId="1AC9B4EC" w14:textId="6B429104" w:rsidR="006E5CEE" w:rsidRPr="003E40D4" w:rsidDel="003E40D4" w:rsidRDefault="006E5CEE" w:rsidP="003E40D4">
            <w:pPr>
              <w:jc w:val="center"/>
              <w:rPr>
                <w:del w:id="5538" w:author="Amuthu Pandian P" w:date="2023-11-16T11:48:00Z"/>
                <w:rFonts w:ascii="Times New Roman" w:hAnsi="Times New Roman" w:cs="Times New Roman"/>
                <w:color w:val="000000" w:themeColor="text1"/>
                <w:sz w:val="24"/>
                <w:szCs w:val="24"/>
                <w:rPrChange w:id="5539" w:author="Amuthu Pandian P" w:date="2023-11-16T11:48:00Z">
                  <w:rPr>
                    <w:del w:id="5540" w:author="Amuthu Pandian P" w:date="2023-11-16T11:48:00Z"/>
                    <w:rFonts w:ascii="Times New Roman" w:hAnsi="Times New Roman" w:cs="Times New Roman"/>
                    <w:color w:val="000000" w:themeColor="text1"/>
                    <w:sz w:val="24"/>
                    <w:szCs w:val="24"/>
                  </w:rPr>
                </w:rPrChange>
              </w:rPr>
              <w:pPrChange w:id="5541" w:author="Amuthu Pandian P" w:date="2023-11-16T11:48:00Z">
                <w:pPr>
                  <w:spacing w:line="360" w:lineRule="auto"/>
                  <w:jc w:val="both"/>
                </w:pPr>
              </w:pPrChange>
            </w:pPr>
            <w:del w:id="5542" w:author="Amuthu Pandian P" w:date="2023-11-16T11:48:00Z">
              <w:r w:rsidRPr="003E40D4" w:rsidDel="003E40D4">
                <w:rPr>
                  <w:rFonts w:ascii="Times New Roman" w:hAnsi="Times New Roman" w:cs="Times New Roman"/>
                  <w:color w:val="000000" w:themeColor="text1"/>
                  <w:sz w:val="24"/>
                  <w:szCs w:val="24"/>
                  <w:rPrChange w:id="5543" w:author="Amuthu Pandian P" w:date="2023-11-16T11:48:00Z">
                    <w:rPr>
                      <w:rFonts w:ascii="Times New Roman" w:hAnsi="Times New Roman" w:cs="Times New Roman"/>
                      <w:color w:val="000000" w:themeColor="text1"/>
                      <w:sz w:val="24"/>
                      <w:szCs w:val="24"/>
                    </w:rPr>
                  </w:rPrChange>
                </w:rPr>
                <w:delText>0.03</w:delText>
              </w:r>
            </w:del>
          </w:p>
        </w:tc>
        <w:tc>
          <w:tcPr>
            <w:tcW w:w="719" w:type="dxa"/>
            <w:noWrap/>
            <w:hideMark/>
          </w:tcPr>
          <w:p w14:paraId="472E82C6" w14:textId="7AB3BFAD" w:rsidR="006E5CEE" w:rsidRPr="003E40D4" w:rsidDel="003E40D4" w:rsidRDefault="006E5CEE" w:rsidP="003E40D4">
            <w:pPr>
              <w:jc w:val="center"/>
              <w:rPr>
                <w:del w:id="5544" w:author="Amuthu Pandian P" w:date="2023-11-16T11:48:00Z"/>
                <w:rFonts w:ascii="Times New Roman" w:hAnsi="Times New Roman" w:cs="Times New Roman"/>
                <w:color w:val="000000" w:themeColor="text1"/>
                <w:sz w:val="24"/>
                <w:szCs w:val="24"/>
                <w:rPrChange w:id="5545" w:author="Amuthu Pandian P" w:date="2023-11-16T11:48:00Z">
                  <w:rPr>
                    <w:del w:id="5546" w:author="Amuthu Pandian P" w:date="2023-11-16T11:48:00Z"/>
                    <w:rFonts w:ascii="Times New Roman" w:hAnsi="Times New Roman" w:cs="Times New Roman"/>
                    <w:color w:val="000000" w:themeColor="text1"/>
                    <w:sz w:val="24"/>
                    <w:szCs w:val="24"/>
                  </w:rPr>
                </w:rPrChange>
              </w:rPr>
              <w:pPrChange w:id="5547" w:author="Amuthu Pandian P" w:date="2023-11-16T11:48:00Z">
                <w:pPr>
                  <w:spacing w:line="360" w:lineRule="auto"/>
                  <w:jc w:val="both"/>
                </w:pPr>
              </w:pPrChange>
            </w:pPr>
            <w:del w:id="5548" w:author="Amuthu Pandian P" w:date="2023-11-16T11:48:00Z">
              <w:r w:rsidRPr="003E40D4" w:rsidDel="003E40D4">
                <w:rPr>
                  <w:rFonts w:ascii="Times New Roman" w:hAnsi="Times New Roman" w:cs="Times New Roman"/>
                  <w:color w:val="000000" w:themeColor="text1"/>
                  <w:sz w:val="24"/>
                  <w:szCs w:val="24"/>
                  <w:rPrChange w:id="5549" w:author="Amuthu Pandian P" w:date="2023-11-16T11:48:00Z">
                    <w:rPr>
                      <w:rFonts w:ascii="Times New Roman" w:hAnsi="Times New Roman" w:cs="Times New Roman"/>
                      <w:color w:val="000000" w:themeColor="text1"/>
                      <w:sz w:val="24"/>
                      <w:szCs w:val="24"/>
                    </w:rPr>
                  </w:rPrChange>
                </w:rPr>
                <w:delText>0.03</w:delText>
              </w:r>
            </w:del>
          </w:p>
        </w:tc>
        <w:tc>
          <w:tcPr>
            <w:tcW w:w="719" w:type="dxa"/>
            <w:noWrap/>
            <w:hideMark/>
          </w:tcPr>
          <w:p w14:paraId="5E5BB2E1" w14:textId="490C70EC" w:rsidR="006E5CEE" w:rsidRPr="003E40D4" w:rsidDel="003E40D4" w:rsidRDefault="006E5CEE" w:rsidP="003E40D4">
            <w:pPr>
              <w:jc w:val="center"/>
              <w:rPr>
                <w:del w:id="5550" w:author="Amuthu Pandian P" w:date="2023-11-16T11:48:00Z"/>
                <w:rFonts w:ascii="Times New Roman" w:hAnsi="Times New Roman" w:cs="Times New Roman"/>
                <w:color w:val="000000" w:themeColor="text1"/>
                <w:sz w:val="24"/>
                <w:szCs w:val="24"/>
                <w:rPrChange w:id="5551" w:author="Amuthu Pandian P" w:date="2023-11-16T11:48:00Z">
                  <w:rPr>
                    <w:del w:id="5552" w:author="Amuthu Pandian P" w:date="2023-11-16T11:48:00Z"/>
                    <w:rFonts w:ascii="Times New Roman" w:hAnsi="Times New Roman" w:cs="Times New Roman"/>
                    <w:color w:val="000000" w:themeColor="text1"/>
                    <w:sz w:val="24"/>
                    <w:szCs w:val="24"/>
                  </w:rPr>
                </w:rPrChange>
              </w:rPr>
              <w:pPrChange w:id="5553" w:author="Amuthu Pandian P" w:date="2023-11-16T11:48:00Z">
                <w:pPr>
                  <w:spacing w:line="360" w:lineRule="auto"/>
                  <w:jc w:val="both"/>
                </w:pPr>
              </w:pPrChange>
            </w:pPr>
            <w:del w:id="5554" w:author="Amuthu Pandian P" w:date="2023-11-16T11:48:00Z">
              <w:r w:rsidRPr="003E40D4" w:rsidDel="003E40D4">
                <w:rPr>
                  <w:rFonts w:ascii="Times New Roman" w:hAnsi="Times New Roman" w:cs="Times New Roman"/>
                  <w:color w:val="000000" w:themeColor="text1"/>
                  <w:sz w:val="24"/>
                  <w:szCs w:val="24"/>
                  <w:rPrChange w:id="5555" w:author="Amuthu Pandian P" w:date="2023-11-16T11:48:00Z">
                    <w:rPr>
                      <w:rFonts w:ascii="Times New Roman" w:hAnsi="Times New Roman" w:cs="Times New Roman"/>
                      <w:color w:val="000000" w:themeColor="text1"/>
                      <w:sz w:val="24"/>
                      <w:szCs w:val="24"/>
                    </w:rPr>
                  </w:rPrChange>
                </w:rPr>
                <w:delText>0.00</w:delText>
              </w:r>
            </w:del>
          </w:p>
        </w:tc>
        <w:tc>
          <w:tcPr>
            <w:tcW w:w="719" w:type="dxa"/>
            <w:noWrap/>
            <w:hideMark/>
          </w:tcPr>
          <w:p w14:paraId="7EEA507B" w14:textId="3C227123" w:rsidR="006E5CEE" w:rsidRPr="003E40D4" w:rsidDel="003E40D4" w:rsidRDefault="006E5CEE" w:rsidP="003E40D4">
            <w:pPr>
              <w:jc w:val="center"/>
              <w:rPr>
                <w:del w:id="5556" w:author="Amuthu Pandian P" w:date="2023-11-16T11:48:00Z"/>
                <w:rFonts w:ascii="Times New Roman" w:hAnsi="Times New Roman" w:cs="Times New Roman"/>
                <w:color w:val="000000" w:themeColor="text1"/>
                <w:sz w:val="24"/>
                <w:szCs w:val="24"/>
                <w:rPrChange w:id="5557" w:author="Amuthu Pandian P" w:date="2023-11-16T11:48:00Z">
                  <w:rPr>
                    <w:del w:id="5558" w:author="Amuthu Pandian P" w:date="2023-11-16T11:48:00Z"/>
                    <w:rFonts w:ascii="Times New Roman" w:hAnsi="Times New Roman" w:cs="Times New Roman"/>
                    <w:color w:val="000000" w:themeColor="text1"/>
                    <w:sz w:val="24"/>
                    <w:szCs w:val="24"/>
                  </w:rPr>
                </w:rPrChange>
              </w:rPr>
              <w:pPrChange w:id="5559" w:author="Amuthu Pandian P" w:date="2023-11-16T11:48:00Z">
                <w:pPr>
                  <w:spacing w:line="360" w:lineRule="auto"/>
                  <w:jc w:val="both"/>
                </w:pPr>
              </w:pPrChange>
            </w:pPr>
            <w:del w:id="5560" w:author="Amuthu Pandian P" w:date="2023-11-16T11:48:00Z">
              <w:r w:rsidRPr="003E40D4" w:rsidDel="003E40D4">
                <w:rPr>
                  <w:rFonts w:ascii="Times New Roman" w:hAnsi="Times New Roman" w:cs="Times New Roman"/>
                  <w:color w:val="000000" w:themeColor="text1"/>
                  <w:sz w:val="24"/>
                  <w:szCs w:val="24"/>
                  <w:rPrChange w:id="5561" w:author="Amuthu Pandian P" w:date="2023-11-16T11:48:00Z">
                    <w:rPr>
                      <w:rFonts w:ascii="Times New Roman" w:hAnsi="Times New Roman" w:cs="Times New Roman"/>
                      <w:color w:val="000000" w:themeColor="text1"/>
                      <w:sz w:val="24"/>
                      <w:szCs w:val="24"/>
                    </w:rPr>
                  </w:rPrChange>
                </w:rPr>
                <w:delText>0.03</w:delText>
              </w:r>
            </w:del>
          </w:p>
        </w:tc>
        <w:tc>
          <w:tcPr>
            <w:tcW w:w="719" w:type="dxa"/>
            <w:noWrap/>
            <w:hideMark/>
          </w:tcPr>
          <w:p w14:paraId="7E1E6A5A" w14:textId="12D0D4DE" w:rsidR="006E5CEE" w:rsidRPr="003E40D4" w:rsidDel="003E40D4" w:rsidRDefault="006E5CEE" w:rsidP="003E40D4">
            <w:pPr>
              <w:jc w:val="center"/>
              <w:rPr>
                <w:del w:id="5562" w:author="Amuthu Pandian P" w:date="2023-11-16T11:48:00Z"/>
                <w:rFonts w:ascii="Times New Roman" w:hAnsi="Times New Roman" w:cs="Times New Roman"/>
                <w:color w:val="000000" w:themeColor="text1"/>
                <w:sz w:val="24"/>
                <w:szCs w:val="24"/>
                <w:rPrChange w:id="5563" w:author="Amuthu Pandian P" w:date="2023-11-16T11:48:00Z">
                  <w:rPr>
                    <w:del w:id="5564" w:author="Amuthu Pandian P" w:date="2023-11-16T11:48:00Z"/>
                    <w:rFonts w:ascii="Times New Roman" w:hAnsi="Times New Roman" w:cs="Times New Roman"/>
                    <w:color w:val="000000" w:themeColor="text1"/>
                    <w:sz w:val="24"/>
                    <w:szCs w:val="24"/>
                  </w:rPr>
                </w:rPrChange>
              </w:rPr>
              <w:pPrChange w:id="5565" w:author="Amuthu Pandian P" w:date="2023-11-16T11:48:00Z">
                <w:pPr>
                  <w:spacing w:line="360" w:lineRule="auto"/>
                  <w:jc w:val="both"/>
                </w:pPr>
              </w:pPrChange>
            </w:pPr>
            <w:del w:id="5566" w:author="Amuthu Pandian P" w:date="2023-11-16T11:48:00Z">
              <w:r w:rsidRPr="003E40D4" w:rsidDel="003E40D4">
                <w:rPr>
                  <w:rFonts w:ascii="Times New Roman" w:hAnsi="Times New Roman" w:cs="Times New Roman"/>
                  <w:color w:val="000000" w:themeColor="text1"/>
                  <w:sz w:val="24"/>
                  <w:szCs w:val="24"/>
                  <w:rPrChange w:id="5567" w:author="Amuthu Pandian P" w:date="2023-11-16T11:48:00Z">
                    <w:rPr>
                      <w:rFonts w:ascii="Times New Roman" w:hAnsi="Times New Roman" w:cs="Times New Roman"/>
                      <w:color w:val="000000" w:themeColor="text1"/>
                      <w:sz w:val="24"/>
                      <w:szCs w:val="24"/>
                    </w:rPr>
                  </w:rPrChange>
                </w:rPr>
                <w:delText>0.03</w:delText>
              </w:r>
            </w:del>
          </w:p>
        </w:tc>
        <w:tc>
          <w:tcPr>
            <w:tcW w:w="719" w:type="dxa"/>
            <w:noWrap/>
            <w:hideMark/>
          </w:tcPr>
          <w:p w14:paraId="6FE2FFA5" w14:textId="6AE436BF" w:rsidR="006E5CEE" w:rsidRPr="003E40D4" w:rsidDel="003E40D4" w:rsidRDefault="006E5CEE" w:rsidP="003E40D4">
            <w:pPr>
              <w:jc w:val="center"/>
              <w:rPr>
                <w:del w:id="5568" w:author="Amuthu Pandian P" w:date="2023-11-16T11:48:00Z"/>
                <w:rFonts w:ascii="Times New Roman" w:hAnsi="Times New Roman" w:cs="Times New Roman"/>
                <w:color w:val="000000" w:themeColor="text1"/>
                <w:sz w:val="24"/>
                <w:szCs w:val="24"/>
                <w:rPrChange w:id="5569" w:author="Amuthu Pandian P" w:date="2023-11-16T11:48:00Z">
                  <w:rPr>
                    <w:del w:id="5570" w:author="Amuthu Pandian P" w:date="2023-11-16T11:48:00Z"/>
                    <w:rFonts w:ascii="Times New Roman" w:hAnsi="Times New Roman" w:cs="Times New Roman"/>
                    <w:color w:val="000000" w:themeColor="text1"/>
                    <w:sz w:val="24"/>
                    <w:szCs w:val="24"/>
                  </w:rPr>
                </w:rPrChange>
              </w:rPr>
              <w:pPrChange w:id="5571" w:author="Amuthu Pandian P" w:date="2023-11-16T11:48:00Z">
                <w:pPr>
                  <w:spacing w:line="360" w:lineRule="auto"/>
                  <w:jc w:val="both"/>
                </w:pPr>
              </w:pPrChange>
            </w:pPr>
            <w:del w:id="5572" w:author="Amuthu Pandian P" w:date="2023-11-16T11:48:00Z">
              <w:r w:rsidRPr="003E40D4" w:rsidDel="003E40D4">
                <w:rPr>
                  <w:rFonts w:ascii="Times New Roman" w:hAnsi="Times New Roman" w:cs="Times New Roman"/>
                  <w:color w:val="000000" w:themeColor="text1"/>
                  <w:sz w:val="24"/>
                  <w:szCs w:val="24"/>
                  <w:rPrChange w:id="5573" w:author="Amuthu Pandian P" w:date="2023-11-16T11:48:00Z">
                    <w:rPr>
                      <w:rFonts w:ascii="Times New Roman" w:hAnsi="Times New Roman" w:cs="Times New Roman"/>
                      <w:color w:val="000000" w:themeColor="text1"/>
                      <w:sz w:val="24"/>
                      <w:szCs w:val="24"/>
                    </w:rPr>
                  </w:rPrChange>
                </w:rPr>
                <w:delText>0.03</w:delText>
              </w:r>
            </w:del>
          </w:p>
        </w:tc>
        <w:tc>
          <w:tcPr>
            <w:tcW w:w="719" w:type="dxa"/>
            <w:noWrap/>
            <w:hideMark/>
          </w:tcPr>
          <w:p w14:paraId="72764E01" w14:textId="551A52F4" w:rsidR="006E5CEE" w:rsidRPr="003E40D4" w:rsidDel="003E40D4" w:rsidRDefault="006E5CEE" w:rsidP="003E40D4">
            <w:pPr>
              <w:jc w:val="center"/>
              <w:rPr>
                <w:del w:id="5574" w:author="Amuthu Pandian P" w:date="2023-11-16T11:48:00Z"/>
                <w:rFonts w:ascii="Times New Roman" w:hAnsi="Times New Roman" w:cs="Times New Roman"/>
                <w:color w:val="000000" w:themeColor="text1"/>
                <w:sz w:val="24"/>
                <w:szCs w:val="24"/>
                <w:rPrChange w:id="5575" w:author="Amuthu Pandian P" w:date="2023-11-16T11:48:00Z">
                  <w:rPr>
                    <w:del w:id="5576" w:author="Amuthu Pandian P" w:date="2023-11-16T11:48:00Z"/>
                    <w:rFonts w:ascii="Times New Roman" w:hAnsi="Times New Roman" w:cs="Times New Roman"/>
                    <w:color w:val="000000" w:themeColor="text1"/>
                    <w:sz w:val="24"/>
                    <w:szCs w:val="24"/>
                  </w:rPr>
                </w:rPrChange>
              </w:rPr>
              <w:pPrChange w:id="5577" w:author="Amuthu Pandian P" w:date="2023-11-16T11:48:00Z">
                <w:pPr>
                  <w:spacing w:line="360" w:lineRule="auto"/>
                  <w:jc w:val="both"/>
                </w:pPr>
              </w:pPrChange>
            </w:pPr>
            <w:del w:id="5578" w:author="Amuthu Pandian P" w:date="2023-11-16T11:48:00Z">
              <w:r w:rsidRPr="003E40D4" w:rsidDel="003E40D4">
                <w:rPr>
                  <w:rFonts w:ascii="Times New Roman" w:hAnsi="Times New Roman" w:cs="Times New Roman"/>
                  <w:color w:val="000000" w:themeColor="text1"/>
                  <w:sz w:val="24"/>
                  <w:szCs w:val="24"/>
                  <w:rPrChange w:id="5579" w:author="Amuthu Pandian P" w:date="2023-11-16T11:48:00Z">
                    <w:rPr>
                      <w:rFonts w:ascii="Times New Roman" w:hAnsi="Times New Roman" w:cs="Times New Roman"/>
                      <w:color w:val="000000" w:themeColor="text1"/>
                      <w:sz w:val="24"/>
                      <w:szCs w:val="24"/>
                    </w:rPr>
                  </w:rPrChange>
                </w:rPr>
                <w:delText>0.03</w:delText>
              </w:r>
            </w:del>
          </w:p>
        </w:tc>
        <w:tc>
          <w:tcPr>
            <w:tcW w:w="719" w:type="dxa"/>
            <w:noWrap/>
            <w:hideMark/>
          </w:tcPr>
          <w:p w14:paraId="3F9B8050" w14:textId="40DABAA8" w:rsidR="006E5CEE" w:rsidRPr="003E40D4" w:rsidDel="003E40D4" w:rsidRDefault="006E5CEE" w:rsidP="003E40D4">
            <w:pPr>
              <w:jc w:val="center"/>
              <w:rPr>
                <w:del w:id="5580" w:author="Amuthu Pandian P" w:date="2023-11-16T11:48:00Z"/>
                <w:rFonts w:ascii="Times New Roman" w:hAnsi="Times New Roman" w:cs="Times New Roman"/>
                <w:color w:val="000000" w:themeColor="text1"/>
                <w:sz w:val="24"/>
                <w:szCs w:val="24"/>
                <w:rPrChange w:id="5581" w:author="Amuthu Pandian P" w:date="2023-11-16T11:48:00Z">
                  <w:rPr>
                    <w:del w:id="5582" w:author="Amuthu Pandian P" w:date="2023-11-16T11:48:00Z"/>
                    <w:rFonts w:ascii="Times New Roman" w:hAnsi="Times New Roman" w:cs="Times New Roman"/>
                    <w:color w:val="000000" w:themeColor="text1"/>
                    <w:sz w:val="24"/>
                    <w:szCs w:val="24"/>
                  </w:rPr>
                </w:rPrChange>
              </w:rPr>
              <w:pPrChange w:id="5583" w:author="Amuthu Pandian P" w:date="2023-11-16T11:48:00Z">
                <w:pPr>
                  <w:spacing w:line="360" w:lineRule="auto"/>
                  <w:jc w:val="both"/>
                </w:pPr>
              </w:pPrChange>
            </w:pPr>
            <w:del w:id="5584" w:author="Amuthu Pandian P" w:date="2023-11-16T11:48:00Z">
              <w:r w:rsidRPr="003E40D4" w:rsidDel="003E40D4">
                <w:rPr>
                  <w:rFonts w:ascii="Times New Roman" w:hAnsi="Times New Roman" w:cs="Times New Roman"/>
                  <w:color w:val="000000" w:themeColor="text1"/>
                  <w:sz w:val="24"/>
                  <w:szCs w:val="24"/>
                  <w:rPrChange w:id="5585" w:author="Amuthu Pandian P" w:date="2023-11-16T11:48:00Z">
                    <w:rPr>
                      <w:rFonts w:ascii="Times New Roman" w:hAnsi="Times New Roman" w:cs="Times New Roman"/>
                      <w:color w:val="000000" w:themeColor="text1"/>
                      <w:sz w:val="24"/>
                      <w:szCs w:val="24"/>
                    </w:rPr>
                  </w:rPrChange>
                </w:rPr>
                <w:delText>0.03</w:delText>
              </w:r>
            </w:del>
          </w:p>
        </w:tc>
        <w:tc>
          <w:tcPr>
            <w:tcW w:w="719" w:type="dxa"/>
            <w:noWrap/>
            <w:hideMark/>
          </w:tcPr>
          <w:p w14:paraId="4B9651F5" w14:textId="498EB915" w:rsidR="006E5CEE" w:rsidRPr="003E40D4" w:rsidDel="003E40D4" w:rsidRDefault="006E5CEE" w:rsidP="003E40D4">
            <w:pPr>
              <w:jc w:val="center"/>
              <w:rPr>
                <w:del w:id="5586" w:author="Amuthu Pandian P" w:date="2023-11-16T11:48:00Z"/>
                <w:rFonts w:ascii="Times New Roman" w:hAnsi="Times New Roman" w:cs="Times New Roman"/>
                <w:color w:val="000000" w:themeColor="text1"/>
                <w:sz w:val="24"/>
                <w:szCs w:val="24"/>
                <w:rPrChange w:id="5587" w:author="Amuthu Pandian P" w:date="2023-11-16T11:48:00Z">
                  <w:rPr>
                    <w:del w:id="5588" w:author="Amuthu Pandian P" w:date="2023-11-16T11:48:00Z"/>
                    <w:rFonts w:ascii="Times New Roman" w:hAnsi="Times New Roman" w:cs="Times New Roman"/>
                    <w:color w:val="000000" w:themeColor="text1"/>
                    <w:sz w:val="24"/>
                    <w:szCs w:val="24"/>
                  </w:rPr>
                </w:rPrChange>
              </w:rPr>
              <w:pPrChange w:id="5589" w:author="Amuthu Pandian P" w:date="2023-11-16T11:48:00Z">
                <w:pPr>
                  <w:spacing w:line="360" w:lineRule="auto"/>
                  <w:jc w:val="both"/>
                </w:pPr>
              </w:pPrChange>
            </w:pPr>
            <w:del w:id="5590" w:author="Amuthu Pandian P" w:date="2023-11-16T11:48:00Z">
              <w:r w:rsidRPr="003E40D4" w:rsidDel="003E40D4">
                <w:rPr>
                  <w:rFonts w:ascii="Times New Roman" w:hAnsi="Times New Roman" w:cs="Times New Roman"/>
                  <w:color w:val="000000" w:themeColor="text1"/>
                  <w:sz w:val="24"/>
                  <w:szCs w:val="24"/>
                  <w:rPrChange w:id="5591" w:author="Amuthu Pandian P" w:date="2023-11-16T11:48:00Z">
                    <w:rPr>
                      <w:rFonts w:ascii="Times New Roman" w:hAnsi="Times New Roman" w:cs="Times New Roman"/>
                      <w:color w:val="000000" w:themeColor="text1"/>
                      <w:sz w:val="24"/>
                      <w:szCs w:val="24"/>
                    </w:rPr>
                  </w:rPrChange>
                </w:rPr>
                <w:delText>0.03</w:delText>
              </w:r>
            </w:del>
          </w:p>
        </w:tc>
        <w:tc>
          <w:tcPr>
            <w:tcW w:w="719" w:type="dxa"/>
            <w:noWrap/>
            <w:hideMark/>
          </w:tcPr>
          <w:p w14:paraId="60D2F620" w14:textId="745BC90F" w:rsidR="006E5CEE" w:rsidRPr="003E40D4" w:rsidDel="003E40D4" w:rsidRDefault="006E5CEE" w:rsidP="003E40D4">
            <w:pPr>
              <w:jc w:val="center"/>
              <w:rPr>
                <w:del w:id="5592" w:author="Amuthu Pandian P" w:date="2023-11-16T11:48:00Z"/>
                <w:rFonts w:ascii="Times New Roman" w:hAnsi="Times New Roman" w:cs="Times New Roman"/>
                <w:color w:val="000000" w:themeColor="text1"/>
                <w:sz w:val="24"/>
                <w:szCs w:val="24"/>
                <w:rPrChange w:id="5593" w:author="Amuthu Pandian P" w:date="2023-11-16T11:48:00Z">
                  <w:rPr>
                    <w:del w:id="5594" w:author="Amuthu Pandian P" w:date="2023-11-16T11:48:00Z"/>
                    <w:rFonts w:ascii="Times New Roman" w:hAnsi="Times New Roman" w:cs="Times New Roman"/>
                    <w:color w:val="000000" w:themeColor="text1"/>
                    <w:sz w:val="24"/>
                    <w:szCs w:val="24"/>
                  </w:rPr>
                </w:rPrChange>
              </w:rPr>
              <w:pPrChange w:id="5595" w:author="Amuthu Pandian P" w:date="2023-11-16T11:48:00Z">
                <w:pPr>
                  <w:spacing w:line="360" w:lineRule="auto"/>
                  <w:jc w:val="both"/>
                </w:pPr>
              </w:pPrChange>
            </w:pPr>
            <w:del w:id="5596" w:author="Amuthu Pandian P" w:date="2023-11-16T11:48:00Z">
              <w:r w:rsidRPr="003E40D4" w:rsidDel="003E40D4">
                <w:rPr>
                  <w:rFonts w:ascii="Times New Roman" w:hAnsi="Times New Roman" w:cs="Times New Roman"/>
                  <w:color w:val="000000" w:themeColor="text1"/>
                  <w:sz w:val="24"/>
                  <w:szCs w:val="24"/>
                  <w:rPrChange w:id="5597" w:author="Amuthu Pandian P" w:date="2023-11-16T11:48:00Z">
                    <w:rPr>
                      <w:rFonts w:ascii="Times New Roman" w:hAnsi="Times New Roman" w:cs="Times New Roman"/>
                      <w:color w:val="000000" w:themeColor="text1"/>
                      <w:sz w:val="24"/>
                      <w:szCs w:val="24"/>
                    </w:rPr>
                  </w:rPrChange>
                </w:rPr>
                <w:delText>0.03</w:delText>
              </w:r>
            </w:del>
          </w:p>
        </w:tc>
      </w:tr>
      <w:tr w:rsidR="006E5CEE" w:rsidRPr="003E40D4" w:rsidDel="003E40D4" w14:paraId="3281C51B" w14:textId="39B7DE70" w:rsidTr="0062532E">
        <w:trPr>
          <w:trHeight w:val="300"/>
          <w:del w:id="5598" w:author="Amuthu Pandian P" w:date="2023-11-16T11:48:00Z"/>
        </w:trPr>
        <w:tc>
          <w:tcPr>
            <w:tcW w:w="720" w:type="dxa"/>
            <w:noWrap/>
            <w:hideMark/>
          </w:tcPr>
          <w:p w14:paraId="5EB9B8BA" w14:textId="769280A4" w:rsidR="006E5CEE" w:rsidRPr="003E40D4" w:rsidDel="003E40D4" w:rsidRDefault="006E5CEE" w:rsidP="003E40D4">
            <w:pPr>
              <w:jc w:val="center"/>
              <w:rPr>
                <w:del w:id="5599" w:author="Amuthu Pandian P" w:date="2023-11-16T11:48:00Z"/>
                <w:rFonts w:ascii="Times New Roman" w:hAnsi="Times New Roman" w:cs="Times New Roman"/>
                <w:color w:val="000000" w:themeColor="text1"/>
                <w:sz w:val="24"/>
                <w:szCs w:val="24"/>
                <w:rPrChange w:id="5600" w:author="Amuthu Pandian P" w:date="2023-11-16T11:48:00Z">
                  <w:rPr>
                    <w:del w:id="5601" w:author="Amuthu Pandian P" w:date="2023-11-16T11:48:00Z"/>
                    <w:rFonts w:ascii="Times New Roman" w:hAnsi="Times New Roman" w:cs="Times New Roman"/>
                    <w:color w:val="000000" w:themeColor="text1"/>
                    <w:sz w:val="24"/>
                    <w:szCs w:val="24"/>
                  </w:rPr>
                </w:rPrChange>
              </w:rPr>
              <w:pPrChange w:id="5602" w:author="Amuthu Pandian P" w:date="2023-11-16T11:48:00Z">
                <w:pPr>
                  <w:spacing w:line="360" w:lineRule="auto"/>
                  <w:jc w:val="both"/>
                </w:pPr>
              </w:pPrChange>
            </w:pPr>
            <w:del w:id="5603" w:author="Amuthu Pandian P" w:date="2023-11-16T11:48:00Z">
              <w:r w:rsidRPr="003E40D4" w:rsidDel="003E40D4">
                <w:rPr>
                  <w:rFonts w:ascii="Times New Roman" w:hAnsi="Times New Roman" w:cs="Times New Roman"/>
                  <w:color w:val="000000" w:themeColor="text1"/>
                  <w:sz w:val="24"/>
                  <w:szCs w:val="24"/>
                  <w:rPrChange w:id="5604" w:author="Amuthu Pandian P" w:date="2023-11-16T11:48:00Z">
                    <w:rPr>
                      <w:rFonts w:ascii="Times New Roman" w:hAnsi="Times New Roman" w:cs="Times New Roman"/>
                      <w:color w:val="000000" w:themeColor="text1"/>
                      <w:sz w:val="24"/>
                      <w:szCs w:val="24"/>
                    </w:rPr>
                  </w:rPrChange>
                </w:rPr>
                <w:delText>A6</w:delText>
              </w:r>
            </w:del>
          </w:p>
        </w:tc>
        <w:tc>
          <w:tcPr>
            <w:tcW w:w="720" w:type="dxa"/>
            <w:noWrap/>
            <w:hideMark/>
          </w:tcPr>
          <w:p w14:paraId="15F0ABF0" w14:textId="4BA2C2FE" w:rsidR="006E5CEE" w:rsidRPr="003E40D4" w:rsidDel="003E40D4" w:rsidRDefault="006E5CEE" w:rsidP="003E40D4">
            <w:pPr>
              <w:jc w:val="center"/>
              <w:rPr>
                <w:del w:id="5605" w:author="Amuthu Pandian P" w:date="2023-11-16T11:48:00Z"/>
                <w:rFonts w:ascii="Times New Roman" w:hAnsi="Times New Roman" w:cs="Times New Roman"/>
                <w:color w:val="000000" w:themeColor="text1"/>
                <w:sz w:val="24"/>
                <w:szCs w:val="24"/>
                <w:rPrChange w:id="5606" w:author="Amuthu Pandian P" w:date="2023-11-16T11:48:00Z">
                  <w:rPr>
                    <w:del w:id="5607" w:author="Amuthu Pandian P" w:date="2023-11-16T11:48:00Z"/>
                    <w:rFonts w:ascii="Times New Roman" w:hAnsi="Times New Roman" w:cs="Times New Roman"/>
                    <w:color w:val="000000" w:themeColor="text1"/>
                    <w:sz w:val="24"/>
                    <w:szCs w:val="24"/>
                  </w:rPr>
                </w:rPrChange>
              </w:rPr>
              <w:pPrChange w:id="5608" w:author="Amuthu Pandian P" w:date="2023-11-16T11:48:00Z">
                <w:pPr>
                  <w:spacing w:line="360" w:lineRule="auto"/>
                  <w:jc w:val="both"/>
                </w:pPr>
              </w:pPrChange>
            </w:pPr>
            <w:del w:id="5609" w:author="Amuthu Pandian P" w:date="2023-11-16T11:48:00Z">
              <w:r w:rsidRPr="003E40D4" w:rsidDel="003E40D4">
                <w:rPr>
                  <w:rFonts w:ascii="Times New Roman" w:hAnsi="Times New Roman" w:cs="Times New Roman"/>
                  <w:color w:val="000000" w:themeColor="text1"/>
                  <w:sz w:val="24"/>
                  <w:szCs w:val="24"/>
                  <w:rPrChange w:id="5610" w:author="Amuthu Pandian P" w:date="2023-11-16T11:48:00Z">
                    <w:rPr>
                      <w:rFonts w:ascii="Times New Roman" w:hAnsi="Times New Roman" w:cs="Times New Roman"/>
                      <w:color w:val="000000" w:themeColor="text1"/>
                      <w:sz w:val="24"/>
                      <w:szCs w:val="24"/>
                    </w:rPr>
                  </w:rPrChange>
                </w:rPr>
                <w:delText>0.10</w:delText>
              </w:r>
            </w:del>
          </w:p>
        </w:tc>
        <w:tc>
          <w:tcPr>
            <w:tcW w:w="720" w:type="dxa"/>
            <w:noWrap/>
            <w:hideMark/>
          </w:tcPr>
          <w:p w14:paraId="4D00CD09" w14:textId="540E8CB1" w:rsidR="006E5CEE" w:rsidRPr="003E40D4" w:rsidDel="003E40D4" w:rsidRDefault="006E5CEE" w:rsidP="003E40D4">
            <w:pPr>
              <w:jc w:val="center"/>
              <w:rPr>
                <w:del w:id="5611" w:author="Amuthu Pandian P" w:date="2023-11-16T11:48:00Z"/>
                <w:rFonts w:ascii="Times New Roman" w:hAnsi="Times New Roman" w:cs="Times New Roman"/>
                <w:color w:val="000000" w:themeColor="text1"/>
                <w:sz w:val="24"/>
                <w:szCs w:val="24"/>
                <w:rPrChange w:id="5612" w:author="Amuthu Pandian P" w:date="2023-11-16T11:48:00Z">
                  <w:rPr>
                    <w:del w:id="5613" w:author="Amuthu Pandian P" w:date="2023-11-16T11:48:00Z"/>
                    <w:rFonts w:ascii="Times New Roman" w:hAnsi="Times New Roman" w:cs="Times New Roman"/>
                    <w:color w:val="000000" w:themeColor="text1"/>
                    <w:sz w:val="24"/>
                    <w:szCs w:val="24"/>
                  </w:rPr>
                </w:rPrChange>
              </w:rPr>
              <w:pPrChange w:id="5614" w:author="Amuthu Pandian P" w:date="2023-11-16T11:48:00Z">
                <w:pPr>
                  <w:spacing w:line="360" w:lineRule="auto"/>
                  <w:jc w:val="both"/>
                </w:pPr>
              </w:pPrChange>
            </w:pPr>
            <w:del w:id="5615" w:author="Amuthu Pandian P" w:date="2023-11-16T11:48:00Z">
              <w:r w:rsidRPr="003E40D4" w:rsidDel="003E40D4">
                <w:rPr>
                  <w:rFonts w:ascii="Times New Roman" w:hAnsi="Times New Roman" w:cs="Times New Roman"/>
                  <w:color w:val="000000" w:themeColor="text1"/>
                  <w:sz w:val="24"/>
                  <w:szCs w:val="24"/>
                  <w:rPrChange w:id="5616" w:author="Amuthu Pandian P" w:date="2023-11-16T11:48:00Z">
                    <w:rPr>
                      <w:rFonts w:ascii="Times New Roman" w:hAnsi="Times New Roman" w:cs="Times New Roman"/>
                      <w:color w:val="000000" w:themeColor="text1"/>
                      <w:sz w:val="24"/>
                      <w:szCs w:val="24"/>
                    </w:rPr>
                  </w:rPrChange>
                </w:rPr>
                <w:delText>0.03</w:delText>
              </w:r>
            </w:del>
          </w:p>
        </w:tc>
        <w:tc>
          <w:tcPr>
            <w:tcW w:w="719" w:type="dxa"/>
            <w:noWrap/>
            <w:hideMark/>
          </w:tcPr>
          <w:p w14:paraId="32C6AA9C" w14:textId="0184C176" w:rsidR="006E5CEE" w:rsidRPr="003E40D4" w:rsidDel="003E40D4" w:rsidRDefault="006E5CEE" w:rsidP="003E40D4">
            <w:pPr>
              <w:jc w:val="center"/>
              <w:rPr>
                <w:del w:id="5617" w:author="Amuthu Pandian P" w:date="2023-11-16T11:48:00Z"/>
                <w:rFonts w:ascii="Times New Roman" w:hAnsi="Times New Roman" w:cs="Times New Roman"/>
                <w:color w:val="000000" w:themeColor="text1"/>
                <w:sz w:val="24"/>
                <w:szCs w:val="24"/>
                <w:rPrChange w:id="5618" w:author="Amuthu Pandian P" w:date="2023-11-16T11:48:00Z">
                  <w:rPr>
                    <w:del w:id="5619" w:author="Amuthu Pandian P" w:date="2023-11-16T11:48:00Z"/>
                    <w:rFonts w:ascii="Times New Roman" w:hAnsi="Times New Roman" w:cs="Times New Roman"/>
                    <w:color w:val="000000" w:themeColor="text1"/>
                    <w:sz w:val="24"/>
                    <w:szCs w:val="24"/>
                  </w:rPr>
                </w:rPrChange>
              </w:rPr>
              <w:pPrChange w:id="5620" w:author="Amuthu Pandian P" w:date="2023-11-16T11:48:00Z">
                <w:pPr>
                  <w:spacing w:line="360" w:lineRule="auto"/>
                  <w:jc w:val="both"/>
                </w:pPr>
              </w:pPrChange>
            </w:pPr>
            <w:del w:id="5621" w:author="Amuthu Pandian P" w:date="2023-11-16T11:48:00Z">
              <w:r w:rsidRPr="003E40D4" w:rsidDel="003E40D4">
                <w:rPr>
                  <w:rFonts w:ascii="Times New Roman" w:hAnsi="Times New Roman" w:cs="Times New Roman"/>
                  <w:color w:val="000000" w:themeColor="text1"/>
                  <w:sz w:val="24"/>
                  <w:szCs w:val="24"/>
                  <w:rPrChange w:id="5622" w:author="Amuthu Pandian P" w:date="2023-11-16T11:48:00Z">
                    <w:rPr>
                      <w:rFonts w:ascii="Times New Roman" w:hAnsi="Times New Roman" w:cs="Times New Roman"/>
                      <w:color w:val="000000" w:themeColor="text1"/>
                      <w:sz w:val="24"/>
                      <w:szCs w:val="24"/>
                    </w:rPr>
                  </w:rPrChange>
                </w:rPr>
                <w:delText>0.03</w:delText>
              </w:r>
            </w:del>
          </w:p>
        </w:tc>
        <w:tc>
          <w:tcPr>
            <w:tcW w:w="719" w:type="dxa"/>
            <w:noWrap/>
            <w:hideMark/>
          </w:tcPr>
          <w:p w14:paraId="0A8C026F" w14:textId="29E9AA55" w:rsidR="006E5CEE" w:rsidRPr="003E40D4" w:rsidDel="003E40D4" w:rsidRDefault="006E5CEE" w:rsidP="003E40D4">
            <w:pPr>
              <w:jc w:val="center"/>
              <w:rPr>
                <w:del w:id="5623" w:author="Amuthu Pandian P" w:date="2023-11-16T11:48:00Z"/>
                <w:rFonts w:ascii="Times New Roman" w:hAnsi="Times New Roman" w:cs="Times New Roman"/>
                <w:color w:val="000000" w:themeColor="text1"/>
                <w:sz w:val="24"/>
                <w:szCs w:val="24"/>
                <w:rPrChange w:id="5624" w:author="Amuthu Pandian P" w:date="2023-11-16T11:48:00Z">
                  <w:rPr>
                    <w:del w:id="5625" w:author="Amuthu Pandian P" w:date="2023-11-16T11:48:00Z"/>
                    <w:rFonts w:ascii="Times New Roman" w:hAnsi="Times New Roman" w:cs="Times New Roman"/>
                    <w:color w:val="000000" w:themeColor="text1"/>
                    <w:sz w:val="24"/>
                    <w:szCs w:val="24"/>
                  </w:rPr>
                </w:rPrChange>
              </w:rPr>
              <w:pPrChange w:id="5626" w:author="Amuthu Pandian P" w:date="2023-11-16T11:48:00Z">
                <w:pPr>
                  <w:spacing w:line="360" w:lineRule="auto"/>
                  <w:jc w:val="both"/>
                </w:pPr>
              </w:pPrChange>
            </w:pPr>
            <w:del w:id="5627" w:author="Amuthu Pandian P" w:date="2023-11-16T11:48:00Z">
              <w:r w:rsidRPr="003E40D4" w:rsidDel="003E40D4">
                <w:rPr>
                  <w:rFonts w:ascii="Times New Roman" w:hAnsi="Times New Roman" w:cs="Times New Roman"/>
                  <w:color w:val="000000" w:themeColor="text1"/>
                  <w:sz w:val="24"/>
                  <w:szCs w:val="24"/>
                  <w:rPrChange w:id="5628" w:author="Amuthu Pandian P" w:date="2023-11-16T11:48:00Z">
                    <w:rPr>
                      <w:rFonts w:ascii="Times New Roman" w:hAnsi="Times New Roman" w:cs="Times New Roman"/>
                      <w:color w:val="000000" w:themeColor="text1"/>
                      <w:sz w:val="24"/>
                      <w:szCs w:val="24"/>
                    </w:rPr>
                  </w:rPrChange>
                </w:rPr>
                <w:delText>0.03</w:delText>
              </w:r>
            </w:del>
          </w:p>
        </w:tc>
        <w:tc>
          <w:tcPr>
            <w:tcW w:w="719" w:type="dxa"/>
            <w:noWrap/>
            <w:hideMark/>
          </w:tcPr>
          <w:p w14:paraId="3846150C" w14:textId="00C47B9D" w:rsidR="006E5CEE" w:rsidRPr="003E40D4" w:rsidDel="003E40D4" w:rsidRDefault="006E5CEE" w:rsidP="003E40D4">
            <w:pPr>
              <w:jc w:val="center"/>
              <w:rPr>
                <w:del w:id="5629" w:author="Amuthu Pandian P" w:date="2023-11-16T11:48:00Z"/>
                <w:rFonts w:ascii="Times New Roman" w:hAnsi="Times New Roman" w:cs="Times New Roman"/>
                <w:color w:val="000000" w:themeColor="text1"/>
                <w:sz w:val="24"/>
                <w:szCs w:val="24"/>
                <w:rPrChange w:id="5630" w:author="Amuthu Pandian P" w:date="2023-11-16T11:48:00Z">
                  <w:rPr>
                    <w:del w:id="5631" w:author="Amuthu Pandian P" w:date="2023-11-16T11:48:00Z"/>
                    <w:rFonts w:ascii="Times New Roman" w:hAnsi="Times New Roman" w:cs="Times New Roman"/>
                    <w:color w:val="000000" w:themeColor="text1"/>
                    <w:sz w:val="24"/>
                    <w:szCs w:val="24"/>
                  </w:rPr>
                </w:rPrChange>
              </w:rPr>
              <w:pPrChange w:id="5632" w:author="Amuthu Pandian P" w:date="2023-11-16T11:48:00Z">
                <w:pPr>
                  <w:spacing w:line="360" w:lineRule="auto"/>
                  <w:jc w:val="both"/>
                </w:pPr>
              </w:pPrChange>
            </w:pPr>
            <w:del w:id="5633" w:author="Amuthu Pandian P" w:date="2023-11-16T11:48:00Z">
              <w:r w:rsidRPr="003E40D4" w:rsidDel="003E40D4">
                <w:rPr>
                  <w:rFonts w:ascii="Times New Roman" w:hAnsi="Times New Roman" w:cs="Times New Roman"/>
                  <w:color w:val="000000" w:themeColor="text1"/>
                  <w:sz w:val="24"/>
                  <w:szCs w:val="24"/>
                  <w:rPrChange w:id="5634" w:author="Amuthu Pandian P" w:date="2023-11-16T11:48:00Z">
                    <w:rPr>
                      <w:rFonts w:ascii="Times New Roman" w:hAnsi="Times New Roman" w:cs="Times New Roman"/>
                      <w:color w:val="000000" w:themeColor="text1"/>
                      <w:sz w:val="24"/>
                      <w:szCs w:val="24"/>
                    </w:rPr>
                  </w:rPrChange>
                </w:rPr>
                <w:delText>0.03</w:delText>
              </w:r>
            </w:del>
          </w:p>
        </w:tc>
        <w:tc>
          <w:tcPr>
            <w:tcW w:w="719" w:type="dxa"/>
            <w:noWrap/>
            <w:hideMark/>
          </w:tcPr>
          <w:p w14:paraId="73A23417" w14:textId="4754E89D" w:rsidR="006E5CEE" w:rsidRPr="003E40D4" w:rsidDel="003E40D4" w:rsidRDefault="006E5CEE" w:rsidP="003E40D4">
            <w:pPr>
              <w:jc w:val="center"/>
              <w:rPr>
                <w:del w:id="5635" w:author="Amuthu Pandian P" w:date="2023-11-16T11:48:00Z"/>
                <w:rFonts w:ascii="Times New Roman" w:hAnsi="Times New Roman" w:cs="Times New Roman"/>
                <w:color w:val="000000" w:themeColor="text1"/>
                <w:sz w:val="24"/>
                <w:szCs w:val="24"/>
                <w:rPrChange w:id="5636" w:author="Amuthu Pandian P" w:date="2023-11-16T11:48:00Z">
                  <w:rPr>
                    <w:del w:id="5637" w:author="Amuthu Pandian P" w:date="2023-11-16T11:48:00Z"/>
                    <w:rFonts w:ascii="Times New Roman" w:hAnsi="Times New Roman" w:cs="Times New Roman"/>
                    <w:color w:val="000000" w:themeColor="text1"/>
                    <w:sz w:val="24"/>
                    <w:szCs w:val="24"/>
                  </w:rPr>
                </w:rPrChange>
              </w:rPr>
              <w:pPrChange w:id="5638" w:author="Amuthu Pandian P" w:date="2023-11-16T11:48:00Z">
                <w:pPr>
                  <w:spacing w:line="360" w:lineRule="auto"/>
                  <w:jc w:val="both"/>
                </w:pPr>
              </w:pPrChange>
            </w:pPr>
            <w:del w:id="5639" w:author="Amuthu Pandian P" w:date="2023-11-16T11:48:00Z">
              <w:r w:rsidRPr="003E40D4" w:rsidDel="003E40D4">
                <w:rPr>
                  <w:rFonts w:ascii="Times New Roman" w:hAnsi="Times New Roman" w:cs="Times New Roman"/>
                  <w:color w:val="000000" w:themeColor="text1"/>
                  <w:sz w:val="24"/>
                  <w:szCs w:val="24"/>
                  <w:rPrChange w:id="5640" w:author="Amuthu Pandian P" w:date="2023-11-16T11:48:00Z">
                    <w:rPr>
                      <w:rFonts w:ascii="Times New Roman" w:hAnsi="Times New Roman" w:cs="Times New Roman"/>
                      <w:color w:val="000000" w:themeColor="text1"/>
                      <w:sz w:val="24"/>
                      <w:szCs w:val="24"/>
                    </w:rPr>
                  </w:rPrChange>
                </w:rPr>
                <w:delText>0.00</w:delText>
              </w:r>
            </w:del>
          </w:p>
        </w:tc>
        <w:tc>
          <w:tcPr>
            <w:tcW w:w="719" w:type="dxa"/>
            <w:noWrap/>
            <w:hideMark/>
          </w:tcPr>
          <w:p w14:paraId="30B5422E" w14:textId="284247CE" w:rsidR="006E5CEE" w:rsidRPr="003E40D4" w:rsidDel="003E40D4" w:rsidRDefault="006E5CEE" w:rsidP="003E40D4">
            <w:pPr>
              <w:jc w:val="center"/>
              <w:rPr>
                <w:del w:id="5641" w:author="Amuthu Pandian P" w:date="2023-11-16T11:48:00Z"/>
                <w:rFonts w:ascii="Times New Roman" w:hAnsi="Times New Roman" w:cs="Times New Roman"/>
                <w:color w:val="000000" w:themeColor="text1"/>
                <w:sz w:val="24"/>
                <w:szCs w:val="24"/>
                <w:rPrChange w:id="5642" w:author="Amuthu Pandian P" w:date="2023-11-16T11:48:00Z">
                  <w:rPr>
                    <w:del w:id="5643" w:author="Amuthu Pandian P" w:date="2023-11-16T11:48:00Z"/>
                    <w:rFonts w:ascii="Times New Roman" w:hAnsi="Times New Roman" w:cs="Times New Roman"/>
                    <w:color w:val="000000" w:themeColor="text1"/>
                    <w:sz w:val="24"/>
                    <w:szCs w:val="24"/>
                  </w:rPr>
                </w:rPrChange>
              </w:rPr>
              <w:pPrChange w:id="5644" w:author="Amuthu Pandian P" w:date="2023-11-16T11:48:00Z">
                <w:pPr>
                  <w:spacing w:line="360" w:lineRule="auto"/>
                  <w:jc w:val="both"/>
                </w:pPr>
              </w:pPrChange>
            </w:pPr>
            <w:del w:id="5645" w:author="Amuthu Pandian P" w:date="2023-11-16T11:48:00Z">
              <w:r w:rsidRPr="003E40D4" w:rsidDel="003E40D4">
                <w:rPr>
                  <w:rFonts w:ascii="Times New Roman" w:hAnsi="Times New Roman" w:cs="Times New Roman"/>
                  <w:color w:val="000000" w:themeColor="text1"/>
                  <w:sz w:val="24"/>
                  <w:szCs w:val="24"/>
                  <w:rPrChange w:id="5646" w:author="Amuthu Pandian P" w:date="2023-11-16T11:48:00Z">
                    <w:rPr>
                      <w:rFonts w:ascii="Times New Roman" w:hAnsi="Times New Roman" w:cs="Times New Roman"/>
                      <w:color w:val="000000" w:themeColor="text1"/>
                      <w:sz w:val="24"/>
                      <w:szCs w:val="24"/>
                    </w:rPr>
                  </w:rPrChange>
                </w:rPr>
                <w:delText>0.03</w:delText>
              </w:r>
            </w:del>
          </w:p>
        </w:tc>
        <w:tc>
          <w:tcPr>
            <w:tcW w:w="719" w:type="dxa"/>
            <w:noWrap/>
            <w:hideMark/>
          </w:tcPr>
          <w:p w14:paraId="34B8A0E0" w14:textId="7A7CD923" w:rsidR="006E5CEE" w:rsidRPr="003E40D4" w:rsidDel="003E40D4" w:rsidRDefault="006E5CEE" w:rsidP="003E40D4">
            <w:pPr>
              <w:jc w:val="center"/>
              <w:rPr>
                <w:del w:id="5647" w:author="Amuthu Pandian P" w:date="2023-11-16T11:48:00Z"/>
                <w:rFonts w:ascii="Times New Roman" w:hAnsi="Times New Roman" w:cs="Times New Roman"/>
                <w:color w:val="000000" w:themeColor="text1"/>
                <w:sz w:val="24"/>
                <w:szCs w:val="24"/>
                <w:rPrChange w:id="5648" w:author="Amuthu Pandian P" w:date="2023-11-16T11:48:00Z">
                  <w:rPr>
                    <w:del w:id="5649" w:author="Amuthu Pandian P" w:date="2023-11-16T11:48:00Z"/>
                    <w:rFonts w:ascii="Times New Roman" w:hAnsi="Times New Roman" w:cs="Times New Roman"/>
                    <w:color w:val="000000" w:themeColor="text1"/>
                    <w:sz w:val="24"/>
                    <w:szCs w:val="24"/>
                  </w:rPr>
                </w:rPrChange>
              </w:rPr>
              <w:pPrChange w:id="5650" w:author="Amuthu Pandian P" w:date="2023-11-16T11:48:00Z">
                <w:pPr>
                  <w:spacing w:line="360" w:lineRule="auto"/>
                  <w:jc w:val="both"/>
                </w:pPr>
              </w:pPrChange>
            </w:pPr>
            <w:del w:id="5651" w:author="Amuthu Pandian P" w:date="2023-11-16T11:48:00Z">
              <w:r w:rsidRPr="003E40D4" w:rsidDel="003E40D4">
                <w:rPr>
                  <w:rFonts w:ascii="Times New Roman" w:hAnsi="Times New Roman" w:cs="Times New Roman"/>
                  <w:color w:val="000000" w:themeColor="text1"/>
                  <w:sz w:val="24"/>
                  <w:szCs w:val="24"/>
                  <w:rPrChange w:id="5652" w:author="Amuthu Pandian P" w:date="2023-11-16T11:48:00Z">
                    <w:rPr>
                      <w:rFonts w:ascii="Times New Roman" w:hAnsi="Times New Roman" w:cs="Times New Roman"/>
                      <w:color w:val="000000" w:themeColor="text1"/>
                      <w:sz w:val="24"/>
                      <w:szCs w:val="24"/>
                    </w:rPr>
                  </w:rPrChange>
                </w:rPr>
                <w:delText>0.03</w:delText>
              </w:r>
            </w:del>
          </w:p>
        </w:tc>
        <w:tc>
          <w:tcPr>
            <w:tcW w:w="719" w:type="dxa"/>
            <w:noWrap/>
            <w:hideMark/>
          </w:tcPr>
          <w:p w14:paraId="2A0073C3" w14:textId="653A3060" w:rsidR="006E5CEE" w:rsidRPr="003E40D4" w:rsidDel="003E40D4" w:rsidRDefault="006E5CEE" w:rsidP="003E40D4">
            <w:pPr>
              <w:jc w:val="center"/>
              <w:rPr>
                <w:del w:id="5653" w:author="Amuthu Pandian P" w:date="2023-11-16T11:48:00Z"/>
                <w:rFonts w:ascii="Times New Roman" w:hAnsi="Times New Roman" w:cs="Times New Roman"/>
                <w:color w:val="000000" w:themeColor="text1"/>
                <w:sz w:val="24"/>
                <w:szCs w:val="24"/>
                <w:rPrChange w:id="5654" w:author="Amuthu Pandian P" w:date="2023-11-16T11:48:00Z">
                  <w:rPr>
                    <w:del w:id="5655" w:author="Amuthu Pandian P" w:date="2023-11-16T11:48:00Z"/>
                    <w:rFonts w:ascii="Times New Roman" w:hAnsi="Times New Roman" w:cs="Times New Roman"/>
                    <w:color w:val="000000" w:themeColor="text1"/>
                    <w:sz w:val="24"/>
                    <w:szCs w:val="24"/>
                  </w:rPr>
                </w:rPrChange>
              </w:rPr>
              <w:pPrChange w:id="5656" w:author="Amuthu Pandian P" w:date="2023-11-16T11:48:00Z">
                <w:pPr>
                  <w:spacing w:line="360" w:lineRule="auto"/>
                  <w:jc w:val="both"/>
                </w:pPr>
              </w:pPrChange>
            </w:pPr>
            <w:del w:id="5657" w:author="Amuthu Pandian P" w:date="2023-11-16T11:48:00Z">
              <w:r w:rsidRPr="003E40D4" w:rsidDel="003E40D4">
                <w:rPr>
                  <w:rFonts w:ascii="Times New Roman" w:hAnsi="Times New Roman" w:cs="Times New Roman"/>
                  <w:color w:val="000000" w:themeColor="text1"/>
                  <w:sz w:val="24"/>
                  <w:szCs w:val="24"/>
                  <w:rPrChange w:id="5658" w:author="Amuthu Pandian P" w:date="2023-11-16T11:48:00Z">
                    <w:rPr>
                      <w:rFonts w:ascii="Times New Roman" w:hAnsi="Times New Roman" w:cs="Times New Roman"/>
                      <w:color w:val="000000" w:themeColor="text1"/>
                      <w:sz w:val="24"/>
                      <w:szCs w:val="24"/>
                    </w:rPr>
                  </w:rPrChange>
                </w:rPr>
                <w:delText>0.07</w:delText>
              </w:r>
            </w:del>
          </w:p>
        </w:tc>
        <w:tc>
          <w:tcPr>
            <w:tcW w:w="719" w:type="dxa"/>
            <w:noWrap/>
            <w:hideMark/>
          </w:tcPr>
          <w:p w14:paraId="6E65D721" w14:textId="414B00AD" w:rsidR="006E5CEE" w:rsidRPr="003E40D4" w:rsidDel="003E40D4" w:rsidRDefault="006E5CEE" w:rsidP="003E40D4">
            <w:pPr>
              <w:jc w:val="center"/>
              <w:rPr>
                <w:del w:id="5659" w:author="Amuthu Pandian P" w:date="2023-11-16T11:48:00Z"/>
                <w:rFonts w:ascii="Times New Roman" w:hAnsi="Times New Roman" w:cs="Times New Roman"/>
                <w:color w:val="000000" w:themeColor="text1"/>
                <w:sz w:val="24"/>
                <w:szCs w:val="24"/>
                <w:rPrChange w:id="5660" w:author="Amuthu Pandian P" w:date="2023-11-16T11:48:00Z">
                  <w:rPr>
                    <w:del w:id="5661" w:author="Amuthu Pandian P" w:date="2023-11-16T11:48:00Z"/>
                    <w:rFonts w:ascii="Times New Roman" w:hAnsi="Times New Roman" w:cs="Times New Roman"/>
                    <w:color w:val="000000" w:themeColor="text1"/>
                    <w:sz w:val="24"/>
                    <w:szCs w:val="24"/>
                  </w:rPr>
                </w:rPrChange>
              </w:rPr>
              <w:pPrChange w:id="5662" w:author="Amuthu Pandian P" w:date="2023-11-16T11:48:00Z">
                <w:pPr>
                  <w:spacing w:line="360" w:lineRule="auto"/>
                  <w:jc w:val="both"/>
                </w:pPr>
              </w:pPrChange>
            </w:pPr>
            <w:del w:id="5663" w:author="Amuthu Pandian P" w:date="2023-11-16T11:48:00Z">
              <w:r w:rsidRPr="003E40D4" w:rsidDel="003E40D4">
                <w:rPr>
                  <w:rFonts w:ascii="Times New Roman" w:hAnsi="Times New Roman" w:cs="Times New Roman"/>
                  <w:color w:val="000000" w:themeColor="text1"/>
                  <w:sz w:val="24"/>
                  <w:szCs w:val="24"/>
                  <w:rPrChange w:id="5664" w:author="Amuthu Pandian P" w:date="2023-11-16T11:48:00Z">
                    <w:rPr>
                      <w:rFonts w:ascii="Times New Roman" w:hAnsi="Times New Roman" w:cs="Times New Roman"/>
                      <w:color w:val="000000" w:themeColor="text1"/>
                      <w:sz w:val="24"/>
                      <w:szCs w:val="24"/>
                    </w:rPr>
                  </w:rPrChange>
                </w:rPr>
                <w:delText>0.03</w:delText>
              </w:r>
            </w:del>
          </w:p>
        </w:tc>
        <w:tc>
          <w:tcPr>
            <w:tcW w:w="719" w:type="dxa"/>
            <w:noWrap/>
            <w:hideMark/>
          </w:tcPr>
          <w:p w14:paraId="53FAFE47" w14:textId="5B844B1E" w:rsidR="006E5CEE" w:rsidRPr="003E40D4" w:rsidDel="003E40D4" w:rsidRDefault="006E5CEE" w:rsidP="003E40D4">
            <w:pPr>
              <w:jc w:val="center"/>
              <w:rPr>
                <w:del w:id="5665" w:author="Amuthu Pandian P" w:date="2023-11-16T11:48:00Z"/>
                <w:rFonts w:ascii="Times New Roman" w:hAnsi="Times New Roman" w:cs="Times New Roman"/>
                <w:color w:val="000000" w:themeColor="text1"/>
                <w:sz w:val="24"/>
                <w:szCs w:val="24"/>
                <w:rPrChange w:id="5666" w:author="Amuthu Pandian P" w:date="2023-11-16T11:48:00Z">
                  <w:rPr>
                    <w:del w:id="5667" w:author="Amuthu Pandian P" w:date="2023-11-16T11:48:00Z"/>
                    <w:rFonts w:ascii="Times New Roman" w:hAnsi="Times New Roman" w:cs="Times New Roman"/>
                    <w:color w:val="000000" w:themeColor="text1"/>
                    <w:sz w:val="24"/>
                    <w:szCs w:val="24"/>
                  </w:rPr>
                </w:rPrChange>
              </w:rPr>
              <w:pPrChange w:id="5668" w:author="Amuthu Pandian P" w:date="2023-11-16T11:48:00Z">
                <w:pPr>
                  <w:spacing w:line="360" w:lineRule="auto"/>
                  <w:jc w:val="both"/>
                </w:pPr>
              </w:pPrChange>
            </w:pPr>
            <w:del w:id="5669" w:author="Amuthu Pandian P" w:date="2023-11-16T11:48:00Z">
              <w:r w:rsidRPr="003E40D4" w:rsidDel="003E40D4">
                <w:rPr>
                  <w:rFonts w:ascii="Times New Roman" w:hAnsi="Times New Roman" w:cs="Times New Roman"/>
                  <w:color w:val="000000" w:themeColor="text1"/>
                  <w:sz w:val="24"/>
                  <w:szCs w:val="24"/>
                  <w:rPrChange w:id="5670" w:author="Amuthu Pandian P" w:date="2023-11-16T11:48:00Z">
                    <w:rPr>
                      <w:rFonts w:ascii="Times New Roman" w:hAnsi="Times New Roman" w:cs="Times New Roman"/>
                      <w:color w:val="000000" w:themeColor="text1"/>
                      <w:sz w:val="24"/>
                      <w:szCs w:val="24"/>
                    </w:rPr>
                  </w:rPrChange>
                </w:rPr>
                <w:delText>0.13</w:delText>
              </w:r>
            </w:del>
          </w:p>
        </w:tc>
        <w:tc>
          <w:tcPr>
            <w:tcW w:w="719" w:type="dxa"/>
            <w:noWrap/>
            <w:hideMark/>
          </w:tcPr>
          <w:p w14:paraId="5EF9DC35" w14:textId="01EE9ADE" w:rsidR="006E5CEE" w:rsidRPr="003E40D4" w:rsidDel="003E40D4" w:rsidRDefault="006E5CEE" w:rsidP="003E40D4">
            <w:pPr>
              <w:jc w:val="center"/>
              <w:rPr>
                <w:del w:id="5671" w:author="Amuthu Pandian P" w:date="2023-11-16T11:48:00Z"/>
                <w:rFonts w:ascii="Times New Roman" w:hAnsi="Times New Roman" w:cs="Times New Roman"/>
                <w:color w:val="000000" w:themeColor="text1"/>
                <w:sz w:val="24"/>
                <w:szCs w:val="24"/>
                <w:rPrChange w:id="5672" w:author="Amuthu Pandian P" w:date="2023-11-16T11:48:00Z">
                  <w:rPr>
                    <w:del w:id="5673" w:author="Amuthu Pandian P" w:date="2023-11-16T11:48:00Z"/>
                    <w:rFonts w:ascii="Times New Roman" w:hAnsi="Times New Roman" w:cs="Times New Roman"/>
                    <w:color w:val="000000" w:themeColor="text1"/>
                    <w:sz w:val="24"/>
                    <w:szCs w:val="24"/>
                  </w:rPr>
                </w:rPrChange>
              </w:rPr>
              <w:pPrChange w:id="5674" w:author="Amuthu Pandian P" w:date="2023-11-16T11:48:00Z">
                <w:pPr>
                  <w:spacing w:line="360" w:lineRule="auto"/>
                  <w:jc w:val="both"/>
                </w:pPr>
              </w:pPrChange>
            </w:pPr>
            <w:del w:id="5675" w:author="Amuthu Pandian P" w:date="2023-11-16T11:48:00Z">
              <w:r w:rsidRPr="003E40D4" w:rsidDel="003E40D4">
                <w:rPr>
                  <w:rFonts w:ascii="Times New Roman" w:hAnsi="Times New Roman" w:cs="Times New Roman"/>
                  <w:color w:val="000000" w:themeColor="text1"/>
                  <w:sz w:val="24"/>
                  <w:szCs w:val="24"/>
                  <w:rPrChange w:id="5676" w:author="Amuthu Pandian P" w:date="2023-11-16T11:48:00Z">
                    <w:rPr>
                      <w:rFonts w:ascii="Times New Roman" w:hAnsi="Times New Roman" w:cs="Times New Roman"/>
                      <w:color w:val="000000" w:themeColor="text1"/>
                      <w:sz w:val="24"/>
                      <w:szCs w:val="24"/>
                    </w:rPr>
                  </w:rPrChange>
                </w:rPr>
                <w:delText>0.13</w:delText>
              </w:r>
            </w:del>
          </w:p>
        </w:tc>
      </w:tr>
      <w:tr w:rsidR="006E5CEE" w:rsidRPr="003E40D4" w:rsidDel="003E40D4" w14:paraId="35D7F548" w14:textId="69B5D07A" w:rsidTr="0062532E">
        <w:trPr>
          <w:trHeight w:val="300"/>
          <w:del w:id="5677" w:author="Amuthu Pandian P" w:date="2023-11-16T11:48:00Z"/>
        </w:trPr>
        <w:tc>
          <w:tcPr>
            <w:tcW w:w="720" w:type="dxa"/>
            <w:noWrap/>
            <w:hideMark/>
          </w:tcPr>
          <w:p w14:paraId="37736D35" w14:textId="0A0C9010" w:rsidR="006E5CEE" w:rsidRPr="003E40D4" w:rsidDel="003E40D4" w:rsidRDefault="006E5CEE" w:rsidP="003E40D4">
            <w:pPr>
              <w:jc w:val="center"/>
              <w:rPr>
                <w:del w:id="5678" w:author="Amuthu Pandian P" w:date="2023-11-16T11:48:00Z"/>
                <w:rFonts w:ascii="Times New Roman" w:hAnsi="Times New Roman" w:cs="Times New Roman"/>
                <w:color w:val="000000" w:themeColor="text1"/>
                <w:sz w:val="24"/>
                <w:szCs w:val="24"/>
                <w:rPrChange w:id="5679" w:author="Amuthu Pandian P" w:date="2023-11-16T11:48:00Z">
                  <w:rPr>
                    <w:del w:id="5680" w:author="Amuthu Pandian P" w:date="2023-11-16T11:48:00Z"/>
                    <w:rFonts w:ascii="Times New Roman" w:hAnsi="Times New Roman" w:cs="Times New Roman"/>
                    <w:color w:val="000000" w:themeColor="text1"/>
                    <w:sz w:val="24"/>
                    <w:szCs w:val="24"/>
                  </w:rPr>
                </w:rPrChange>
              </w:rPr>
              <w:pPrChange w:id="5681" w:author="Amuthu Pandian P" w:date="2023-11-16T11:48:00Z">
                <w:pPr>
                  <w:spacing w:line="360" w:lineRule="auto"/>
                  <w:jc w:val="both"/>
                </w:pPr>
              </w:pPrChange>
            </w:pPr>
            <w:del w:id="5682" w:author="Amuthu Pandian P" w:date="2023-11-16T11:48:00Z">
              <w:r w:rsidRPr="003E40D4" w:rsidDel="003E40D4">
                <w:rPr>
                  <w:rFonts w:ascii="Times New Roman" w:hAnsi="Times New Roman" w:cs="Times New Roman"/>
                  <w:color w:val="000000" w:themeColor="text1"/>
                  <w:sz w:val="24"/>
                  <w:szCs w:val="24"/>
                  <w:rPrChange w:id="5683" w:author="Amuthu Pandian P" w:date="2023-11-16T11:48:00Z">
                    <w:rPr>
                      <w:rFonts w:ascii="Times New Roman" w:hAnsi="Times New Roman" w:cs="Times New Roman"/>
                      <w:color w:val="000000" w:themeColor="text1"/>
                      <w:sz w:val="24"/>
                      <w:szCs w:val="24"/>
                    </w:rPr>
                  </w:rPrChange>
                </w:rPr>
                <w:delText>A7</w:delText>
              </w:r>
            </w:del>
          </w:p>
        </w:tc>
        <w:tc>
          <w:tcPr>
            <w:tcW w:w="720" w:type="dxa"/>
            <w:noWrap/>
            <w:hideMark/>
          </w:tcPr>
          <w:p w14:paraId="62316045" w14:textId="471B11B1" w:rsidR="006E5CEE" w:rsidRPr="003E40D4" w:rsidDel="003E40D4" w:rsidRDefault="006E5CEE" w:rsidP="003E40D4">
            <w:pPr>
              <w:jc w:val="center"/>
              <w:rPr>
                <w:del w:id="5684" w:author="Amuthu Pandian P" w:date="2023-11-16T11:48:00Z"/>
                <w:rFonts w:ascii="Times New Roman" w:hAnsi="Times New Roman" w:cs="Times New Roman"/>
                <w:color w:val="000000" w:themeColor="text1"/>
                <w:sz w:val="24"/>
                <w:szCs w:val="24"/>
                <w:rPrChange w:id="5685" w:author="Amuthu Pandian P" w:date="2023-11-16T11:48:00Z">
                  <w:rPr>
                    <w:del w:id="5686" w:author="Amuthu Pandian P" w:date="2023-11-16T11:48:00Z"/>
                    <w:rFonts w:ascii="Times New Roman" w:hAnsi="Times New Roman" w:cs="Times New Roman"/>
                    <w:color w:val="000000" w:themeColor="text1"/>
                    <w:sz w:val="24"/>
                    <w:szCs w:val="24"/>
                  </w:rPr>
                </w:rPrChange>
              </w:rPr>
              <w:pPrChange w:id="5687" w:author="Amuthu Pandian P" w:date="2023-11-16T11:48:00Z">
                <w:pPr>
                  <w:spacing w:line="360" w:lineRule="auto"/>
                  <w:jc w:val="both"/>
                </w:pPr>
              </w:pPrChange>
            </w:pPr>
            <w:del w:id="5688" w:author="Amuthu Pandian P" w:date="2023-11-16T11:48:00Z">
              <w:r w:rsidRPr="003E40D4" w:rsidDel="003E40D4">
                <w:rPr>
                  <w:rFonts w:ascii="Times New Roman" w:hAnsi="Times New Roman" w:cs="Times New Roman"/>
                  <w:color w:val="000000" w:themeColor="text1"/>
                  <w:sz w:val="24"/>
                  <w:szCs w:val="24"/>
                  <w:rPrChange w:id="5689" w:author="Amuthu Pandian P" w:date="2023-11-16T11:48:00Z">
                    <w:rPr>
                      <w:rFonts w:ascii="Times New Roman" w:hAnsi="Times New Roman" w:cs="Times New Roman"/>
                      <w:color w:val="000000" w:themeColor="text1"/>
                      <w:sz w:val="24"/>
                      <w:szCs w:val="24"/>
                    </w:rPr>
                  </w:rPrChange>
                </w:rPr>
                <w:delText>0.13</w:delText>
              </w:r>
            </w:del>
          </w:p>
        </w:tc>
        <w:tc>
          <w:tcPr>
            <w:tcW w:w="720" w:type="dxa"/>
            <w:noWrap/>
            <w:hideMark/>
          </w:tcPr>
          <w:p w14:paraId="1B4724FD" w14:textId="51E0138E" w:rsidR="006E5CEE" w:rsidRPr="003E40D4" w:rsidDel="003E40D4" w:rsidRDefault="006E5CEE" w:rsidP="003E40D4">
            <w:pPr>
              <w:jc w:val="center"/>
              <w:rPr>
                <w:del w:id="5690" w:author="Amuthu Pandian P" w:date="2023-11-16T11:48:00Z"/>
                <w:rFonts w:ascii="Times New Roman" w:hAnsi="Times New Roman" w:cs="Times New Roman"/>
                <w:color w:val="000000" w:themeColor="text1"/>
                <w:sz w:val="24"/>
                <w:szCs w:val="24"/>
                <w:rPrChange w:id="5691" w:author="Amuthu Pandian P" w:date="2023-11-16T11:48:00Z">
                  <w:rPr>
                    <w:del w:id="5692" w:author="Amuthu Pandian P" w:date="2023-11-16T11:48:00Z"/>
                    <w:rFonts w:ascii="Times New Roman" w:hAnsi="Times New Roman" w:cs="Times New Roman"/>
                    <w:color w:val="000000" w:themeColor="text1"/>
                    <w:sz w:val="24"/>
                    <w:szCs w:val="24"/>
                  </w:rPr>
                </w:rPrChange>
              </w:rPr>
              <w:pPrChange w:id="5693" w:author="Amuthu Pandian P" w:date="2023-11-16T11:48:00Z">
                <w:pPr>
                  <w:spacing w:line="360" w:lineRule="auto"/>
                  <w:jc w:val="both"/>
                </w:pPr>
              </w:pPrChange>
            </w:pPr>
            <w:del w:id="5694" w:author="Amuthu Pandian P" w:date="2023-11-16T11:48:00Z">
              <w:r w:rsidRPr="003E40D4" w:rsidDel="003E40D4">
                <w:rPr>
                  <w:rFonts w:ascii="Times New Roman" w:hAnsi="Times New Roman" w:cs="Times New Roman"/>
                  <w:color w:val="000000" w:themeColor="text1"/>
                  <w:sz w:val="24"/>
                  <w:szCs w:val="24"/>
                  <w:rPrChange w:id="5695" w:author="Amuthu Pandian P" w:date="2023-11-16T11:48:00Z">
                    <w:rPr>
                      <w:rFonts w:ascii="Times New Roman" w:hAnsi="Times New Roman" w:cs="Times New Roman"/>
                      <w:color w:val="000000" w:themeColor="text1"/>
                      <w:sz w:val="24"/>
                      <w:szCs w:val="24"/>
                    </w:rPr>
                  </w:rPrChange>
                </w:rPr>
                <w:delText>0.10</w:delText>
              </w:r>
            </w:del>
          </w:p>
        </w:tc>
        <w:tc>
          <w:tcPr>
            <w:tcW w:w="719" w:type="dxa"/>
            <w:noWrap/>
            <w:hideMark/>
          </w:tcPr>
          <w:p w14:paraId="1362C34C" w14:textId="6EA66981" w:rsidR="006E5CEE" w:rsidRPr="003E40D4" w:rsidDel="003E40D4" w:rsidRDefault="006E5CEE" w:rsidP="003E40D4">
            <w:pPr>
              <w:jc w:val="center"/>
              <w:rPr>
                <w:del w:id="5696" w:author="Amuthu Pandian P" w:date="2023-11-16T11:48:00Z"/>
                <w:rFonts w:ascii="Times New Roman" w:hAnsi="Times New Roman" w:cs="Times New Roman"/>
                <w:color w:val="000000" w:themeColor="text1"/>
                <w:sz w:val="24"/>
                <w:szCs w:val="24"/>
                <w:rPrChange w:id="5697" w:author="Amuthu Pandian P" w:date="2023-11-16T11:48:00Z">
                  <w:rPr>
                    <w:del w:id="5698" w:author="Amuthu Pandian P" w:date="2023-11-16T11:48:00Z"/>
                    <w:rFonts w:ascii="Times New Roman" w:hAnsi="Times New Roman" w:cs="Times New Roman"/>
                    <w:color w:val="000000" w:themeColor="text1"/>
                    <w:sz w:val="24"/>
                    <w:szCs w:val="24"/>
                  </w:rPr>
                </w:rPrChange>
              </w:rPr>
              <w:pPrChange w:id="5699" w:author="Amuthu Pandian P" w:date="2023-11-16T11:48:00Z">
                <w:pPr>
                  <w:spacing w:line="360" w:lineRule="auto"/>
                  <w:jc w:val="both"/>
                </w:pPr>
              </w:pPrChange>
            </w:pPr>
            <w:del w:id="5700" w:author="Amuthu Pandian P" w:date="2023-11-16T11:48:00Z">
              <w:r w:rsidRPr="003E40D4" w:rsidDel="003E40D4">
                <w:rPr>
                  <w:rFonts w:ascii="Times New Roman" w:hAnsi="Times New Roman" w:cs="Times New Roman"/>
                  <w:color w:val="000000" w:themeColor="text1"/>
                  <w:sz w:val="24"/>
                  <w:szCs w:val="24"/>
                  <w:rPrChange w:id="5701" w:author="Amuthu Pandian P" w:date="2023-11-16T11:48:00Z">
                    <w:rPr>
                      <w:rFonts w:ascii="Times New Roman" w:hAnsi="Times New Roman" w:cs="Times New Roman"/>
                      <w:color w:val="000000" w:themeColor="text1"/>
                      <w:sz w:val="24"/>
                      <w:szCs w:val="24"/>
                    </w:rPr>
                  </w:rPrChange>
                </w:rPr>
                <w:delText>0.10</w:delText>
              </w:r>
            </w:del>
          </w:p>
        </w:tc>
        <w:tc>
          <w:tcPr>
            <w:tcW w:w="719" w:type="dxa"/>
            <w:noWrap/>
            <w:hideMark/>
          </w:tcPr>
          <w:p w14:paraId="4EEAF5BA" w14:textId="536C0903" w:rsidR="006E5CEE" w:rsidRPr="003E40D4" w:rsidDel="003E40D4" w:rsidRDefault="006E5CEE" w:rsidP="003E40D4">
            <w:pPr>
              <w:jc w:val="center"/>
              <w:rPr>
                <w:del w:id="5702" w:author="Amuthu Pandian P" w:date="2023-11-16T11:48:00Z"/>
                <w:rFonts w:ascii="Times New Roman" w:hAnsi="Times New Roman" w:cs="Times New Roman"/>
                <w:color w:val="000000" w:themeColor="text1"/>
                <w:sz w:val="24"/>
                <w:szCs w:val="24"/>
                <w:rPrChange w:id="5703" w:author="Amuthu Pandian P" w:date="2023-11-16T11:48:00Z">
                  <w:rPr>
                    <w:del w:id="5704" w:author="Amuthu Pandian P" w:date="2023-11-16T11:48:00Z"/>
                    <w:rFonts w:ascii="Times New Roman" w:hAnsi="Times New Roman" w:cs="Times New Roman"/>
                    <w:color w:val="000000" w:themeColor="text1"/>
                    <w:sz w:val="24"/>
                    <w:szCs w:val="24"/>
                  </w:rPr>
                </w:rPrChange>
              </w:rPr>
              <w:pPrChange w:id="5705" w:author="Amuthu Pandian P" w:date="2023-11-16T11:48:00Z">
                <w:pPr>
                  <w:spacing w:line="360" w:lineRule="auto"/>
                  <w:jc w:val="both"/>
                </w:pPr>
              </w:pPrChange>
            </w:pPr>
            <w:del w:id="5706" w:author="Amuthu Pandian P" w:date="2023-11-16T11:48:00Z">
              <w:r w:rsidRPr="003E40D4" w:rsidDel="003E40D4">
                <w:rPr>
                  <w:rFonts w:ascii="Times New Roman" w:hAnsi="Times New Roman" w:cs="Times New Roman"/>
                  <w:color w:val="000000" w:themeColor="text1"/>
                  <w:sz w:val="24"/>
                  <w:szCs w:val="24"/>
                  <w:rPrChange w:id="5707" w:author="Amuthu Pandian P" w:date="2023-11-16T11:48:00Z">
                    <w:rPr>
                      <w:rFonts w:ascii="Times New Roman" w:hAnsi="Times New Roman" w:cs="Times New Roman"/>
                      <w:color w:val="000000" w:themeColor="text1"/>
                      <w:sz w:val="24"/>
                      <w:szCs w:val="24"/>
                    </w:rPr>
                  </w:rPrChange>
                </w:rPr>
                <w:delText>0.03</w:delText>
              </w:r>
            </w:del>
          </w:p>
        </w:tc>
        <w:tc>
          <w:tcPr>
            <w:tcW w:w="719" w:type="dxa"/>
            <w:noWrap/>
            <w:hideMark/>
          </w:tcPr>
          <w:p w14:paraId="26E1C67A" w14:textId="61D393F3" w:rsidR="006E5CEE" w:rsidRPr="003E40D4" w:rsidDel="003E40D4" w:rsidRDefault="006E5CEE" w:rsidP="003E40D4">
            <w:pPr>
              <w:jc w:val="center"/>
              <w:rPr>
                <w:del w:id="5708" w:author="Amuthu Pandian P" w:date="2023-11-16T11:48:00Z"/>
                <w:rFonts w:ascii="Times New Roman" w:hAnsi="Times New Roman" w:cs="Times New Roman"/>
                <w:color w:val="000000" w:themeColor="text1"/>
                <w:sz w:val="24"/>
                <w:szCs w:val="24"/>
                <w:rPrChange w:id="5709" w:author="Amuthu Pandian P" w:date="2023-11-16T11:48:00Z">
                  <w:rPr>
                    <w:del w:id="5710" w:author="Amuthu Pandian P" w:date="2023-11-16T11:48:00Z"/>
                    <w:rFonts w:ascii="Times New Roman" w:hAnsi="Times New Roman" w:cs="Times New Roman"/>
                    <w:color w:val="000000" w:themeColor="text1"/>
                    <w:sz w:val="24"/>
                    <w:szCs w:val="24"/>
                  </w:rPr>
                </w:rPrChange>
              </w:rPr>
              <w:pPrChange w:id="5711" w:author="Amuthu Pandian P" w:date="2023-11-16T11:48:00Z">
                <w:pPr>
                  <w:spacing w:line="360" w:lineRule="auto"/>
                  <w:jc w:val="both"/>
                </w:pPr>
              </w:pPrChange>
            </w:pPr>
            <w:del w:id="5712" w:author="Amuthu Pandian P" w:date="2023-11-16T11:48:00Z">
              <w:r w:rsidRPr="003E40D4" w:rsidDel="003E40D4">
                <w:rPr>
                  <w:rFonts w:ascii="Times New Roman" w:hAnsi="Times New Roman" w:cs="Times New Roman"/>
                  <w:color w:val="000000" w:themeColor="text1"/>
                  <w:sz w:val="24"/>
                  <w:szCs w:val="24"/>
                  <w:rPrChange w:id="5713" w:author="Amuthu Pandian P" w:date="2023-11-16T11:48:00Z">
                    <w:rPr>
                      <w:rFonts w:ascii="Times New Roman" w:hAnsi="Times New Roman" w:cs="Times New Roman"/>
                      <w:color w:val="000000" w:themeColor="text1"/>
                      <w:sz w:val="24"/>
                      <w:szCs w:val="24"/>
                    </w:rPr>
                  </w:rPrChange>
                </w:rPr>
                <w:delText>0.03</w:delText>
              </w:r>
            </w:del>
          </w:p>
        </w:tc>
        <w:tc>
          <w:tcPr>
            <w:tcW w:w="719" w:type="dxa"/>
            <w:noWrap/>
            <w:hideMark/>
          </w:tcPr>
          <w:p w14:paraId="3E87EAFF" w14:textId="7D18DF88" w:rsidR="006E5CEE" w:rsidRPr="003E40D4" w:rsidDel="003E40D4" w:rsidRDefault="006E5CEE" w:rsidP="003E40D4">
            <w:pPr>
              <w:jc w:val="center"/>
              <w:rPr>
                <w:del w:id="5714" w:author="Amuthu Pandian P" w:date="2023-11-16T11:48:00Z"/>
                <w:rFonts w:ascii="Times New Roman" w:hAnsi="Times New Roman" w:cs="Times New Roman"/>
                <w:color w:val="000000" w:themeColor="text1"/>
                <w:sz w:val="24"/>
                <w:szCs w:val="24"/>
                <w:rPrChange w:id="5715" w:author="Amuthu Pandian P" w:date="2023-11-16T11:48:00Z">
                  <w:rPr>
                    <w:del w:id="5716" w:author="Amuthu Pandian P" w:date="2023-11-16T11:48:00Z"/>
                    <w:rFonts w:ascii="Times New Roman" w:hAnsi="Times New Roman" w:cs="Times New Roman"/>
                    <w:color w:val="000000" w:themeColor="text1"/>
                    <w:sz w:val="24"/>
                    <w:szCs w:val="24"/>
                  </w:rPr>
                </w:rPrChange>
              </w:rPr>
              <w:pPrChange w:id="5717" w:author="Amuthu Pandian P" w:date="2023-11-16T11:48:00Z">
                <w:pPr>
                  <w:spacing w:line="360" w:lineRule="auto"/>
                  <w:jc w:val="both"/>
                </w:pPr>
              </w:pPrChange>
            </w:pPr>
            <w:del w:id="5718" w:author="Amuthu Pandian P" w:date="2023-11-16T11:48:00Z">
              <w:r w:rsidRPr="003E40D4" w:rsidDel="003E40D4">
                <w:rPr>
                  <w:rFonts w:ascii="Times New Roman" w:hAnsi="Times New Roman" w:cs="Times New Roman"/>
                  <w:color w:val="000000" w:themeColor="text1"/>
                  <w:sz w:val="24"/>
                  <w:szCs w:val="24"/>
                  <w:rPrChange w:id="5719" w:author="Amuthu Pandian P" w:date="2023-11-16T11:48:00Z">
                    <w:rPr>
                      <w:rFonts w:ascii="Times New Roman" w:hAnsi="Times New Roman" w:cs="Times New Roman"/>
                      <w:color w:val="000000" w:themeColor="text1"/>
                      <w:sz w:val="24"/>
                      <w:szCs w:val="24"/>
                    </w:rPr>
                  </w:rPrChange>
                </w:rPr>
                <w:delText>0.03</w:delText>
              </w:r>
            </w:del>
          </w:p>
        </w:tc>
        <w:tc>
          <w:tcPr>
            <w:tcW w:w="719" w:type="dxa"/>
            <w:noWrap/>
            <w:hideMark/>
          </w:tcPr>
          <w:p w14:paraId="7F4F06B5" w14:textId="5EEBDC67" w:rsidR="006E5CEE" w:rsidRPr="003E40D4" w:rsidDel="003E40D4" w:rsidRDefault="006E5CEE" w:rsidP="003E40D4">
            <w:pPr>
              <w:jc w:val="center"/>
              <w:rPr>
                <w:del w:id="5720" w:author="Amuthu Pandian P" w:date="2023-11-16T11:48:00Z"/>
                <w:rFonts w:ascii="Times New Roman" w:hAnsi="Times New Roman" w:cs="Times New Roman"/>
                <w:color w:val="000000" w:themeColor="text1"/>
                <w:sz w:val="24"/>
                <w:szCs w:val="24"/>
                <w:rPrChange w:id="5721" w:author="Amuthu Pandian P" w:date="2023-11-16T11:48:00Z">
                  <w:rPr>
                    <w:del w:id="5722" w:author="Amuthu Pandian P" w:date="2023-11-16T11:48:00Z"/>
                    <w:rFonts w:ascii="Times New Roman" w:hAnsi="Times New Roman" w:cs="Times New Roman"/>
                    <w:color w:val="000000" w:themeColor="text1"/>
                    <w:sz w:val="24"/>
                    <w:szCs w:val="24"/>
                  </w:rPr>
                </w:rPrChange>
              </w:rPr>
              <w:pPrChange w:id="5723" w:author="Amuthu Pandian P" w:date="2023-11-16T11:48:00Z">
                <w:pPr>
                  <w:spacing w:line="360" w:lineRule="auto"/>
                  <w:jc w:val="both"/>
                </w:pPr>
              </w:pPrChange>
            </w:pPr>
            <w:del w:id="5724" w:author="Amuthu Pandian P" w:date="2023-11-16T11:48:00Z">
              <w:r w:rsidRPr="003E40D4" w:rsidDel="003E40D4">
                <w:rPr>
                  <w:rFonts w:ascii="Times New Roman" w:hAnsi="Times New Roman" w:cs="Times New Roman"/>
                  <w:color w:val="000000" w:themeColor="text1"/>
                  <w:sz w:val="24"/>
                  <w:szCs w:val="24"/>
                  <w:rPrChange w:id="5725" w:author="Amuthu Pandian P" w:date="2023-11-16T11:48:00Z">
                    <w:rPr>
                      <w:rFonts w:ascii="Times New Roman" w:hAnsi="Times New Roman" w:cs="Times New Roman"/>
                      <w:color w:val="000000" w:themeColor="text1"/>
                      <w:sz w:val="24"/>
                      <w:szCs w:val="24"/>
                    </w:rPr>
                  </w:rPrChange>
                </w:rPr>
                <w:delText>0.00</w:delText>
              </w:r>
            </w:del>
          </w:p>
        </w:tc>
        <w:tc>
          <w:tcPr>
            <w:tcW w:w="719" w:type="dxa"/>
            <w:noWrap/>
            <w:hideMark/>
          </w:tcPr>
          <w:p w14:paraId="15C1584D" w14:textId="764A3A10" w:rsidR="006E5CEE" w:rsidRPr="003E40D4" w:rsidDel="003E40D4" w:rsidRDefault="006E5CEE" w:rsidP="003E40D4">
            <w:pPr>
              <w:jc w:val="center"/>
              <w:rPr>
                <w:del w:id="5726" w:author="Amuthu Pandian P" w:date="2023-11-16T11:48:00Z"/>
                <w:rFonts w:ascii="Times New Roman" w:hAnsi="Times New Roman" w:cs="Times New Roman"/>
                <w:color w:val="000000" w:themeColor="text1"/>
                <w:sz w:val="24"/>
                <w:szCs w:val="24"/>
                <w:rPrChange w:id="5727" w:author="Amuthu Pandian P" w:date="2023-11-16T11:48:00Z">
                  <w:rPr>
                    <w:del w:id="5728" w:author="Amuthu Pandian P" w:date="2023-11-16T11:48:00Z"/>
                    <w:rFonts w:ascii="Times New Roman" w:hAnsi="Times New Roman" w:cs="Times New Roman"/>
                    <w:color w:val="000000" w:themeColor="text1"/>
                    <w:sz w:val="24"/>
                    <w:szCs w:val="24"/>
                  </w:rPr>
                </w:rPrChange>
              </w:rPr>
              <w:pPrChange w:id="5729" w:author="Amuthu Pandian P" w:date="2023-11-16T11:48:00Z">
                <w:pPr>
                  <w:spacing w:line="360" w:lineRule="auto"/>
                  <w:jc w:val="both"/>
                </w:pPr>
              </w:pPrChange>
            </w:pPr>
            <w:del w:id="5730" w:author="Amuthu Pandian P" w:date="2023-11-16T11:48:00Z">
              <w:r w:rsidRPr="003E40D4" w:rsidDel="003E40D4">
                <w:rPr>
                  <w:rFonts w:ascii="Times New Roman" w:hAnsi="Times New Roman" w:cs="Times New Roman"/>
                  <w:color w:val="000000" w:themeColor="text1"/>
                  <w:sz w:val="24"/>
                  <w:szCs w:val="24"/>
                  <w:rPrChange w:id="5731" w:author="Amuthu Pandian P" w:date="2023-11-16T11:48:00Z">
                    <w:rPr>
                      <w:rFonts w:ascii="Times New Roman" w:hAnsi="Times New Roman" w:cs="Times New Roman"/>
                      <w:color w:val="000000" w:themeColor="text1"/>
                      <w:sz w:val="24"/>
                      <w:szCs w:val="24"/>
                    </w:rPr>
                  </w:rPrChange>
                </w:rPr>
                <w:delText>0.07</w:delText>
              </w:r>
            </w:del>
          </w:p>
        </w:tc>
        <w:tc>
          <w:tcPr>
            <w:tcW w:w="719" w:type="dxa"/>
            <w:noWrap/>
            <w:hideMark/>
          </w:tcPr>
          <w:p w14:paraId="35652FE8" w14:textId="2D5012DA" w:rsidR="006E5CEE" w:rsidRPr="003E40D4" w:rsidDel="003E40D4" w:rsidRDefault="006E5CEE" w:rsidP="003E40D4">
            <w:pPr>
              <w:jc w:val="center"/>
              <w:rPr>
                <w:del w:id="5732" w:author="Amuthu Pandian P" w:date="2023-11-16T11:48:00Z"/>
                <w:rFonts w:ascii="Times New Roman" w:hAnsi="Times New Roman" w:cs="Times New Roman"/>
                <w:color w:val="000000" w:themeColor="text1"/>
                <w:sz w:val="24"/>
                <w:szCs w:val="24"/>
                <w:rPrChange w:id="5733" w:author="Amuthu Pandian P" w:date="2023-11-16T11:48:00Z">
                  <w:rPr>
                    <w:del w:id="5734" w:author="Amuthu Pandian P" w:date="2023-11-16T11:48:00Z"/>
                    <w:rFonts w:ascii="Times New Roman" w:hAnsi="Times New Roman" w:cs="Times New Roman"/>
                    <w:color w:val="000000" w:themeColor="text1"/>
                    <w:sz w:val="24"/>
                    <w:szCs w:val="24"/>
                  </w:rPr>
                </w:rPrChange>
              </w:rPr>
              <w:pPrChange w:id="5735" w:author="Amuthu Pandian P" w:date="2023-11-16T11:48:00Z">
                <w:pPr>
                  <w:spacing w:line="360" w:lineRule="auto"/>
                  <w:jc w:val="both"/>
                </w:pPr>
              </w:pPrChange>
            </w:pPr>
            <w:del w:id="5736" w:author="Amuthu Pandian P" w:date="2023-11-16T11:48:00Z">
              <w:r w:rsidRPr="003E40D4" w:rsidDel="003E40D4">
                <w:rPr>
                  <w:rFonts w:ascii="Times New Roman" w:hAnsi="Times New Roman" w:cs="Times New Roman"/>
                  <w:color w:val="000000" w:themeColor="text1"/>
                  <w:sz w:val="24"/>
                  <w:szCs w:val="24"/>
                  <w:rPrChange w:id="5737" w:author="Amuthu Pandian P" w:date="2023-11-16T11:48:00Z">
                    <w:rPr>
                      <w:rFonts w:ascii="Times New Roman" w:hAnsi="Times New Roman" w:cs="Times New Roman"/>
                      <w:color w:val="000000" w:themeColor="text1"/>
                      <w:sz w:val="24"/>
                      <w:szCs w:val="24"/>
                    </w:rPr>
                  </w:rPrChange>
                </w:rPr>
                <w:delText>0.10</w:delText>
              </w:r>
            </w:del>
          </w:p>
        </w:tc>
        <w:tc>
          <w:tcPr>
            <w:tcW w:w="719" w:type="dxa"/>
            <w:noWrap/>
            <w:hideMark/>
          </w:tcPr>
          <w:p w14:paraId="05EB9806" w14:textId="59D15136" w:rsidR="006E5CEE" w:rsidRPr="003E40D4" w:rsidDel="003E40D4" w:rsidRDefault="006E5CEE" w:rsidP="003E40D4">
            <w:pPr>
              <w:jc w:val="center"/>
              <w:rPr>
                <w:del w:id="5738" w:author="Amuthu Pandian P" w:date="2023-11-16T11:48:00Z"/>
                <w:rFonts w:ascii="Times New Roman" w:hAnsi="Times New Roman" w:cs="Times New Roman"/>
                <w:color w:val="000000" w:themeColor="text1"/>
                <w:sz w:val="24"/>
                <w:szCs w:val="24"/>
                <w:rPrChange w:id="5739" w:author="Amuthu Pandian P" w:date="2023-11-16T11:48:00Z">
                  <w:rPr>
                    <w:del w:id="5740" w:author="Amuthu Pandian P" w:date="2023-11-16T11:48:00Z"/>
                    <w:rFonts w:ascii="Times New Roman" w:hAnsi="Times New Roman" w:cs="Times New Roman"/>
                    <w:color w:val="000000" w:themeColor="text1"/>
                    <w:sz w:val="24"/>
                    <w:szCs w:val="24"/>
                  </w:rPr>
                </w:rPrChange>
              </w:rPr>
              <w:pPrChange w:id="5741" w:author="Amuthu Pandian P" w:date="2023-11-16T11:48:00Z">
                <w:pPr>
                  <w:spacing w:line="360" w:lineRule="auto"/>
                  <w:jc w:val="both"/>
                </w:pPr>
              </w:pPrChange>
            </w:pPr>
            <w:del w:id="5742" w:author="Amuthu Pandian P" w:date="2023-11-16T11:48:00Z">
              <w:r w:rsidRPr="003E40D4" w:rsidDel="003E40D4">
                <w:rPr>
                  <w:rFonts w:ascii="Times New Roman" w:hAnsi="Times New Roman" w:cs="Times New Roman"/>
                  <w:color w:val="000000" w:themeColor="text1"/>
                  <w:sz w:val="24"/>
                  <w:szCs w:val="24"/>
                  <w:rPrChange w:id="5743" w:author="Amuthu Pandian P" w:date="2023-11-16T11:48:00Z">
                    <w:rPr>
                      <w:rFonts w:ascii="Times New Roman" w:hAnsi="Times New Roman" w:cs="Times New Roman"/>
                      <w:color w:val="000000" w:themeColor="text1"/>
                      <w:sz w:val="24"/>
                      <w:szCs w:val="24"/>
                    </w:rPr>
                  </w:rPrChange>
                </w:rPr>
                <w:delText>0.10</w:delText>
              </w:r>
            </w:del>
          </w:p>
        </w:tc>
        <w:tc>
          <w:tcPr>
            <w:tcW w:w="719" w:type="dxa"/>
            <w:noWrap/>
            <w:hideMark/>
          </w:tcPr>
          <w:p w14:paraId="3A33CF42" w14:textId="0A9FC070" w:rsidR="006E5CEE" w:rsidRPr="003E40D4" w:rsidDel="003E40D4" w:rsidRDefault="006E5CEE" w:rsidP="003E40D4">
            <w:pPr>
              <w:jc w:val="center"/>
              <w:rPr>
                <w:del w:id="5744" w:author="Amuthu Pandian P" w:date="2023-11-16T11:48:00Z"/>
                <w:rFonts w:ascii="Times New Roman" w:hAnsi="Times New Roman" w:cs="Times New Roman"/>
                <w:color w:val="000000" w:themeColor="text1"/>
                <w:sz w:val="24"/>
                <w:szCs w:val="24"/>
                <w:rPrChange w:id="5745" w:author="Amuthu Pandian P" w:date="2023-11-16T11:48:00Z">
                  <w:rPr>
                    <w:del w:id="5746" w:author="Amuthu Pandian P" w:date="2023-11-16T11:48:00Z"/>
                    <w:rFonts w:ascii="Times New Roman" w:hAnsi="Times New Roman" w:cs="Times New Roman"/>
                    <w:color w:val="000000" w:themeColor="text1"/>
                    <w:sz w:val="24"/>
                    <w:szCs w:val="24"/>
                  </w:rPr>
                </w:rPrChange>
              </w:rPr>
              <w:pPrChange w:id="5747" w:author="Amuthu Pandian P" w:date="2023-11-16T11:48:00Z">
                <w:pPr>
                  <w:spacing w:line="360" w:lineRule="auto"/>
                  <w:jc w:val="both"/>
                </w:pPr>
              </w:pPrChange>
            </w:pPr>
            <w:del w:id="5748" w:author="Amuthu Pandian P" w:date="2023-11-16T11:48:00Z">
              <w:r w:rsidRPr="003E40D4" w:rsidDel="003E40D4">
                <w:rPr>
                  <w:rFonts w:ascii="Times New Roman" w:hAnsi="Times New Roman" w:cs="Times New Roman"/>
                  <w:color w:val="000000" w:themeColor="text1"/>
                  <w:sz w:val="24"/>
                  <w:szCs w:val="24"/>
                  <w:rPrChange w:id="5749" w:author="Amuthu Pandian P" w:date="2023-11-16T11:48:00Z">
                    <w:rPr>
                      <w:rFonts w:ascii="Times New Roman" w:hAnsi="Times New Roman" w:cs="Times New Roman"/>
                      <w:color w:val="000000" w:themeColor="text1"/>
                      <w:sz w:val="24"/>
                      <w:szCs w:val="24"/>
                    </w:rPr>
                  </w:rPrChange>
                </w:rPr>
                <w:delText>0.13</w:delText>
              </w:r>
            </w:del>
          </w:p>
        </w:tc>
        <w:tc>
          <w:tcPr>
            <w:tcW w:w="719" w:type="dxa"/>
            <w:noWrap/>
            <w:hideMark/>
          </w:tcPr>
          <w:p w14:paraId="70A2EFD7" w14:textId="5E89DB7A" w:rsidR="006E5CEE" w:rsidRPr="003E40D4" w:rsidDel="003E40D4" w:rsidRDefault="006E5CEE" w:rsidP="003E40D4">
            <w:pPr>
              <w:jc w:val="center"/>
              <w:rPr>
                <w:del w:id="5750" w:author="Amuthu Pandian P" w:date="2023-11-16T11:48:00Z"/>
                <w:rFonts w:ascii="Times New Roman" w:hAnsi="Times New Roman" w:cs="Times New Roman"/>
                <w:color w:val="000000" w:themeColor="text1"/>
                <w:sz w:val="24"/>
                <w:szCs w:val="24"/>
                <w:rPrChange w:id="5751" w:author="Amuthu Pandian P" w:date="2023-11-16T11:48:00Z">
                  <w:rPr>
                    <w:del w:id="5752" w:author="Amuthu Pandian P" w:date="2023-11-16T11:48:00Z"/>
                    <w:rFonts w:ascii="Times New Roman" w:hAnsi="Times New Roman" w:cs="Times New Roman"/>
                    <w:color w:val="000000" w:themeColor="text1"/>
                    <w:sz w:val="24"/>
                    <w:szCs w:val="24"/>
                  </w:rPr>
                </w:rPrChange>
              </w:rPr>
              <w:pPrChange w:id="5753" w:author="Amuthu Pandian P" w:date="2023-11-16T11:48:00Z">
                <w:pPr>
                  <w:spacing w:line="360" w:lineRule="auto"/>
                  <w:jc w:val="both"/>
                </w:pPr>
              </w:pPrChange>
            </w:pPr>
            <w:del w:id="5754" w:author="Amuthu Pandian P" w:date="2023-11-16T11:48:00Z">
              <w:r w:rsidRPr="003E40D4" w:rsidDel="003E40D4">
                <w:rPr>
                  <w:rFonts w:ascii="Times New Roman" w:hAnsi="Times New Roman" w:cs="Times New Roman"/>
                  <w:color w:val="000000" w:themeColor="text1"/>
                  <w:sz w:val="24"/>
                  <w:szCs w:val="24"/>
                  <w:rPrChange w:id="5755" w:author="Amuthu Pandian P" w:date="2023-11-16T11:48:00Z">
                    <w:rPr>
                      <w:rFonts w:ascii="Times New Roman" w:hAnsi="Times New Roman" w:cs="Times New Roman"/>
                      <w:color w:val="000000" w:themeColor="text1"/>
                      <w:sz w:val="24"/>
                      <w:szCs w:val="24"/>
                    </w:rPr>
                  </w:rPrChange>
                </w:rPr>
                <w:delText>0.07</w:delText>
              </w:r>
            </w:del>
          </w:p>
        </w:tc>
      </w:tr>
      <w:tr w:rsidR="006E5CEE" w:rsidRPr="003E40D4" w:rsidDel="003E40D4" w14:paraId="645FE5B6" w14:textId="6B8B7F2B" w:rsidTr="0062532E">
        <w:trPr>
          <w:trHeight w:val="300"/>
          <w:del w:id="5756" w:author="Amuthu Pandian P" w:date="2023-11-16T11:48:00Z"/>
        </w:trPr>
        <w:tc>
          <w:tcPr>
            <w:tcW w:w="720" w:type="dxa"/>
            <w:noWrap/>
            <w:hideMark/>
          </w:tcPr>
          <w:p w14:paraId="38E98D78" w14:textId="02D7D15E" w:rsidR="006E5CEE" w:rsidRPr="003E40D4" w:rsidDel="003E40D4" w:rsidRDefault="006E5CEE" w:rsidP="003E40D4">
            <w:pPr>
              <w:jc w:val="center"/>
              <w:rPr>
                <w:del w:id="5757" w:author="Amuthu Pandian P" w:date="2023-11-16T11:48:00Z"/>
                <w:rFonts w:ascii="Times New Roman" w:hAnsi="Times New Roman" w:cs="Times New Roman"/>
                <w:color w:val="000000" w:themeColor="text1"/>
                <w:sz w:val="24"/>
                <w:szCs w:val="24"/>
                <w:rPrChange w:id="5758" w:author="Amuthu Pandian P" w:date="2023-11-16T11:48:00Z">
                  <w:rPr>
                    <w:del w:id="5759" w:author="Amuthu Pandian P" w:date="2023-11-16T11:48:00Z"/>
                    <w:rFonts w:ascii="Times New Roman" w:hAnsi="Times New Roman" w:cs="Times New Roman"/>
                    <w:color w:val="000000" w:themeColor="text1"/>
                    <w:sz w:val="24"/>
                    <w:szCs w:val="24"/>
                  </w:rPr>
                </w:rPrChange>
              </w:rPr>
              <w:pPrChange w:id="5760" w:author="Amuthu Pandian P" w:date="2023-11-16T11:48:00Z">
                <w:pPr>
                  <w:spacing w:line="360" w:lineRule="auto"/>
                  <w:jc w:val="both"/>
                </w:pPr>
              </w:pPrChange>
            </w:pPr>
            <w:del w:id="5761" w:author="Amuthu Pandian P" w:date="2023-11-16T11:48:00Z">
              <w:r w:rsidRPr="003E40D4" w:rsidDel="003E40D4">
                <w:rPr>
                  <w:rFonts w:ascii="Times New Roman" w:hAnsi="Times New Roman" w:cs="Times New Roman"/>
                  <w:color w:val="000000" w:themeColor="text1"/>
                  <w:sz w:val="24"/>
                  <w:szCs w:val="24"/>
                  <w:rPrChange w:id="5762" w:author="Amuthu Pandian P" w:date="2023-11-16T11:48:00Z">
                    <w:rPr>
                      <w:rFonts w:ascii="Times New Roman" w:hAnsi="Times New Roman" w:cs="Times New Roman"/>
                      <w:color w:val="000000" w:themeColor="text1"/>
                      <w:sz w:val="24"/>
                      <w:szCs w:val="24"/>
                    </w:rPr>
                  </w:rPrChange>
                </w:rPr>
                <w:delText>A8</w:delText>
              </w:r>
            </w:del>
          </w:p>
        </w:tc>
        <w:tc>
          <w:tcPr>
            <w:tcW w:w="720" w:type="dxa"/>
            <w:noWrap/>
            <w:hideMark/>
          </w:tcPr>
          <w:p w14:paraId="72E504EA" w14:textId="6C33F848" w:rsidR="006E5CEE" w:rsidRPr="003E40D4" w:rsidDel="003E40D4" w:rsidRDefault="006E5CEE" w:rsidP="003E40D4">
            <w:pPr>
              <w:jc w:val="center"/>
              <w:rPr>
                <w:del w:id="5763" w:author="Amuthu Pandian P" w:date="2023-11-16T11:48:00Z"/>
                <w:rFonts w:ascii="Times New Roman" w:hAnsi="Times New Roman" w:cs="Times New Roman"/>
                <w:color w:val="000000" w:themeColor="text1"/>
                <w:sz w:val="24"/>
                <w:szCs w:val="24"/>
                <w:rPrChange w:id="5764" w:author="Amuthu Pandian P" w:date="2023-11-16T11:48:00Z">
                  <w:rPr>
                    <w:del w:id="5765" w:author="Amuthu Pandian P" w:date="2023-11-16T11:48:00Z"/>
                    <w:rFonts w:ascii="Times New Roman" w:hAnsi="Times New Roman" w:cs="Times New Roman"/>
                    <w:color w:val="000000" w:themeColor="text1"/>
                    <w:sz w:val="24"/>
                    <w:szCs w:val="24"/>
                  </w:rPr>
                </w:rPrChange>
              </w:rPr>
              <w:pPrChange w:id="5766" w:author="Amuthu Pandian P" w:date="2023-11-16T11:48:00Z">
                <w:pPr>
                  <w:spacing w:line="360" w:lineRule="auto"/>
                  <w:jc w:val="both"/>
                </w:pPr>
              </w:pPrChange>
            </w:pPr>
            <w:del w:id="5767" w:author="Amuthu Pandian P" w:date="2023-11-16T11:48:00Z">
              <w:r w:rsidRPr="003E40D4" w:rsidDel="003E40D4">
                <w:rPr>
                  <w:rFonts w:ascii="Times New Roman" w:hAnsi="Times New Roman" w:cs="Times New Roman"/>
                  <w:color w:val="000000" w:themeColor="text1"/>
                  <w:sz w:val="24"/>
                  <w:szCs w:val="24"/>
                  <w:rPrChange w:id="5768" w:author="Amuthu Pandian P" w:date="2023-11-16T11:48:00Z">
                    <w:rPr>
                      <w:rFonts w:ascii="Times New Roman" w:hAnsi="Times New Roman" w:cs="Times New Roman"/>
                      <w:color w:val="000000" w:themeColor="text1"/>
                      <w:sz w:val="24"/>
                      <w:szCs w:val="24"/>
                    </w:rPr>
                  </w:rPrChange>
                </w:rPr>
                <w:delText>0.10</w:delText>
              </w:r>
            </w:del>
          </w:p>
        </w:tc>
        <w:tc>
          <w:tcPr>
            <w:tcW w:w="720" w:type="dxa"/>
            <w:noWrap/>
            <w:hideMark/>
          </w:tcPr>
          <w:p w14:paraId="56FA7A6B" w14:textId="53702E50" w:rsidR="006E5CEE" w:rsidRPr="003E40D4" w:rsidDel="003E40D4" w:rsidRDefault="006E5CEE" w:rsidP="003E40D4">
            <w:pPr>
              <w:jc w:val="center"/>
              <w:rPr>
                <w:del w:id="5769" w:author="Amuthu Pandian P" w:date="2023-11-16T11:48:00Z"/>
                <w:rFonts w:ascii="Times New Roman" w:hAnsi="Times New Roman" w:cs="Times New Roman"/>
                <w:color w:val="000000" w:themeColor="text1"/>
                <w:sz w:val="24"/>
                <w:szCs w:val="24"/>
                <w:rPrChange w:id="5770" w:author="Amuthu Pandian P" w:date="2023-11-16T11:48:00Z">
                  <w:rPr>
                    <w:del w:id="5771" w:author="Amuthu Pandian P" w:date="2023-11-16T11:48:00Z"/>
                    <w:rFonts w:ascii="Times New Roman" w:hAnsi="Times New Roman" w:cs="Times New Roman"/>
                    <w:color w:val="000000" w:themeColor="text1"/>
                    <w:sz w:val="24"/>
                    <w:szCs w:val="24"/>
                  </w:rPr>
                </w:rPrChange>
              </w:rPr>
              <w:pPrChange w:id="5772" w:author="Amuthu Pandian P" w:date="2023-11-16T11:48:00Z">
                <w:pPr>
                  <w:spacing w:line="360" w:lineRule="auto"/>
                  <w:jc w:val="both"/>
                </w:pPr>
              </w:pPrChange>
            </w:pPr>
            <w:del w:id="5773" w:author="Amuthu Pandian P" w:date="2023-11-16T11:48:00Z">
              <w:r w:rsidRPr="003E40D4" w:rsidDel="003E40D4">
                <w:rPr>
                  <w:rFonts w:ascii="Times New Roman" w:hAnsi="Times New Roman" w:cs="Times New Roman"/>
                  <w:color w:val="000000" w:themeColor="text1"/>
                  <w:sz w:val="24"/>
                  <w:szCs w:val="24"/>
                  <w:rPrChange w:id="5774" w:author="Amuthu Pandian P" w:date="2023-11-16T11:48:00Z">
                    <w:rPr>
                      <w:rFonts w:ascii="Times New Roman" w:hAnsi="Times New Roman" w:cs="Times New Roman"/>
                      <w:color w:val="000000" w:themeColor="text1"/>
                      <w:sz w:val="24"/>
                      <w:szCs w:val="24"/>
                    </w:rPr>
                  </w:rPrChange>
                </w:rPr>
                <w:delText>0.10</w:delText>
              </w:r>
            </w:del>
          </w:p>
        </w:tc>
        <w:tc>
          <w:tcPr>
            <w:tcW w:w="719" w:type="dxa"/>
            <w:noWrap/>
            <w:hideMark/>
          </w:tcPr>
          <w:p w14:paraId="62374CFC" w14:textId="49A46FDB" w:rsidR="006E5CEE" w:rsidRPr="003E40D4" w:rsidDel="003E40D4" w:rsidRDefault="006E5CEE" w:rsidP="003E40D4">
            <w:pPr>
              <w:jc w:val="center"/>
              <w:rPr>
                <w:del w:id="5775" w:author="Amuthu Pandian P" w:date="2023-11-16T11:48:00Z"/>
                <w:rFonts w:ascii="Times New Roman" w:hAnsi="Times New Roman" w:cs="Times New Roman"/>
                <w:color w:val="000000" w:themeColor="text1"/>
                <w:sz w:val="24"/>
                <w:szCs w:val="24"/>
                <w:rPrChange w:id="5776" w:author="Amuthu Pandian P" w:date="2023-11-16T11:48:00Z">
                  <w:rPr>
                    <w:del w:id="5777" w:author="Amuthu Pandian P" w:date="2023-11-16T11:48:00Z"/>
                    <w:rFonts w:ascii="Times New Roman" w:hAnsi="Times New Roman" w:cs="Times New Roman"/>
                    <w:color w:val="000000" w:themeColor="text1"/>
                    <w:sz w:val="24"/>
                    <w:szCs w:val="24"/>
                  </w:rPr>
                </w:rPrChange>
              </w:rPr>
              <w:pPrChange w:id="5778" w:author="Amuthu Pandian P" w:date="2023-11-16T11:48:00Z">
                <w:pPr>
                  <w:spacing w:line="360" w:lineRule="auto"/>
                  <w:jc w:val="both"/>
                </w:pPr>
              </w:pPrChange>
            </w:pPr>
            <w:del w:id="5779" w:author="Amuthu Pandian P" w:date="2023-11-16T11:48:00Z">
              <w:r w:rsidRPr="003E40D4" w:rsidDel="003E40D4">
                <w:rPr>
                  <w:rFonts w:ascii="Times New Roman" w:hAnsi="Times New Roman" w:cs="Times New Roman"/>
                  <w:color w:val="000000" w:themeColor="text1"/>
                  <w:sz w:val="24"/>
                  <w:szCs w:val="24"/>
                  <w:rPrChange w:id="5780" w:author="Amuthu Pandian P" w:date="2023-11-16T11:48:00Z">
                    <w:rPr>
                      <w:rFonts w:ascii="Times New Roman" w:hAnsi="Times New Roman" w:cs="Times New Roman"/>
                      <w:color w:val="000000" w:themeColor="text1"/>
                      <w:sz w:val="24"/>
                      <w:szCs w:val="24"/>
                    </w:rPr>
                  </w:rPrChange>
                </w:rPr>
                <w:delText>0.07</w:delText>
              </w:r>
            </w:del>
          </w:p>
        </w:tc>
        <w:tc>
          <w:tcPr>
            <w:tcW w:w="719" w:type="dxa"/>
            <w:noWrap/>
            <w:hideMark/>
          </w:tcPr>
          <w:p w14:paraId="7E9151E2" w14:textId="4E341D6C" w:rsidR="006E5CEE" w:rsidRPr="003E40D4" w:rsidDel="003E40D4" w:rsidRDefault="006E5CEE" w:rsidP="003E40D4">
            <w:pPr>
              <w:jc w:val="center"/>
              <w:rPr>
                <w:del w:id="5781" w:author="Amuthu Pandian P" w:date="2023-11-16T11:48:00Z"/>
                <w:rFonts w:ascii="Times New Roman" w:hAnsi="Times New Roman" w:cs="Times New Roman"/>
                <w:color w:val="000000" w:themeColor="text1"/>
                <w:sz w:val="24"/>
                <w:szCs w:val="24"/>
                <w:rPrChange w:id="5782" w:author="Amuthu Pandian P" w:date="2023-11-16T11:48:00Z">
                  <w:rPr>
                    <w:del w:id="5783" w:author="Amuthu Pandian P" w:date="2023-11-16T11:48:00Z"/>
                    <w:rFonts w:ascii="Times New Roman" w:hAnsi="Times New Roman" w:cs="Times New Roman"/>
                    <w:color w:val="000000" w:themeColor="text1"/>
                    <w:sz w:val="24"/>
                    <w:szCs w:val="24"/>
                  </w:rPr>
                </w:rPrChange>
              </w:rPr>
              <w:pPrChange w:id="5784" w:author="Amuthu Pandian P" w:date="2023-11-16T11:48:00Z">
                <w:pPr>
                  <w:spacing w:line="360" w:lineRule="auto"/>
                  <w:jc w:val="both"/>
                </w:pPr>
              </w:pPrChange>
            </w:pPr>
            <w:del w:id="5785" w:author="Amuthu Pandian P" w:date="2023-11-16T11:48:00Z">
              <w:r w:rsidRPr="003E40D4" w:rsidDel="003E40D4">
                <w:rPr>
                  <w:rFonts w:ascii="Times New Roman" w:hAnsi="Times New Roman" w:cs="Times New Roman"/>
                  <w:color w:val="000000" w:themeColor="text1"/>
                  <w:sz w:val="24"/>
                  <w:szCs w:val="24"/>
                  <w:rPrChange w:id="5786" w:author="Amuthu Pandian P" w:date="2023-11-16T11:48:00Z">
                    <w:rPr>
                      <w:rFonts w:ascii="Times New Roman" w:hAnsi="Times New Roman" w:cs="Times New Roman"/>
                      <w:color w:val="000000" w:themeColor="text1"/>
                      <w:sz w:val="24"/>
                      <w:szCs w:val="24"/>
                    </w:rPr>
                  </w:rPrChange>
                </w:rPr>
                <w:delText>0.10</w:delText>
              </w:r>
            </w:del>
          </w:p>
        </w:tc>
        <w:tc>
          <w:tcPr>
            <w:tcW w:w="719" w:type="dxa"/>
            <w:noWrap/>
            <w:hideMark/>
          </w:tcPr>
          <w:p w14:paraId="27FF5259" w14:textId="45546AF3" w:rsidR="006E5CEE" w:rsidRPr="003E40D4" w:rsidDel="003E40D4" w:rsidRDefault="006E5CEE" w:rsidP="003E40D4">
            <w:pPr>
              <w:jc w:val="center"/>
              <w:rPr>
                <w:del w:id="5787" w:author="Amuthu Pandian P" w:date="2023-11-16T11:48:00Z"/>
                <w:rFonts w:ascii="Times New Roman" w:hAnsi="Times New Roman" w:cs="Times New Roman"/>
                <w:color w:val="000000" w:themeColor="text1"/>
                <w:sz w:val="24"/>
                <w:szCs w:val="24"/>
                <w:rPrChange w:id="5788" w:author="Amuthu Pandian P" w:date="2023-11-16T11:48:00Z">
                  <w:rPr>
                    <w:del w:id="5789" w:author="Amuthu Pandian P" w:date="2023-11-16T11:48:00Z"/>
                    <w:rFonts w:ascii="Times New Roman" w:hAnsi="Times New Roman" w:cs="Times New Roman"/>
                    <w:color w:val="000000" w:themeColor="text1"/>
                    <w:sz w:val="24"/>
                    <w:szCs w:val="24"/>
                  </w:rPr>
                </w:rPrChange>
              </w:rPr>
              <w:pPrChange w:id="5790" w:author="Amuthu Pandian P" w:date="2023-11-16T11:48:00Z">
                <w:pPr>
                  <w:spacing w:line="360" w:lineRule="auto"/>
                  <w:jc w:val="both"/>
                </w:pPr>
              </w:pPrChange>
            </w:pPr>
            <w:del w:id="5791" w:author="Amuthu Pandian P" w:date="2023-11-16T11:48:00Z">
              <w:r w:rsidRPr="003E40D4" w:rsidDel="003E40D4">
                <w:rPr>
                  <w:rFonts w:ascii="Times New Roman" w:hAnsi="Times New Roman" w:cs="Times New Roman"/>
                  <w:color w:val="000000" w:themeColor="text1"/>
                  <w:sz w:val="24"/>
                  <w:szCs w:val="24"/>
                  <w:rPrChange w:id="5792" w:author="Amuthu Pandian P" w:date="2023-11-16T11:48:00Z">
                    <w:rPr>
                      <w:rFonts w:ascii="Times New Roman" w:hAnsi="Times New Roman" w:cs="Times New Roman"/>
                      <w:color w:val="000000" w:themeColor="text1"/>
                      <w:sz w:val="24"/>
                      <w:szCs w:val="24"/>
                    </w:rPr>
                  </w:rPrChange>
                </w:rPr>
                <w:delText>0.03</w:delText>
              </w:r>
            </w:del>
          </w:p>
        </w:tc>
        <w:tc>
          <w:tcPr>
            <w:tcW w:w="719" w:type="dxa"/>
            <w:noWrap/>
            <w:hideMark/>
          </w:tcPr>
          <w:p w14:paraId="0906F4EE" w14:textId="2122BAE5" w:rsidR="006E5CEE" w:rsidRPr="003E40D4" w:rsidDel="003E40D4" w:rsidRDefault="006E5CEE" w:rsidP="003E40D4">
            <w:pPr>
              <w:jc w:val="center"/>
              <w:rPr>
                <w:del w:id="5793" w:author="Amuthu Pandian P" w:date="2023-11-16T11:48:00Z"/>
                <w:rFonts w:ascii="Times New Roman" w:hAnsi="Times New Roman" w:cs="Times New Roman"/>
                <w:color w:val="000000" w:themeColor="text1"/>
                <w:sz w:val="24"/>
                <w:szCs w:val="24"/>
                <w:rPrChange w:id="5794" w:author="Amuthu Pandian P" w:date="2023-11-16T11:48:00Z">
                  <w:rPr>
                    <w:del w:id="5795" w:author="Amuthu Pandian P" w:date="2023-11-16T11:48:00Z"/>
                    <w:rFonts w:ascii="Times New Roman" w:hAnsi="Times New Roman" w:cs="Times New Roman"/>
                    <w:color w:val="000000" w:themeColor="text1"/>
                    <w:sz w:val="24"/>
                    <w:szCs w:val="24"/>
                  </w:rPr>
                </w:rPrChange>
              </w:rPr>
              <w:pPrChange w:id="5796" w:author="Amuthu Pandian P" w:date="2023-11-16T11:48:00Z">
                <w:pPr>
                  <w:spacing w:line="360" w:lineRule="auto"/>
                  <w:jc w:val="both"/>
                </w:pPr>
              </w:pPrChange>
            </w:pPr>
            <w:del w:id="5797" w:author="Amuthu Pandian P" w:date="2023-11-16T11:48:00Z">
              <w:r w:rsidRPr="003E40D4" w:rsidDel="003E40D4">
                <w:rPr>
                  <w:rFonts w:ascii="Times New Roman" w:hAnsi="Times New Roman" w:cs="Times New Roman"/>
                  <w:color w:val="000000" w:themeColor="text1"/>
                  <w:sz w:val="24"/>
                  <w:szCs w:val="24"/>
                  <w:rPrChange w:id="5798" w:author="Amuthu Pandian P" w:date="2023-11-16T11:48:00Z">
                    <w:rPr>
                      <w:rFonts w:ascii="Times New Roman" w:hAnsi="Times New Roman" w:cs="Times New Roman"/>
                      <w:color w:val="000000" w:themeColor="text1"/>
                      <w:sz w:val="24"/>
                      <w:szCs w:val="24"/>
                    </w:rPr>
                  </w:rPrChange>
                </w:rPr>
                <w:delText>0.07</w:delText>
              </w:r>
            </w:del>
          </w:p>
        </w:tc>
        <w:tc>
          <w:tcPr>
            <w:tcW w:w="719" w:type="dxa"/>
            <w:noWrap/>
            <w:hideMark/>
          </w:tcPr>
          <w:p w14:paraId="6AEF04B5" w14:textId="665CEDC7" w:rsidR="006E5CEE" w:rsidRPr="003E40D4" w:rsidDel="003E40D4" w:rsidRDefault="006E5CEE" w:rsidP="003E40D4">
            <w:pPr>
              <w:jc w:val="center"/>
              <w:rPr>
                <w:del w:id="5799" w:author="Amuthu Pandian P" w:date="2023-11-16T11:48:00Z"/>
                <w:rFonts w:ascii="Times New Roman" w:hAnsi="Times New Roman" w:cs="Times New Roman"/>
                <w:color w:val="000000" w:themeColor="text1"/>
                <w:sz w:val="24"/>
                <w:szCs w:val="24"/>
                <w:rPrChange w:id="5800" w:author="Amuthu Pandian P" w:date="2023-11-16T11:48:00Z">
                  <w:rPr>
                    <w:del w:id="5801" w:author="Amuthu Pandian P" w:date="2023-11-16T11:48:00Z"/>
                    <w:rFonts w:ascii="Times New Roman" w:hAnsi="Times New Roman" w:cs="Times New Roman"/>
                    <w:color w:val="000000" w:themeColor="text1"/>
                    <w:sz w:val="24"/>
                    <w:szCs w:val="24"/>
                  </w:rPr>
                </w:rPrChange>
              </w:rPr>
              <w:pPrChange w:id="5802" w:author="Amuthu Pandian P" w:date="2023-11-16T11:48:00Z">
                <w:pPr>
                  <w:spacing w:line="360" w:lineRule="auto"/>
                  <w:jc w:val="both"/>
                </w:pPr>
              </w:pPrChange>
            </w:pPr>
            <w:del w:id="5803" w:author="Amuthu Pandian P" w:date="2023-11-16T11:48:00Z">
              <w:r w:rsidRPr="003E40D4" w:rsidDel="003E40D4">
                <w:rPr>
                  <w:rFonts w:ascii="Times New Roman" w:hAnsi="Times New Roman" w:cs="Times New Roman"/>
                  <w:color w:val="000000" w:themeColor="text1"/>
                  <w:sz w:val="24"/>
                  <w:szCs w:val="24"/>
                  <w:rPrChange w:id="5804" w:author="Amuthu Pandian P" w:date="2023-11-16T11:48:00Z">
                    <w:rPr>
                      <w:rFonts w:ascii="Times New Roman" w:hAnsi="Times New Roman" w:cs="Times New Roman"/>
                      <w:color w:val="000000" w:themeColor="text1"/>
                      <w:sz w:val="24"/>
                      <w:szCs w:val="24"/>
                    </w:rPr>
                  </w:rPrChange>
                </w:rPr>
                <w:delText>0.10</w:delText>
              </w:r>
            </w:del>
          </w:p>
        </w:tc>
        <w:tc>
          <w:tcPr>
            <w:tcW w:w="719" w:type="dxa"/>
            <w:noWrap/>
            <w:hideMark/>
          </w:tcPr>
          <w:p w14:paraId="6E948112" w14:textId="20452A45" w:rsidR="006E5CEE" w:rsidRPr="003E40D4" w:rsidDel="003E40D4" w:rsidRDefault="006E5CEE" w:rsidP="003E40D4">
            <w:pPr>
              <w:jc w:val="center"/>
              <w:rPr>
                <w:del w:id="5805" w:author="Amuthu Pandian P" w:date="2023-11-16T11:48:00Z"/>
                <w:rFonts w:ascii="Times New Roman" w:hAnsi="Times New Roman" w:cs="Times New Roman"/>
                <w:color w:val="000000" w:themeColor="text1"/>
                <w:sz w:val="24"/>
                <w:szCs w:val="24"/>
                <w:rPrChange w:id="5806" w:author="Amuthu Pandian P" w:date="2023-11-16T11:48:00Z">
                  <w:rPr>
                    <w:del w:id="5807" w:author="Amuthu Pandian P" w:date="2023-11-16T11:48:00Z"/>
                    <w:rFonts w:ascii="Times New Roman" w:hAnsi="Times New Roman" w:cs="Times New Roman"/>
                    <w:color w:val="000000" w:themeColor="text1"/>
                    <w:sz w:val="24"/>
                    <w:szCs w:val="24"/>
                  </w:rPr>
                </w:rPrChange>
              </w:rPr>
              <w:pPrChange w:id="5808" w:author="Amuthu Pandian P" w:date="2023-11-16T11:48:00Z">
                <w:pPr>
                  <w:spacing w:line="360" w:lineRule="auto"/>
                  <w:jc w:val="both"/>
                </w:pPr>
              </w:pPrChange>
            </w:pPr>
            <w:del w:id="5809" w:author="Amuthu Pandian P" w:date="2023-11-16T11:48:00Z">
              <w:r w:rsidRPr="003E40D4" w:rsidDel="003E40D4">
                <w:rPr>
                  <w:rFonts w:ascii="Times New Roman" w:hAnsi="Times New Roman" w:cs="Times New Roman"/>
                  <w:color w:val="000000" w:themeColor="text1"/>
                  <w:sz w:val="24"/>
                  <w:szCs w:val="24"/>
                  <w:rPrChange w:id="5810" w:author="Amuthu Pandian P" w:date="2023-11-16T11:48:00Z">
                    <w:rPr>
                      <w:rFonts w:ascii="Times New Roman" w:hAnsi="Times New Roman" w:cs="Times New Roman"/>
                      <w:color w:val="000000" w:themeColor="text1"/>
                      <w:sz w:val="24"/>
                      <w:szCs w:val="24"/>
                    </w:rPr>
                  </w:rPrChange>
                </w:rPr>
                <w:delText>0.00</w:delText>
              </w:r>
            </w:del>
          </w:p>
        </w:tc>
        <w:tc>
          <w:tcPr>
            <w:tcW w:w="719" w:type="dxa"/>
            <w:noWrap/>
            <w:hideMark/>
          </w:tcPr>
          <w:p w14:paraId="52289057" w14:textId="1D1DC1B6" w:rsidR="006E5CEE" w:rsidRPr="003E40D4" w:rsidDel="003E40D4" w:rsidRDefault="006E5CEE" w:rsidP="003E40D4">
            <w:pPr>
              <w:jc w:val="center"/>
              <w:rPr>
                <w:del w:id="5811" w:author="Amuthu Pandian P" w:date="2023-11-16T11:48:00Z"/>
                <w:rFonts w:ascii="Times New Roman" w:hAnsi="Times New Roman" w:cs="Times New Roman"/>
                <w:color w:val="000000" w:themeColor="text1"/>
                <w:sz w:val="24"/>
                <w:szCs w:val="24"/>
                <w:rPrChange w:id="5812" w:author="Amuthu Pandian P" w:date="2023-11-16T11:48:00Z">
                  <w:rPr>
                    <w:del w:id="5813" w:author="Amuthu Pandian P" w:date="2023-11-16T11:48:00Z"/>
                    <w:rFonts w:ascii="Times New Roman" w:hAnsi="Times New Roman" w:cs="Times New Roman"/>
                    <w:color w:val="000000" w:themeColor="text1"/>
                    <w:sz w:val="24"/>
                    <w:szCs w:val="24"/>
                  </w:rPr>
                </w:rPrChange>
              </w:rPr>
              <w:pPrChange w:id="5814" w:author="Amuthu Pandian P" w:date="2023-11-16T11:48:00Z">
                <w:pPr>
                  <w:spacing w:line="360" w:lineRule="auto"/>
                  <w:jc w:val="both"/>
                </w:pPr>
              </w:pPrChange>
            </w:pPr>
            <w:del w:id="5815" w:author="Amuthu Pandian P" w:date="2023-11-16T11:48:00Z">
              <w:r w:rsidRPr="003E40D4" w:rsidDel="003E40D4">
                <w:rPr>
                  <w:rFonts w:ascii="Times New Roman" w:hAnsi="Times New Roman" w:cs="Times New Roman"/>
                  <w:color w:val="000000" w:themeColor="text1"/>
                  <w:sz w:val="24"/>
                  <w:szCs w:val="24"/>
                  <w:rPrChange w:id="5816" w:author="Amuthu Pandian P" w:date="2023-11-16T11:48:00Z">
                    <w:rPr>
                      <w:rFonts w:ascii="Times New Roman" w:hAnsi="Times New Roman" w:cs="Times New Roman"/>
                      <w:color w:val="000000" w:themeColor="text1"/>
                      <w:sz w:val="24"/>
                      <w:szCs w:val="24"/>
                    </w:rPr>
                  </w:rPrChange>
                </w:rPr>
                <w:delText>0.03</w:delText>
              </w:r>
            </w:del>
          </w:p>
        </w:tc>
        <w:tc>
          <w:tcPr>
            <w:tcW w:w="719" w:type="dxa"/>
            <w:noWrap/>
            <w:hideMark/>
          </w:tcPr>
          <w:p w14:paraId="79363CBC" w14:textId="3A9DF536" w:rsidR="006E5CEE" w:rsidRPr="003E40D4" w:rsidDel="003E40D4" w:rsidRDefault="006E5CEE" w:rsidP="003E40D4">
            <w:pPr>
              <w:jc w:val="center"/>
              <w:rPr>
                <w:del w:id="5817" w:author="Amuthu Pandian P" w:date="2023-11-16T11:48:00Z"/>
                <w:rFonts w:ascii="Times New Roman" w:hAnsi="Times New Roman" w:cs="Times New Roman"/>
                <w:color w:val="000000" w:themeColor="text1"/>
                <w:sz w:val="24"/>
                <w:szCs w:val="24"/>
                <w:rPrChange w:id="5818" w:author="Amuthu Pandian P" w:date="2023-11-16T11:48:00Z">
                  <w:rPr>
                    <w:del w:id="5819" w:author="Amuthu Pandian P" w:date="2023-11-16T11:48:00Z"/>
                    <w:rFonts w:ascii="Times New Roman" w:hAnsi="Times New Roman" w:cs="Times New Roman"/>
                    <w:color w:val="000000" w:themeColor="text1"/>
                    <w:sz w:val="24"/>
                    <w:szCs w:val="24"/>
                  </w:rPr>
                </w:rPrChange>
              </w:rPr>
              <w:pPrChange w:id="5820" w:author="Amuthu Pandian P" w:date="2023-11-16T11:48:00Z">
                <w:pPr>
                  <w:spacing w:line="360" w:lineRule="auto"/>
                  <w:jc w:val="both"/>
                </w:pPr>
              </w:pPrChange>
            </w:pPr>
            <w:del w:id="5821" w:author="Amuthu Pandian P" w:date="2023-11-16T11:48:00Z">
              <w:r w:rsidRPr="003E40D4" w:rsidDel="003E40D4">
                <w:rPr>
                  <w:rFonts w:ascii="Times New Roman" w:hAnsi="Times New Roman" w:cs="Times New Roman"/>
                  <w:color w:val="000000" w:themeColor="text1"/>
                  <w:sz w:val="24"/>
                  <w:szCs w:val="24"/>
                  <w:rPrChange w:id="5822" w:author="Amuthu Pandian P" w:date="2023-11-16T11:48:00Z">
                    <w:rPr>
                      <w:rFonts w:ascii="Times New Roman" w:hAnsi="Times New Roman" w:cs="Times New Roman"/>
                      <w:color w:val="000000" w:themeColor="text1"/>
                      <w:sz w:val="24"/>
                      <w:szCs w:val="24"/>
                    </w:rPr>
                  </w:rPrChange>
                </w:rPr>
                <w:delText>0.07</w:delText>
              </w:r>
            </w:del>
          </w:p>
        </w:tc>
        <w:tc>
          <w:tcPr>
            <w:tcW w:w="719" w:type="dxa"/>
            <w:noWrap/>
            <w:hideMark/>
          </w:tcPr>
          <w:p w14:paraId="30C4DE0D" w14:textId="7A0D7F34" w:rsidR="006E5CEE" w:rsidRPr="003E40D4" w:rsidDel="003E40D4" w:rsidRDefault="006E5CEE" w:rsidP="003E40D4">
            <w:pPr>
              <w:jc w:val="center"/>
              <w:rPr>
                <w:del w:id="5823" w:author="Amuthu Pandian P" w:date="2023-11-16T11:48:00Z"/>
                <w:rFonts w:ascii="Times New Roman" w:hAnsi="Times New Roman" w:cs="Times New Roman"/>
                <w:color w:val="000000" w:themeColor="text1"/>
                <w:sz w:val="24"/>
                <w:szCs w:val="24"/>
                <w:rPrChange w:id="5824" w:author="Amuthu Pandian P" w:date="2023-11-16T11:48:00Z">
                  <w:rPr>
                    <w:del w:id="5825" w:author="Amuthu Pandian P" w:date="2023-11-16T11:48:00Z"/>
                    <w:rFonts w:ascii="Times New Roman" w:hAnsi="Times New Roman" w:cs="Times New Roman"/>
                    <w:color w:val="000000" w:themeColor="text1"/>
                    <w:sz w:val="24"/>
                    <w:szCs w:val="24"/>
                  </w:rPr>
                </w:rPrChange>
              </w:rPr>
              <w:pPrChange w:id="5826" w:author="Amuthu Pandian P" w:date="2023-11-16T11:48:00Z">
                <w:pPr>
                  <w:spacing w:line="360" w:lineRule="auto"/>
                  <w:jc w:val="both"/>
                </w:pPr>
              </w:pPrChange>
            </w:pPr>
            <w:del w:id="5827" w:author="Amuthu Pandian P" w:date="2023-11-16T11:48:00Z">
              <w:r w:rsidRPr="003E40D4" w:rsidDel="003E40D4">
                <w:rPr>
                  <w:rFonts w:ascii="Times New Roman" w:hAnsi="Times New Roman" w:cs="Times New Roman"/>
                  <w:color w:val="000000" w:themeColor="text1"/>
                  <w:sz w:val="24"/>
                  <w:szCs w:val="24"/>
                  <w:rPrChange w:id="5828" w:author="Amuthu Pandian P" w:date="2023-11-16T11:48:00Z">
                    <w:rPr>
                      <w:rFonts w:ascii="Times New Roman" w:hAnsi="Times New Roman" w:cs="Times New Roman"/>
                      <w:color w:val="000000" w:themeColor="text1"/>
                      <w:sz w:val="24"/>
                      <w:szCs w:val="24"/>
                    </w:rPr>
                  </w:rPrChange>
                </w:rPr>
                <w:delText>0.07</w:delText>
              </w:r>
            </w:del>
          </w:p>
        </w:tc>
        <w:tc>
          <w:tcPr>
            <w:tcW w:w="719" w:type="dxa"/>
            <w:noWrap/>
            <w:hideMark/>
          </w:tcPr>
          <w:p w14:paraId="0B8765FA" w14:textId="10E2E583" w:rsidR="006E5CEE" w:rsidRPr="003E40D4" w:rsidDel="003E40D4" w:rsidRDefault="006E5CEE" w:rsidP="003E40D4">
            <w:pPr>
              <w:jc w:val="center"/>
              <w:rPr>
                <w:del w:id="5829" w:author="Amuthu Pandian P" w:date="2023-11-16T11:48:00Z"/>
                <w:rFonts w:ascii="Times New Roman" w:hAnsi="Times New Roman" w:cs="Times New Roman"/>
                <w:color w:val="000000" w:themeColor="text1"/>
                <w:sz w:val="24"/>
                <w:szCs w:val="24"/>
                <w:rPrChange w:id="5830" w:author="Amuthu Pandian P" w:date="2023-11-16T11:48:00Z">
                  <w:rPr>
                    <w:del w:id="5831" w:author="Amuthu Pandian P" w:date="2023-11-16T11:48:00Z"/>
                    <w:rFonts w:ascii="Times New Roman" w:hAnsi="Times New Roman" w:cs="Times New Roman"/>
                    <w:color w:val="000000" w:themeColor="text1"/>
                    <w:sz w:val="24"/>
                    <w:szCs w:val="24"/>
                  </w:rPr>
                </w:rPrChange>
              </w:rPr>
              <w:pPrChange w:id="5832" w:author="Amuthu Pandian P" w:date="2023-11-16T11:48:00Z">
                <w:pPr>
                  <w:spacing w:line="360" w:lineRule="auto"/>
                  <w:jc w:val="both"/>
                </w:pPr>
              </w:pPrChange>
            </w:pPr>
            <w:del w:id="5833" w:author="Amuthu Pandian P" w:date="2023-11-16T11:48:00Z">
              <w:r w:rsidRPr="003E40D4" w:rsidDel="003E40D4">
                <w:rPr>
                  <w:rFonts w:ascii="Times New Roman" w:hAnsi="Times New Roman" w:cs="Times New Roman"/>
                  <w:color w:val="000000" w:themeColor="text1"/>
                  <w:sz w:val="24"/>
                  <w:szCs w:val="24"/>
                  <w:rPrChange w:id="5834" w:author="Amuthu Pandian P" w:date="2023-11-16T11:48:00Z">
                    <w:rPr>
                      <w:rFonts w:ascii="Times New Roman" w:hAnsi="Times New Roman" w:cs="Times New Roman"/>
                      <w:color w:val="000000" w:themeColor="text1"/>
                      <w:sz w:val="24"/>
                      <w:szCs w:val="24"/>
                    </w:rPr>
                  </w:rPrChange>
                </w:rPr>
                <w:delText>0.07</w:delText>
              </w:r>
            </w:del>
          </w:p>
        </w:tc>
      </w:tr>
      <w:tr w:rsidR="006E5CEE" w:rsidRPr="003E40D4" w:rsidDel="003E40D4" w14:paraId="5AA50E64" w14:textId="76FFC7A9" w:rsidTr="0062532E">
        <w:trPr>
          <w:trHeight w:val="300"/>
          <w:del w:id="5835" w:author="Amuthu Pandian P" w:date="2023-11-16T11:48:00Z"/>
        </w:trPr>
        <w:tc>
          <w:tcPr>
            <w:tcW w:w="720" w:type="dxa"/>
            <w:noWrap/>
            <w:hideMark/>
          </w:tcPr>
          <w:p w14:paraId="4DFC524E" w14:textId="02BC4F6F" w:rsidR="006E5CEE" w:rsidRPr="003E40D4" w:rsidDel="003E40D4" w:rsidRDefault="006E5CEE" w:rsidP="003E40D4">
            <w:pPr>
              <w:jc w:val="center"/>
              <w:rPr>
                <w:del w:id="5836" w:author="Amuthu Pandian P" w:date="2023-11-16T11:48:00Z"/>
                <w:rFonts w:ascii="Times New Roman" w:hAnsi="Times New Roman" w:cs="Times New Roman"/>
                <w:color w:val="000000" w:themeColor="text1"/>
                <w:sz w:val="24"/>
                <w:szCs w:val="24"/>
                <w:rPrChange w:id="5837" w:author="Amuthu Pandian P" w:date="2023-11-16T11:48:00Z">
                  <w:rPr>
                    <w:del w:id="5838" w:author="Amuthu Pandian P" w:date="2023-11-16T11:48:00Z"/>
                    <w:rFonts w:ascii="Times New Roman" w:hAnsi="Times New Roman" w:cs="Times New Roman"/>
                    <w:color w:val="000000" w:themeColor="text1"/>
                    <w:sz w:val="24"/>
                    <w:szCs w:val="24"/>
                  </w:rPr>
                </w:rPrChange>
              </w:rPr>
              <w:pPrChange w:id="5839" w:author="Amuthu Pandian P" w:date="2023-11-16T11:48:00Z">
                <w:pPr>
                  <w:spacing w:line="360" w:lineRule="auto"/>
                  <w:jc w:val="both"/>
                </w:pPr>
              </w:pPrChange>
            </w:pPr>
            <w:del w:id="5840" w:author="Amuthu Pandian P" w:date="2023-11-16T11:48:00Z">
              <w:r w:rsidRPr="003E40D4" w:rsidDel="003E40D4">
                <w:rPr>
                  <w:rFonts w:ascii="Times New Roman" w:hAnsi="Times New Roman" w:cs="Times New Roman"/>
                  <w:color w:val="000000" w:themeColor="text1"/>
                  <w:sz w:val="24"/>
                  <w:szCs w:val="24"/>
                  <w:rPrChange w:id="5841" w:author="Amuthu Pandian P" w:date="2023-11-16T11:48:00Z">
                    <w:rPr>
                      <w:rFonts w:ascii="Times New Roman" w:hAnsi="Times New Roman" w:cs="Times New Roman"/>
                      <w:color w:val="000000" w:themeColor="text1"/>
                      <w:sz w:val="24"/>
                      <w:szCs w:val="24"/>
                    </w:rPr>
                  </w:rPrChange>
                </w:rPr>
                <w:delText>A9</w:delText>
              </w:r>
            </w:del>
          </w:p>
        </w:tc>
        <w:tc>
          <w:tcPr>
            <w:tcW w:w="720" w:type="dxa"/>
            <w:noWrap/>
            <w:hideMark/>
          </w:tcPr>
          <w:p w14:paraId="63EE5659" w14:textId="6D8D0769" w:rsidR="006E5CEE" w:rsidRPr="003E40D4" w:rsidDel="003E40D4" w:rsidRDefault="006E5CEE" w:rsidP="003E40D4">
            <w:pPr>
              <w:jc w:val="center"/>
              <w:rPr>
                <w:del w:id="5842" w:author="Amuthu Pandian P" w:date="2023-11-16T11:48:00Z"/>
                <w:rFonts w:ascii="Times New Roman" w:hAnsi="Times New Roman" w:cs="Times New Roman"/>
                <w:color w:val="000000" w:themeColor="text1"/>
                <w:sz w:val="24"/>
                <w:szCs w:val="24"/>
                <w:rPrChange w:id="5843" w:author="Amuthu Pandian P" w:date="2023-11-16T11:48:00Z">
                  <w:rPr>
                    <w:del w:id="5844" w:author="Amuthu Pandian P" w:date="2023-11-16T11:48:00Z"/>
                    <w:rFonts w:ascii="Times New Roman" w:hAnsi="Times New Roman" w:cs="Times New Roman"/>
                    <w:color w:val="000000" w:themeColor="text1"/>
                    <w:sz w:val="24"/>
                    <w:szCs w:val="24"/>
                  </w:rPr>
                </w:rPrChange>
              </w:rPr>
              <w:pPrChange w:id="5845" w:author="Amuthu Pandian P" w:date="2023-11-16T11:48:00Z">
                <w:pPr>
                  <w:spacing w:line="360" w:lineRule="auto"/>
                  <w:jc w:val="both"/>
                </w:pPr>
              </w:pPrChange>
            </w:pPr>
            <w:del w:id="5846" w:author="Amuthu Pandian P" w:date="2023-11-16T11:48:00Z">
              <w:r w:rsidRPr="003E40D4" w:rsidDel="003E40D4">
                <w:rPr>
                  <w:rFonts w:ascii="Times New Roman" w:hAnsi="Times New Roman" w:cs="Times New Roman"/>
                  <w:color w:val="000000" w:themeColor="text1"/>
                  <w:sz w:val="24"/>
                  <w:szCs w:val="24"/>
                  <w:rPrChange w:id="5847" w:author="Amuthu Pandian P" w:date="2023-11-16T11:48:00Z">
                    <w:rPr>
                      <w:rFonts w:ascii="Times New Roman" w:hAnsi="Times New Roman" w:cs="Times New Roman"/>
                      <w:color w:val="000000" w:themeColor="text1"/>
                      <w:sz w:val="24"/>
                      <w:szCs w:val="24"/>
                    </w:rPr>
                  </w:rPrChange>
                </w:rPr>
                <w:delText>0.07</w:delText>
              </w:r>
            </w:del>
          </w:p>
        </w:tc>
        <w:tc>
          <w:tcPr>
            <w:tcW w:w="720" w:type="dxa"/>
            <w:noWrap/>
            <w:hideMark/>
          </w:tcPr>
          <w:p w14:paraId="49737045" w14:textId="1174ACCC" w:rsidR="006E5CEE" w:rsidRPr="003E40D4" w:rsidDel="003E40D4" w:rsidRDefault="006E5CEE" w:rsidP="003E40D4">
            <w:pPr>
              <w:jc w:val="center"/>
              <w:rPr>
                <w:del w:id="5848" w:author="Amuthu Pandian P" w:date="2023-11-16T11:48:00Z"/>
                <w:rFonts w:ascii="Times New Roman" w:hAnsi="Times New Roman" w:cs="Times New Roman"/>
                <w:color w:val="000000" w:themeColor="text1"/>
                <w:sz w:val="24"/>
                <w:szCs w:val="24"/>
                <w:rPrChange w:id="5849" w:author="Amuthu Pandian P" w:date="2023-11-16T11:48:00Z">
                  <w:rPr>
                    <w:del w:id="5850" w:author="Amuthu Pandian P" w:date="2023-11-16T11:48:00Z"/>
                    <w:rFonts w:ascii="Times New Roman" w:hAnsi="Times New Roman" w:cs="Times New Roman"/>
                    <w:color w:val="000000" w:themeColor="text1"/>
                    <w:sz w:val="24"/>
                    <w:szCs w:val="24"/>
                  </w:rPr>
                </w:rPrChange>
              </w:rPr>
              <w:pPrChange w:id="5851" w:author="Amuthu Pandian P" w:date="2023-11-16T11:48:00Z">
                <w:pPr>
                  <w:spacing w:line="360" w:lineRule="auto"/>
                  <w:jc w:val="both"/>
                </w:pPr>
              </w:pPrChange>
            </w:pPr>
            <w:del w:id="5852" w:author="Amuthu Pandian P" w:date="2023-11-16T11:48:00Z">
              <w:r w:rsidRPr="003E40D4" w:rsidDel="003E40D4">
                <w:rPr>
                  <w:rFonts w:ascii="Times New Roman" w:hAnsi="Times New Roman" w:cs="Times New Roman"/>
                  <w:color w:val="000000" w:themeColor="text1"/>
                  <w:sz w:val="24"/>
                  <w:szCs w:val="24"/>
                  <w:rPrChange w:id="5853" w:author="Amuthu Pandian P" w:date="2023-11-16T11:48:00Z">
                    <w:rPr>
                      <w:rFonts w:ascii="Times New Roman" w:hAnsi="Times New Roman" w:cs="Times New Roman"/>
                      <w:color w:val="000000" w:themeColor="text1"/>
                      <w:sz w:val="24"/>
                      <w:szCs w:val="24"/>
                    </w:rPr>
                  </w:rPrChange>
                </w:rPr>
                <w:delText>0.03</w:delText>
              </w:r>
            </w:del>
          </w:p>
        </w:tc>
        <w:tc>
          <w:tcPr>
            <w:tcW w:w="719" w:type="dxa"/>
            <w:noWrap/>
            <w:hideMark/>
          </w:tcPr>
          <w:p w14:paraId="6CA6DC08" w14:textId="129EFE6F" w:rsidR="006E5CEE" w:rsidRPr="003E40D4" w:rsidDel="003E40D4" w:rsidRDefault="006E5CEE" w:rsidP="003E40D4">
            <w:pPr>
              <w:jc w:val="center"/>
              <w:rPr>
                <w:del w:id="5854" w:author="Amuthu Pandian P" w:date="2023-11-16T11:48:00Z"/>
                <w:rFonts w:ascii="Times New Roman" w:hAnsi="Times New Roman" w:cs="Times New Roman"/>
                <w:color w:val="000000" w:themeColor="text1"/>
                <w:sz w:val="24"/>
                <w:szCs w:val="24"/>
                <w:rPrChange w:id="5855" w:author="Amuthu Pandian P" w:date="2023-11-16T11:48:00Z">
                  <w:rPr>
                    <w:del w:id="5856" w:author="Amuthu Pandian P" w:date="2023-11-16T11:48:00Z"/>
                    <w:rFonts w:ascii="Times New Roman" w:hAnsi="Times New Roman" w:cs="Times New Roman"/>
                    <w:color w:val="000000" w:themeColor="text1"/>
                    <w:sz w:val="24"/>
                    <w:szCs w:val="24"/>
                  </w:rPr>
                </w:rPrChange>
              </w:rPr>
              <w:pPrChange w:id="5857" w:author="Amuthu Pandian P" w:date="2023-11-16T11:48:00Z">
                <w:pPr>
                  <w:spacing w:line="360" w:lineRule="auto"/>
                  <w:jc w:val="both"/>
                </w:pPr>
              </w:pPrChange>
            </w:pPr>
            <w:del w:id="5858" w:author="Amuthu Pandian P" w:date="2023-11-16T11:48:00Z">
              <w:r w:rsidRPr="003E40D4" w:rsidDel="003E40D4">
                <w:rPr>
                  <w:rFonts w:ascii="Times New Roman" w:hAnsi="Times New Roman" w:cs="Times New Roman"/>
                  <w:color w:val="000000" w:themeColor="text1"/>
                  <w:sz w:val="24"/>
                  <w:szCs w:val="24"/>
                  <w:rPrChange w:id="5859" w:author="Amuthu Pandian P" w:date="2023-11-16T11:48:00Z">
                    <w:rPr>
                      <w:rFonts w:ascii="Times New Roman" w:hAnsi="Times New Roman" w:cs="Times New Roman"/>
                      <w:color w:val="000000" w:themeColor="text1"/>
                      <w:sz w:val="24"/>
                      <w:szCs w:val="24"/>
                    </w:rPr>
                  </w:rPrChange>
                </w:rPr>
                <w:delText>0.03</w:delText>
              </w:r>
            </w:del>
          </w:p>
        </w:tc>
        <w:tc>
          <w:tcPr>
            <w:tcW w:w="719" w:type="dxa"/>
            <w:noWrap/>
            <w:hideMark/>
          </w:tcPr>
          <w:p w14:paraId="58541E5C" w14:textId="5237345C" w:rsidR="006E5CEE" w:rsidRPr="003E40D4" w:rsidDel="003E40D4" w:rsidRDefault="006E5CEE" w:rsidP="003E40D4">
            <w:pPr>
              <w:jc w:val="center"/>
              <w:rPr>
                <w:del w:id="5860" w:author="Amuthu Pandian P" w:date="2023-11-16T11:48:00Z"/>
                <w:rFonts w:ascii="Times New Roman" w:hAnsi="Times New Roman" w:cs="Times New Roman"/>
                <w:color w:val="000000" w:themeColor="text1"/>
                <w:sz w:val="24"/>
                <w:szCs w:val="24"/>
                <w:rPrChange w:id="5861" w:author="Amuthu Pandian P" w:date="2023-11-16T11:48:00Z">
                  <w:rPr>
                    <w:del w:id="5862" w:author="Amuthu Pandian P" w:date="2023-11-16T11:48:00Z"/>
                    <w:rFonts w:ascii="Times New Roman" w:hAnsi="Times New Roman" w:cs="Times New Roman"/>
                    <w:color w:val="000000" w:themeColor="text1"/>
                    <w:sz w:val="24"/>
                    <w:szCs w:val="24"/>
                  </w:rPr>
                </w:rPrChange>
              </w:rPr>
              <w:pPrChange w:id="5863" w:author="Amuthu Pandian P" w:date="2023-11-16T11:48:00Z">
                <w:pPr>
                  <w:spacing w:line="360" w:lineRule="auto"/>
                  <w:jc w:val="both"/>
                </w:pPr>
              </w:pPrChange>
            </w:pPr>
            <w:del w:id="5864" w:author="Amuthu Pandian P" w:date="2023-11-16T11:48:00Z">
              <w:r w:rsidRPr="003E40D4" w:rsidDel="003E40D4">
                <w:rPr>
                  <w:rFonts w:ascii="Times New Roman" w:hAnsi="Times New Roman" w:cs="Times New Roman"/>
                  <w:color w:val="000000" w:themeColor="text1"/>
                  <w:sz w:val="24"/>
                  <w:szCs w:val="24"/>
                  <w:rPrChange w:id="5865" w:author="Amuthu Pandian P" w:date="2023-11-16T11:48:00Z">
                    <w:rPr>
                      <w:rFonts w:ascii="Times New Roman" w:hAnsi="Times New Roman" w:cs="Times New Roman"/>
                      <w:color w:val="000000" w:themeColor="text1"/>
                      <w:sz w:val="24"/>
                      <w:szCs w:val="24"/>
                    </w:rPr>
                  </w:rPrChange>
                </w:rPr>
                <w:delText>0.10</w:delText>
              </w:r>
            </w:del>
          </w:p>
        </w:tc>
        <w:tc>
          <w:tcPr>
            <w:tcW w:w="719" w:type="dxa"/>
            <w:noWrap/>
            <w:hideMark/>
          </w:tcPr>
          <w:p w14:paraId="2E1D8837" w14:textId="02C8E5FB" w:rsidR="006E5CEE" w:rsidRPr="003E40D4" w:rsidDel="003E40D4" w:rsidRDefault="006E5CEE" w:rsidP="003E40D4">
            <w:pPr>
              <w:jc w:val="center"/>
              <w:rPr>
                <w:del w:id="5866" w:author="Amuthu Pandian P" w:date="2023-11-16T11:48:00Z"/>
                <w:rFonts w:ascii="Times New Roman" w:hAnsi="Times New Roman" w:cs="Times New Roman"/>
                <w:color w:val="000000" w:themeColor="text1"/>
                <w:sz w:val="24"/>
                <w:szCs w:val="24"/>
                <w:rPrChange w:id="5867" w:author="Amuthu Pandian P" w:date="2023-11-16T11:48:00Z">
                  <w:rPr>
                    <w:del w:id="5868" w:author="Amuthu Pandian P" w:date="2023-11-16T11:48:00Z"/>
                    <w:rFonts w:ascii="Times New Roman" w:hAnsi="Times New Roman" w:cs="Times New Roman"/>
                    <w:color w:val="000000" w:themeColor="text1"/>
                    <w:sz w:val="24"/>
                    <w:szCs w:val="24"/>
                  </w:rPr>
                </w:rPrChange>
              </w:rPr>
              <w:pPrChange w:id="5869" w:author="Amuthu Pandian P" w:date="2023-11-16T11:48:00Z">
                <w:pPr>
                  <w:spacing w:line="360" w:lineRule="auto"/>
                  <w:jc w:val="both"/>
                </w:pPr>
              </w:pPrChange>
            </w:pPr>
            <w:del w:id="5870" w:author="Amuthu Pandian P" w:date="2023-11-16T11:48:00Z">
              <w:r w:rsidRPr="003E40D4" w:rsidDel="003E40D4">
                <w:rPr>
                  <w:rFonts w:ascii="Times New Roman" w:hAnsi="Times New Roman" w:cs="Times New Roman"/>
                  <w:color w:val="000000" w:themeColor="text1"/>
                  <w:sz w:val="24"/>
                  <w:szCs w:val="24"/>
                  <w:rPrChange w:id="5871" w:author="Amuthu Pandian P" w:date="2023-11-16T11:48:00Z">
                    <w:rPr>
                      <w:rFonts w:ascii="Times New Roman" w:hAnsi="Times New Roman" w:cs="Times New Roman"/>
                      <w:color w:val="000000" w:themeColor="text1"/>
                      <w:sz w:val="24"/>
                      <w:szCs w:val="24"/>
                    </w:rPr>
                  </w:rPrChange>
                </w:rPr>
                <w:delText>0.03</w:delText>
              </w:r>
            </w:del>
          </w:p>
        </w:tc>
        <w:tc>
          <w:tcPr>
            <w:tcW w:w="719" w:type="dxa"/>
            <w:noWrap/>
            <w:hideMark/>
          </w:tcPr>
          <w:p w14:paraId="3DFF62D3" w14:textId="50D7B988" w:rsidR="006E5CEE" w:rsidRPr="003E40D4" w:rsidDel="003E40D4" w:rsidRDefault="006E5CEE" w:rsidP="003E40D4">
            <w:pPr>
              <w:jc w:val="center"/>
              <w:rPr>
                <w:del w:id="5872" w:author="Amuthu Pandian P" w:date="2023-11-16T11:48:00Z"/>
                <w:rFonts w:ascii="Times New Roman" w:hAnsi="Times New Roman" w:cs="Times New Roman"/>
                <w:color w:val="000000" w:themeColor="text1"/>
                <w:sz w:val="24"/>
                <w:szCs w:val="24"/>
                <w:rPrChange w:id="5873" w:author="Amuthu Pandian P" w:date="2023-11-16T11:48:00Z">
                  <w:rPr>
                    <w:del w:id="5874" w:author="Amuthu Pandian P" w:date="2023-11-16T11:48:00Z"/>
                    <w:rFonts w:ascii="Times New Roman" w:hAnsi="Times New Roman" w:cs="Times New Roman"/>
                    <w:color w:val="000000" w:themeColor="text1"/>
                    <w:sz w:val="24"/>
                    <w:szCs w:val="24"/>
                  </w:rPr>
                </w:rPrChange>
              </w:rPr>
              <w:pPrChange w:id="5875" w:author="Amuthu Pandian P" w:date="2023-11-16T11:48:00Z">
                <w:pPr>
                  <w:spacing w:line="360" w:lineRule="auto"/>
                  <w:jc w:val="both"/>
                </w:pPr>
              </w:pPrChange>
            </w:pPr>
            <w:del w:id="5876" w:author="Amuthu Pandian P" w:date="2023-11-16T11:48:00Z">
              <w:r w:rsidRPr="003E40D4" w:rsidDel="003E40D4">
                <w:rPr>
                  <w:rFonts w:ascii="Times New Roman" w:hAnsi="Times New Roman" w:cs="Times New Roman"/>
                  <w:color w:val="000000" w:themeColor="text1"/>
                  <w:sz w:val="24"/>
                  <w:szCs w:val="24"/>
                  <w:rPrChange w:id="5877" w:author="Amuthu Pandian P" w:date="2023-11-16T11:48:00Z">
                    <w:rPr>
                      <w:rFonts w:ascii="Times New Roman" w:hAnsi="Times New Roman" w:cs="Times New Roman"/>
                      <w:color w:val="000000" w:themeColor="text1"/>
                      <w:sz w:val="24"/>
                      <w:szCs w:val="24"/>
                    </w:rPr>
                  </w:rPrChange>
                </w:rPr>
                <w:delText>0.07</w:delText>
              </w:r>
            </w:del>
          </w:p>
        </w:tc>
        <w:tc>
          <w:tcPr>
            <w:tcW w:w="719" w:type="dxa"/>
            <w:noWrap/>
            <w:hideMark/>
          </w:tcPr>
          <w:p w14:paraId="097EFF03" w14:textId="2BBFD174" w:rsidR="006E5CEE" w:rsidRPr="003E40D4" w:rsidDel="003E40D4" w:rsidRDefault="006E5CEE" w:rsidP="003E40D4">
            <w:pPr>
              <w:jc w:val="center"/>
              <w:rPr>
                <w:del w:id="5878" w:author="Amuthu Pandian P" w:date="2023-11-16T11:48:00Z"/>
                <w:rFonts w:ascii="Times New Roman" w:hAnsi="Times New Roman" w:cs="Times New Roman"/>
                <w:color w:val="000000" w:themeColor="text1"/>
                <w:sz w:val="24"/>
                <w:szCs w:val="24"/>
                <w:rPrChange w:id="5879" w:author="Amuthu Pandian P" w:date="2023-11-16T11:48:00Z">
                  <w:rPr>
                    <w:del w:id="5880" w:author="Amuthu Pandian P" w:date="2023-11-16T11:48:00Z"/>
                    <w:rFonts w:ascii="Times New Roman" w:hAnsi="Times New Roman" w:cs="Times New Roman"/>
                    <w:color w:val="000000" w:themeColor="text1"/>
                    <w:sz w:val="24"/>
                    <w:szCs w:val="24"/>
                  </w:rPr>
                </w:rPrChange>
              </w:rPr>
              <w:pPrChange w:id="5881" w:author="Amuthu Pandian P" w:date="2023-11-16T11:48:00Z">
                <w:pPr>
                  <w:spacing w:line="360" w:lineRule="auto"/>
                  <w:jc w:val="both"/>
                </w:pPr>
              </w:pPrChange>
            </w:pPr>
            <w:del w:id="5882" w:author="Amuthu Pandian P" w:date="2023-11-16T11:48:00Z">
              <w:r w:rsidRPr="003E40D4" w:rsidDel="003E40D4">
                <w:rPr>
                  <w:rFonts w:ascii="Times New Roman" w:hAnsi="Times New Roman" w:cs="Times New Roman"/>
                  <w:color w:val="000000" w:themeColor="text1"/>
                  <w:sz w:val="24"/>
                  <w:szCs w:val="24"/>
                  <w:rPrChange w:id="5883" w:author="Amuthu Pandian P" w:date="2023-11-16T11:48:00Z">
                    <w:rPr>
                      <w:rFonts w:ascii="Times New Roman" w:hAnsi="Times New Roman" w:cs="Times New Roman"/>
                      <w:color w:val="000000" w:themeColor="text1"/>
                      <w:sz w:val="24"/>
                      <w:szCs w:val="24"/>
                    </w:rPr>
                  </w:rPrChange>
                </w:rPr>
                <w:delText>0.10</w:delText>
              </w:r>
            </w:del>
          </w:p>
        </w:tc>
        <w:tc>
          <w:tcPr>
            <w:tcW w:w="719" w:type="dxa"/>
            <w:noWrap/>
            <w:hideMark/>
          </w:tcPr>
          <w:p w14:paraId="6809DF11" w14:textId="54EC987B" w:rsidR="006E5CEE" w:rsidRPr="003E40D4" w:rsidDel="003E40D4" w:rsidRDefault="006E5CEE" w:rsidP="003E40D4">
            <w:pPr>
              <w:jc w:val="center"/>
              <w:rPr>
                <w:del w:id="5884" w:author="Amuthu Pandian P" w:date="2023-11-16T11:48:00Z"/>
                <w:rFonts w:ascii="Times New Roman" w:hAnsi="Times New Roman" w:cs="Times New Roman"/>
                <w:color w:val="000000" w:themeColor="text1"/>
                <w:sz w:val="24"/>
                <w:szCs w:val="24"/>
                <w:rPrChange w:id="5885" w:author="Amuthu Pandian P" w:date="2023-11-16T11:48:00Z">
                  <w:rPr>
                    <w:del w:id="5886" w:author="Amuthu Pandian P" w:date="2023-11-16T11:48:00Z"/>
                    <w:rFonts w:ascii="Times New Roman" w:hAnsi="Times New Roman" w:cs="Times New Roman"/>
                    <w:color w:val="000000" w:themeColor="text1"/>
                    <w:sz w:val="24"/>
                    <w:szCs w:val="24"/>
                  </w:rPr>
                </w:rPrChange>
              </w:rPr>
              <w:pPrChange w:id="5887" w:author="Amuthu Pandian P" w:date="2023-11-16T11:48:00Z">
                <w:pPr>
                  <w:spacing w:line="360" w:lineRule="auto"/>
                  <w:jc w:val="both"/>
                </w:pPr>
              </w:pPrChange>
            </w:pPr>
            <w:del w:id="5888" w:author="Amuthu Pandian P" w:date="2023-11-16T11:48:00Z">
              <w:r w:rsidRPr="003E40D4" w:rsidDel="003E40D4">
                <w:rPr>
                  <w:rFonts w:ascii="Times New Roman" w:hAnsi="Times New Roman" w:cs="Times New Roman"/>
                  <w:color w:val="000000" w:themeColor="text1"/>
                  <w:sz w:val="24"/>
                  <w:szCs w:val="24"/>
                  <w:rPrChange w:id="5889" w:author="Amuthu Pandian P" w:date="2023-11-16T11:48:00Z">
                    <w:rPr>
                      <w:rFonts w:ascii="Times New Roman" w:hAnsi="Times New Roman" w:cs="Times New Roman"/>
                      <w:color w:val="000000" w:themeColor="text1"/>
                      <w:sz w:val="24"/>
                      <w:szCs w:val="24"/>
                    </w:rPr>
                  </w:rPrChange>
                </w:rPr>
                <w:delText>0.07</w:delText>
              </w:r>
            </w:del>
          </w:p>
        </w:tc>
        <w:tc>
          <w:tcPr>
            <w:tcW w:w="719" w:type="dxa"/>
            <w:noWrap/>
            <w:hideMark/>
          </w:tcPr>
          <w:p w14:paraId="5DBF8C3B" w14:textId="5BB66B86" w:rsidR="006E5CEE" w:rsidRPr="003E40D4" w:rsidDel="003E40D4" w:rsidRDefault="006E5CEE" w:rsidP="003E40D4">
            <w:pPr>
              <w:jc w:val="center"/>
              <w:rPr>
                <w:del w:id="5890" w:author="Amuthu Pandian P" w:date="2023-11-16T11:48:00Z"/>
                <w:rFonts w:ascii="Times New Roman" w:hAnsi="Times New Roman" w:cs="Times New Roman"/>
                <w:color w:val="000000" w:themeColor="text1"/>
                <w:sz w:val="24"/>
                <w:szCs w:val="24"/>
                <w:rPrChange w:id="5891" w:author="Amuthu Pandian P" w:date="2023-11-16T11:48:00Z">
                  <w:rPr>
                    <w:del w:id="5892" w:author="Amuthu Pandian P" w:date="2023-11-16T11:48:00Z"/>
                    <w:rFonts w:ascii="Times New Roman" w:hAnsi="Times New Roman" w:cs="Times New Roman"/>
                    <w:color w:val="000000" w:themeColor="text1"/>
                    <w:sz w:val="24"/>
                    <w:szCs w:val="24"/>
                  </w:rPr>
                </w:rPrChange>
              </w:rPr>
              <w:pPrChange w:id="5893" w:author="Amuthu Pandian P" w:date="2023-11-16T11:48:00Z">
                <w:pPr>
                  <w:spacing w:line="360" w:lineRule="auto"/>
                  <w:jc w:val="both"/>
                </w:pPr>
              </w:pPrChange>
            </w:pPr>
            <w:del w:id="5894" w:author="Amuthu Pandian P" w:date="2023-11-16T11:48:00Z">
              <w:r w:rsidRPr="003E40D4" w:rsidDel="003E40D4">
                <w:rPr>
                  <w:rFonts w:ascii="Times New Roman" w:hAnsi="Times New Roman" w:cs="Times New Roman"/>
                  <w:color w:val="000000" w:themeColor="text1"/>
                  <w:sz w:val="24"/>
                  <w:szCs w:val="24"/>
                  <w:rPrChange w:id="5895" w:author="Amuthu Pandian P" w:date="2023-11-16T11:48:00Z">
                    <w:rPr>
                      <w:rFonts w:ascii="Times New Roman" w:hAnsi="Times New Roman" w:cs="Times New Roman"/>
                      <w:color w:val="000000" w:themeColor="text1"/>
                      <w:sz w:val="24"/>
                      <w:szCs w:val="24"/>
                    </w:rPr>
                  </w:rPrChange>
                </w:rPr>
                <w:delText>0.00</w:delText>
              </w:r>
            </w:del>
          </w:p>
        </w:tc>
        <w:tc>
          <w:tcPr>
            <w:tcW w:w="719" w:type="dxa"/>
            <w:noWrap/>
            <w:hideMark/>
          </w:tcPr>
          <w:p w14:paraId="18739358" w14:textId="5F47E61B" w:rsidR="006E5CEE" w:rsidRPr="003E40D4" w:rsidDel="003E40D4" w:rsidRDefault="006E5CEE" w:rsidP="003E40D4">
            <w:pPr>
              <w:jc w:val="center"/>
              <w:rPr>
                <w:del w:id="5896" w:author="Amuthu Pandian P" w:date="2023-11-16T11:48:00Z"/>
                <w:rFonts w:ascii="Times New Roman" w:hAnsi="Times New Roman" w:cs="Times New Roman"/>
                <w:color w:val="000000" w:themeColor="text1"/>
                <w:sz w:val="24"/>
                <w:szCs w:val="24"/>
                <w:rPrChange w:id="5897" w:author="Amuthu Pandian P" w:date="2023-11-16T11:48:00Z">
                  <w:rPr>
                    <w:del w:id="5898" w:author="Amuthu Pandian P" w:date="2023-11-16T11:48:00Z"/>
                    <w:rFonts w:ascii="Times New Roman" w:hAnsi="Times New Roman" w:cs="Times New Roman"/>
                    <w:color w:val="000000" w:themeColor="text1"/>
                    <w:sz w:val="24"/>
                    <w:szCs w:val="24"/>
                  </w:rPr>
                </w:rPrChange>
              </w:rPr>
              <w:pPrChange w:id="5899" w:author="Amuthu Pandian P" w:date="2023-11-16T11:48:00Z">
                <w:pPr>
                  <w:spacing w:line="360" w:lineRule="auto"/>
                  <w:jc w:val="both"/>
                </w:pPr>
              </w:pPrChange>
            </w:pPr>
            <w:del w:id="5900" w:author="Amuthu Pandian P" w:date="2023-11-16T11:48:00Z">
              <w:r w:rsidRPr="003E40D4" w:rsidDel="003E40D4">
                <w:rPr>
                  <w:rFonts w:ascii="Times New Roman" w:hAnsi="Times New Roman" w:cs="Times New Roman"/>
                  <w:color w:val="000000" w:themeColor="text1"/>
                  <w:sz w:val="24"/>
                  <w:szCs w:val="24"/>
                  <w:rPrChange w:id="5901" w:author="Amuthu Pandian P" w:date="2023-11-16T11:48:00Z">
                    <w:rPr>
                      <w:rFonts w:ascii="Times New Roman" w:hAnsi="Times New Roman" w:cs="Times New Roman"/>
                      <w:color w:val="000000" w:themeColor="text1"/>
                      <w:sz w:val="24"/>
                      <w:szCs w:val="24"/>
                    </w:rPr>
                  </w:rPrChange>
                </w:rPr>
                <w:delText>0.03</w:delText>
              </w:r>
            </w:del>
          </w:p>
        </w:tc>
        <w:tc>
          <w:tcPr>
            <w:tcW w:w="719" w:type="dxa"/>
            <w:noWrap/>
            <w:hideMark/>
          </w:tcPr>
          <w:p w14:paraId="24E85DA1" w14:textId="7248F32F" w:rsidR="006E5CEE" w:rsidRPr="003E40D4" w:rsidDel="003E40D4" w:rsidRDefault="006E5CEE" w:rsidP="003E40D4">
            <w:pPr>
              <w:jc w:val="center"/>
              <w:rPr>
                <w:del w:id="5902" w:author="Amuthu Pandian P" w:date="2023-11-16T11:48:00Z"/>
                <w:rFonts w:ascii="Times New Roman" w:hAnsi="Times New Roman" w:cs="Times New Roman"/>
                <w:color w:val="000000" w:themeColor="text1"/>
                <w:sz w:val="24"/>
                <w:szCs w:val="24"/>
                <w:rPrChange w:id="5903" w:author="Amuthu Pandian P" w:date="2023-11-16T11:48:00Z">
                  <w:rPr>
                    <w:del w:id="5904" w:author="Amuthu Pandian P" w:date="2023-11-16T11:48:00Z"/>
                    <w:rFonts w:ascii="Times New Roman" w:hAnsi="Times New Roman" w:cs="Times New Roman"/>
                    <w:color w:val="000000" w:themeColor="text1"/>
                    <w:sz w:val="24"/>
                    <w:szCs w:val="24"/>
                  </w:rPr>
                </w:rPrChange>
              </w:rPr>
              <w:pPrChange w:id="5905" w:author="Amuthu Pandian P" w:date="2023-11-16T11:48:00Z">
                <w:pPr>
                  <w:spacing w:line="360" w:lineRule="auto"/>
                  <w:jc w:val="both"/>
                </w:pPr>
              </w:pPrChange>
            </w:pPr>
            <w:del w:id="5906" w:author="Amuthu Pandian P" w:date="2023-11-16T11:48:00Z">
              <w:r w:rsidRPr="003E40D4" w:rsidDel="003E40D4">
                <w:rPr>
                  <w:rFonts w:ascii="Times New Roman" w:hAnsi="Times New Roman" w:cs="Times New Roman"/>
                  <w:color w:val="000000" w:themeColor="text1"/>
                  <w:sz w:val="24"/>
                  <w:szCs w:val="24"/>
                  <w:rPrChange w:id="5907" w:author="Amuthu Pandian P" w:date="2023-11-16T11:48:00Z">
                    <w:rPr>
                      <w:rFonts w:ascii="Times New Roman" w:hAnsi="Times New Roman" w:cs="Times New Roman"/>
                      <w:color w:val="000000" w:themeColor="text1"/>
                      <w:sz w:val="24"/>
                      <w:szCs w:val="24"/>
                    </w:rPr>
                  </w:rPrChange>
                </w:rPr>
                <w:delText>0.10</w:delText>
              </w:r>
            </w:del>
          </w:p>
        </w:tc>
        <w:tc>
          <w:tcPr>
            <w:tcW w:w="719" w:type="dxa"/>
            <w:noWrap/>
            <w:hideMark/>
          </w:tcPr>
          <w:p w14:paraId="015CA7FC" w14:textId="4F4A788E" w:rsidR="006E5CEE" w:rsidRPr="003E40D4" w:rsidDel="003E40D4" w:rsidRDefault="006E5CEE" w:rsidP="003E40D4">
            <w:pPr>
              <w:jc w:val="center"/>
              <w:rPr>
                <w:del w:id="5908" w:author="Amuthu Pandian P" w:date="2023-11-16T11:48:00Z"/>
                <w:rFonts w:ascii="Times New Roman" w:hAnsi="Times New Roman" w:cs="Times New Roman"/>
                <w:color w:val="000000" w:themeColor="text1"/>
                <w:sz w:val="24"/>
                <w:szCs w:val="24"/>
                <w:rPrChange w:id="5909" w:author="Amuthu Pandian P" w:date="2023-11-16T11:48:00Z">
                  <w:rPr>
                    <w:del w:id="5910" w:author="Amuthu Pandian P" w:date="2023-11-16T11:48:00Z"/>
                    <w:rFonts w:ascii="Times New Roman" w:hAnsi="Times New Roman" w:cs="Times New Roman"/>
                    <w:color w:val="000000" w:themeColor="text1"/>
                    <w:sz w:val="24"/>
                    <w:szCs w:val="24"/>
                  </w:rPr>
                </w:rPrChange>
              </w:rPr>
              <w:pPrChange w:id="5911" w:author="Amuthu Pandian P" w:date="2023-11-16T11:48:00Z">
                <w:pPr>
                  <w:spacing w:line="360" w:lineRule="auto"/>
                  <w:jc w:val="both"/>
                </w:pPr>
              </w:pPrChange>
            </w:pPr>
            <w:del w:id="5912" w:author="Amuthu Pandian P" w:date="2023-11-16T11:48:00Z">
              <w:r w:rsidRPr="003E40D4" w:rsidDel="003E40D4">
                <w:rPr>
                  <w:rFonts w:ascii="Times New Roman" w:hAnsi="Times New Roman" w:cs="Times New Roman"/>
                  <w:color w:val="000000" w:themeColor="text1"/>
                  <w:sz w:val="24"/>
                  <w:szCs w:val="24"/>
                  <w:rPrChange w:id="5913" w:author="Amuthu Pandian P" w:date="2023-11-16T11:48:00Z">
                    <w:rPr>
                      <w:rFonts w:ascii="Times New Roman" w:hAnsi="Times New Roman" w:cs="Times New Roman"/>
                      <w:color w:val="000000" w:themeColor="text1"/>
                      <w:sz w:val="24"/>
                      <w:szCs w:val="24"/>
                    </w:rPr>
                  </w:rPrChange>
                </w:rPr>
                <w:delText>0.03</w:delText>
              </w:r>
            </w:del>
          </w:p>
        </w:tc>
      </w:tr>
      <w:tr w:rsidR="006E5CEE" w:rsidRPr="003E40D4" w:rsidDel="003E40D4" w14:paraId="78028C24" w14:textId="40139585" w:rsidTr="0062532E">
        <w:trPr>
          <w:trHeight w:val="300"/>
          <w:del w:id="5914" w:author="Amuthu Pandian P" w:date="2023-11-16T11:48:00Z"/>
        </w:trPr>
        <w:tc>
          <w:tcPr>
            <w:tcW w:w="720" w:type="dxa"/>
            <w:noWrap/>
            <w:hideMark/>
          </w:tcPr>
          <w:p w14:paraId="0925F3BD" w14:textId="621833AE" w:rsidR="006E5CEE" w:rsidRPr="003E40D4" w:rsidDel="003E40D4" w:rsidRDefault="006E5CEE" w:rsidP="003E40D4">
            <w:pPr>
              <w:jc w:val="center"/>
              <w:rPr>
                <w:del w:id="5915" w:author="Amuthu Pandian P" w:date="2023-11-16T11:48:00Z"/>
                <w:rFonts w:ascii="Times New Roman" w:hAnsi="Times New Roman" w:cs="Times New Roman"/>
                <w:color w:val="000000" w:themeColor="text1"/>
                <w:sz w:val="24"/>
                <w:szCs w:val="24"/>
                <w:rPrChange w:id="5916" w:author="Amuthu Pandian P" w:date="2023-11-16T11:48:00Z">
                  <w:rPr>
                    <w:del w:id="5917" w:author="Amuthu Pandian P" w:date="2023-11-16T11:48:00Z"/>
                    <w:rFonts w:ascii="Times New Roman" w:hAnsi="Times New Roman" w:cs="Times New Roman"/>
                    <w:color w:val="000000" w:themeColor="text1"/>
                    <w:sz w:val="24"/>
                    <w:szCs w:val="24"/>
                  </w:rPr>
                </w:rPrChange>
              </w:rPr>
              <w:pPrChange w:id="5918" w:author="Amuthu Pandian P" w:date="2023-11-16T11:48:00Z">
                <w:pPr>
                  <w:spacing w:line="360" w:lineRule="auto"/>
                  <w:jc w:val="both"/>
                </w:pPr>
              </w:pPrChange>
            </w:pPr>
            <w:del w:id="5919" w:author="Amuthu Pandian P" w:date="2023-11-16T11:48:00Z">
              <w:r w:rsidRPr="003E40D4" w:rsidDel="003E40D4">
                <w:rPr>
                  <w:rFonts w:ascii="Times New Roman" w:hAnsi="Times New Roman" w:cs="Times New Roman"/>
                  <w:color w:val="000000" w:themeColor="text1"/>
                  <w:sz w:val="24"/>
                  <w:szCs w:val="24"/>
                  <w:rPrChange w:id="5920" w:author="Amuthu Pandian P" w:date="2023-11-16T11:48:00Z">
                    <w:rPr>
                      <w:rFonts w:ascii="Times New Roman" w:hAnsi="Times New Roman" w:cs="Times New Roman"/>
                      <w:color w:val="000000" w:themeColor="text1"/>
                      <w:sz w:val="24"/>
                      <w:szCs w:val="24"/>
                    </w:rPr>
                  </w:rPrChange>
                </w:rPr>
                <w:delText>A10</w:delText>
              </w:r>
            </w:del>
          </w:p>
        </w:tc>
        <w:tc>
          <w:tcPr>
            <w:tcW w:w="720" w:type="dxa"/>
            <w:noWrap/>
            <w:hideMark/>
          </w:tcPr>
          <w:p w14:paraId="10045DB3" w14:textId="323563CC" w:rsidR="006E5CEE" w:rsidRPr="003E40D4" w:rsidDel="003E40D4" w:rsidRDefault="006E5CEE" w:rsidP="003E40D4">
            <w:pPr>
              <w:jc w:val="center"/>
              <w:rPr>
                <w:del w:id="5921" w:author="Amuthu Pandian P" w:date="2023-11-16T11:48:00Z"/>
                <w:rFonts w:ascii="Times New Roman" w:hAnsi="Times New Roman" w:cs="Times New Roman"/>
                <w:color w:val="000000" w:themeColor="text1"/>
                <w:sz w:val="24"/>
                <w:szCs w:val="24"/>
                <w:rPrChange w:id="5922" w:author="Amuthu Pandian P" w:date="2023-11-16T11:48:00Z">
                  <w:rPr>
                    <w:del w:id="5923" w:author="Amuthu Pandian P" w:date="2023-11-16T11:48:00Z"/>
                    <w:rFonts w:ascii="Times New Roman" w:hAnsi="Times New Roman" w:cs="Times New Roman"/>
                    <w:color w:val="000000" w:themeColor="text1"/>
                    <w:sz w:val="24"/>
                    <w:szCs w:val="24"/>
                  </w:rPr>
                </w:rPrChange>
              </w:rPr>
              <w:pPrChange w:id="5924" w:author="Amuthu Pandian P" w:date="2023-11-16T11:48:00Z">
                <w:pPr>
                  <w:spacing w:line="360" w:lineRule="auto"/>
                  <w:jc w:val="both"/>
                </w:pPr>
              </w:pPrChange>
            </w:pPr>
            <w:del w:id="5925" w:author="Amuthu Pandian P" w:date="2023-11-16T11:48:00Z">
              <w:r w:rsidRPr="003E40D4" w:rsidDel="003E40D4">
                <w:rPr>
                  <w:rFonts w:ascii="Times New Roman" w:hAnsi="Times New Roman" w:cs="Times New Roman"/>
                  <w:color w:val="000000" w:themeColor="text1"/>
                  <w:sz w:val="24"/>
                  <w:szCs w:val="24"/>
                  <w:rPrChange w:id="5926" w:author="Amuthu Pandian P" w:date="2023-11-16T11:48:00Z">
                    <w:rPr>
                      <w:rFonts w:ascii="Times New Roman" w:hAnsi="Times New Roman" w:cs="Times New Roman"/>
                      <w:color w:val="000000" w:themeColor="text1"/>
                      <w:sz w:val="24"/>
                      <w:szCs w:val="24"/>
                    </w:rPr>
                  </w:rPrChange>
                </w:rPr>
                <w:delText>0.10</w:delText>
              </w:r>
            </w:del>
          </w:p>
        </w:tc>
        <w:tc>
          <w:tcPr>
            <w:tcW w:w="720" w:type="dxa"/>
            <w:noWrap/>
            <w:hideMark/>
          </w:tcPr>
          <w:p w14:paraId="128B4CCF" w14:textId="1C7C513D" w:rsidR="006E5CEE" w:rsidRPr="003E40D4" w:rsidDel="003E40D4" w:rsidRDefault="006E5CEE" w:rsidP="003E40D4">
            <w:pPr>
              <w:jc w:val="center"/>
              <w:rPr>
                <w:del w:id="5927" w:author="Amuthu Pandian P" w:date="2023-11-16T11:48:00Z"/>
                <w:rFonts w:ascii="Times New Roman" w:hAnsi="Times New Roman" w:cs="Times New Roman"/>
                <w:color w:val="000000" w:themeColor="text1"/>
                <w:sz w:val="24"/>
                <w:szCs w:val="24"/>
                <w:rPrChange w:id="5928" w:author="Amuthu Pandian P" w:date="2023-11-16T11:48:00Z">
                  <w:rPr>
                    <w:del w:id="5929" w:author="Amuthu Pandian P" w:date="2023-11-16T11:48:00Z"/>
                    <w:rFonts w:ascii="Times New Roman" w:hAnsi="Times New Roman" w:cs="Times New Roman"/>
                    <w:color w:val="000000" w:themeColor="text1"/>
                    <w:sz w:val="24"/>
                    <w:szCs w:val="24"/>
                  </w:rPr>
                </w:rPrChange>
              </w:rPr>
              <w:pPrChange w:id="5930" w:author="Amuthu Pandian P" w:date="2023-11-16T11:48:00Z">
                <w:pPr>
                  <w:spacing w:line="360" w:lineRule="auto"/>
                  <w:jc w:val="both"/>
                </w:pPr>
              </w:pPrChange>
            </w:pPr>
            <w:del w:id="5931" w:author="Amuthu Pandian P" w:date="2023-11-16T11:48:00Z">
              <w:r w:rsidRPr="003E40D4" w:rsidDel="003E40D4">
                <w:rPr>
                  <w:rFonts w:ascii="Times New Roman" w:hAnsi="Times New Roman" w:cs="Times New Roman"/>
                  <w:color w:val="000000" w:themeColor="text1"/>
                  <w:sz w:val="24"/>
                  <w:szCs w:val="24"/>
                  <w:rPrChange w:id="5932" w:author="Amuthu Pandian P" w:date="2023-11-16T11:48:00Z">
                    <w:rPr>
                      <w:rFonts w:ascii="Times New Roman" w:hAnsi="Times New Roman" w:cs="Times New Roman"/>
                      <w:color w:val="000000" w:themeColor="text1"/>
                      <w:sz w:val="24"/>
                      <w:szCs w:val="24"/>
                    </w:rPr>
                  </w:rPrChange>
                </w:rPr>
                <w:delText>0.03</w:delText>
              </w:r>
            </w:del>
          </w:p>
        </w:tc>
        <w:tc>
          <w:tcPr>
            <w:tcW w:w="719" w:type="dxa"/>
            <w:noWrap/>
            <w:hideMark/>
          </w:tcPr>
          <w:p w14:paraId="050E5E32" w14:textId="4829E790" w:rsidR="006E5CEE" w:rsidRPr="003E40D4" w:rsidDel="003E40D4" w:rsidRDefault="006E5CEE" w:rsidP="003E40D4">
            <w:pPr>
              <w:jc w:val="center"/>
              <w:rPr>
                <w:del w:id="5933" w:author="Amuthu Pandian P" w:date="2023-11-16T11:48:00Z"/>
                <w:rFonts w:ascii="Times New Roman" w:hAnsi="Times New Roman" w:cs="Times New Roman"/>
                <w:color w:val="000000" w:themeColor="text1"/>
                <w:sz w:val="24"/>
                <w:szCs w:val="24"/>
                <w:rPrChange w:id="5934" w:author="Amuthu Pandian P" w:date="2023-11-16T11:48:00Z">
                  <w:rPr>
                    <w:del w:id="5935" w:author="Amuthu Pandian P" w:date="2023-11-16T11:48:00Z"/>
                    <w:rFonts w:ascii="Times New Roman" w:hAnsi="Times New Roman" w:cs="Times New Roman"/>
                    <w:color w:val="000000" w:themeColor="text1"/>
                    <w:sz w:val="24"/>
                    <w:szCs w:val="24"/>
                  </w:rPr>
                </w:rPrChange>
              </w:rPr>
              <w:pPrChange w:id="5936" w:author="Amuthu Pandian P" w:date="2023-11-16T11:48:00Z">
                <w:pPr>
                  <w:spacing w:line="360" w:lineRule="auto"/>
                  <w:jc w:val="both"/>
                </w:pPr>
              </w:pPrChange>
            </w:pPr>
            <w:del w:id="5937" w:author="Amuthu Pandian P" w:date="2023-11-16T11:48:00Z">
              <w:r w:rsidRPr="003E40D4" w:rsidDel="003E40D4">
                <w:rPr>
                  <w:rFonts w:ascii="Times New Roman" w:hAnsi="Times New Roman" w:cs="Times New Roman"/>
                  <w:color w:val="000000" w:themeColor="text1"/>
                  <w:sz w:val="24"/>
                  <w:szCs w:val="24"/>
                  <w:rPrChange w:id="5938" w:author="Amuthu Pandian P" w:date="2023-11-16T11:48:00Z">
                    <w:rPr>
                      <w:rFonts w:ascii="Times New Roman" w:hAnsi="Times New Roman" w:cs="Times New Roman"/>
                      <w:color w:val="000000" w:themeColor="text1"/>
                      <w:sz w:val="24"/>
                      <w:szCs w:val="24"/>
                    </w:rPr>
                  </w:rPrChange>
                </w:rPr>
                <w:delText>0.07</w:delText>
              </w:r>
            </w:del>
          </w:p>
        </w:tc>
        <w:tc>
          <w:tcPr>
            <w:tcW w:w="719" w:type="dxa"/>
            <w:noWrap/>
            <w:hideMark/>
          </w:tcPr>
          <w:p w14:paraId="13405219" w14:textId="045CDEB7" w:rsidR="006E5CEE" w:rsidRPr="003E40D4" w:rsidDel="003E40D4" w:rsidRDefault="006E5CEE" w:rsidP="003E40D4">
            <w:pPr>
              <w:jc w:val="center"/>
              <w:rPr>
                <w:del w:id="5939" w:author="Amuthu Pandian P" w:date="2023-11-16T11:48:00Z"/>
                <w:rFonts w:ascii="Times New Roman" w:hAnsi="Times New Roman" w:cs="Times New Roman"/>
                <w:color w:val="000000" w:themeColor="text1"/>
                <w:sz w:val="24"/>
                <w:szCs w:val="24"/>
                <w:rPrChange w:id="5940" w:author="Amuthu Pandian P" w:date="2023-11-16T11:48:00Z">
                  <w:rPr>
                    <w:del w:id="5941" w:author="Amuthu Pandian P" w:date="2023-11-16T11:48:00Z"/>
                    <w:rFonts w:ascii="Times New Roman" w:hAnsi="Times New Roman" w:cs="Times New Roman"/>
                    <w:color w:val="000000" w:themeColor="text1"/>
                    <w:sz w:val="24"/>
                    <w:szCs w:val="24"/>
                  </w:rPr>
                </w:rPrChange>
              </w:rPr>
              <w:pPrChange w:id="5942" w:author="Amuthu Pandian P" w:date="2023-11-16T11:48:00Z">
                <w:pPr>
                  <w:spacing w:line="360" w:lineRule="auto"/>
                  <w:jc w:val="both"/>
                </w:pPr>
              </w:pPrChange>
            </w:pPr>
            <w:del w:id="5943" w:author="Amuthu Pandian P" w:date="2023-11-16T11:48:00Z">
              <w:r w:rsidRPr="003E40D4" w:rsidDel="003E40D4">
                <w:rPr>
                  <w:rFonts w:ascii="Times New Roman" w:hAnsi="Times New Roman" w:cs="Times New Roman"/>
                  <w:color w:val="000000" w:themeColor="text1"/>
                  <w:sz w:val="24"/>
                  <w:szCs w:val="24"/>
                  <w:rPrChange w:id="5944" w:author="Amuthu Pandian P" w:date="2023-11-16T11:48:00Z">
                    <w:rPr>
                      <w:rFonts w:ascii="Times New Roman" w:hAnsi="Times New Roman" w:cs="Times New Roman"/>
                      <w:color w:val="000000" w:themeColor="text1"/>
                      <w:sz w:val="24"/>
                      <w:szCs w:val="24"/>
                    </w:rPr>
                  </w:rPrChange>
                </w:rPr>
                <w:delText>0.07</w:delText>
              </w:r>
            </w:del>
          </w:p>
        </w:tc>
        <w:tc>
          <w:tcPr>
            <w:tcW w:w="719" w:type="dxa"/>
            <w:noWrap/>
            <w:hideMark/>
          </w:tcPr>
          <w:p w14:paraId="259A49D2" w14:textId="0B7FC191" w:rsidR="006E5CEE" w:rsidRPr="003E40D4" w:rsidDel="003E40D4" w:rsidRDefault="006E5CEE" w:rsidP="003E40D4">
            <w:pPr>
              <w:jc w:val="center"/>
              <w:rPr>
                <w:del w:id="5945" w:author="Amuthu Pandian P" w:date="2023-11-16T11:48:00Z"/>
                <w:rFonts w:ascii="Times New Roman" w:hAnsi="Times New Roman" w:cs="Times New Roman"/>
                <w:color w:val="000000" w:themeColor="text1"/>
                <w:sz w:val="24"/>
                <w:szCs w:val="24"/>
                <w:rPrChange w:id="5946" w:author="Amuthu Pandian P" w:date="2023-11-16T11:48:00Z">
                  <w:rPr>
                    <w:del w:id="5947" w:author="Amuthu Pandian P" w:date="2023-11-16T11:48:00Z"/>
                    <w:rFonts w:ascii="Times New Roman" w:hAnsi="Times New Roman" w:cs="Times New Roman"/>
                    <w:color w:val="000000" w:themeColor="text1"/>
                    <w:sz w:val="24"/>
                    <w:szCs w:val="24"/>
                  </w:rPr>
                </w:rPrChange>
              </w:rPr>
              <w:pPrChange w:id="5948" w:author="Amuthu Pandian P" w:date="2023-11-16T11:48:00Z">
                <w:pPr>
                  <w:spacing w:line="360" w:lineRule="auto"/>
                  <w:jc w:val="both"/>
                </w:pPr>
              </w:pPrChange>
            </w:pPr>
            <w:del w:id="5949" w:author="Amuthu Pandian P" w:date="2023-11-16T11:48:00Z">
              <w:r w:rsidRPr="003E40D4" w:rsidDel="003E40D4">
                <w:rPr>
                  <w:rFonts w:ascii="Times New Roman" w:hAnsi="Times New Roman" w:cs="Times New Roman"/>
                  <w:color w:val="000000" w:themeColor="text1"/>
                  <w:sz w:val="24"/>
                  <w:szCs w:val="24"/>
                  <w:rPrChange w:id="5950" w:author="Amuthu Pandian P" w:date="2023-11-16T11:48:00Z">
                    <w:rPr>
                      <w:rFonts w:ascii="Times New Roman" w:hAnsi="Times New Roman" w:cs="Times New Roman"/>
                      <w:color w:val="000000" w:themeColor="text1"/>
                      <w:sz w:val="24"/>
                      <w:szCs w:val="24"/>
                    </w:rPr>
                  </w:rPrChange>
                </w:rPr>
                <w:delText>0.07</w:delText>
              </w:r>
            </w:del>
          </w:p>
        </w:tc>
        <w:tc>
          <w:tcPr>
            <w:tcW w:w="719" w:type="dxa"/>
            <w:noWrap/>
            <w:hideMark/>
          </w:tcPr>
          <w:p w14:paraId="2B0ED4BB" w14:textId="6DD344E2" w:rsidR="006E5CEE" w:rsidRPr="003E40D4" w:rsidDel="003E40D4" w:rsidRDefault="006E5CEE" w:rsidP="003E40D4">
            <w:pPr>
              <w:jc w:val="center"/>
              <w:rPr>
                <w:del w:id="5951" w:author="Amuthu Pandian P" w:date="2023-11-16T11:48:00Z"/>
                <w:rFonts w:ascii="Times New Roman" w:hAnsi="Times New Roman" w:cs="Times New Roman"/>
                <w:color w:val="000000" w:themeColor="text1"/>
                <w:sz w:val="24"/>
                <w:szCs w:val="24"/>
                <w:rPrChange w:id="5952" w:author="Amuthu Pandian P" w:date="2023-11-16T11:48:00Z">
                  <w:rPr>
                    <w:del w:id="5953" w:author="Amuthu Pandian P" w:date="2023-11-16T11:48:00Z"/>
                    <w:rFonts w:ascii="Times New Roman" w:hAnsi="Times New Roman" w:cs="Times New Roman"/>
                    <w:color w:val="000000" w:themeColor="text1"/>
                    <w:sz w:val="24"/>
                    <w:szCs w:val="24"/>
                  </w:rPr>
                </w:rPrChange>
              </w:rPr>
              <w:pPrChange w:id="5954" w:author="Amuthu Pandian P" w:date="2023-11-16T11:48:00Z">
                <w:pPr>
                  <w:spacing w:line="360" w:lineRule="auto"/>
                  <w:jc w:val="both"/>
                </w:pPr>
              </w:pPrChange>
            </w:pPr>
            <w:del w:id="5955" w:author="Amuthu Pandian P" w:date="2023-11-16T11:48:00Z">
              <w:r w:rsidRPr="003E40D4" w:rsidDel="003E40D4">
                <w:rPr>
                  <w:rFonts w:ascii="Times New Roman" w:hAnsi="Times New Roman" w:cs="Times New Roman"/>
                  <w:color w:val="000000" w:themeColor="text1"/>
                  <w:sz w:val="24"/>
                  <w:szCs w:val="24"/>
                  <w:rPrChange w:id="5956" w:author="Amuthu Pandian P" w:date="2023-11-16T11:48:00Z">
                    <w:rPr>
                      <w:rFonts w:ascii="Times New Roman" w:hAnsi="Times New Roman" w:cs="Times New Roman"/>
                      <w:color w:val="000000" w:themeColor="text1"/>
                      <w:sz w:val="24"/>
                      <w:szCs w:val="24"/>
                    </w:rPr>
                  </w:rPrChange>
                </w:rPr>
                <w:delText>0.03</w:delText>
              </w:r>
            </w:del>
          </w:p>
        </w:tc>
        <w:tc>
          <w:tcPr>
            <w:tcW w:w="719" w:type="dxa"/>
            <w:noWrap/>
            <w:hideMark/>
          </w:tcPr>
          <w:p w14:paraId="7303E2CC" w14:textId="60DF83CE" w:rsidR="006E5CEE" w:rsidRPr="003E40D4" w:rsidDel="003E40D4" w:rsidRDefault="006E5CEE" w:rsidP="003E40D4">
            <w:pPr>
              <w:jc w:val="center"/>
              <w:rPr>
                <w:del w:id="5957" w:author="Amuthu Pandian P" w:date="2023-11-16T11:48:00Z"/>
                <w:rFonts w:ascii="Times New Roman" w:hAnsi="Times New Roman" w:cs="Times New Roman"/>
                <w:color w:val="000000" w:themeColor="text1"/>
                <w:sz w:val="24"/>
                <w:szCs w:val="24"/>
                <w:rPrChange w:id="5958" w:author="Amuthu Pandian P" w:date="2023-11-16T11:48:00Z">
                  <w:rPr>
                    <w:del w:id="5959" w:author="Amuthu Pandian P" w:date="2023-11-16T11:48:00Z"/>
                    <w:rFonts w:ascii="Times New Roman" w:hAnsi="Times New Roman" w:cs="Times New Roman"/>
                    <w:color w:val="000000" w:themeColor="text1"/>
                    <w:sz w:val="24"/>
                    <w:szCs w:val="24"/>
                  </w:rPr>
                </w:rPrChange>
              </w:rPr>
              <w:pPrChange w:id="5960" w:author="Amuthu Pandian P" w:date="2023-11-16T11:48:00Z">
                <w:pPr>
                  <w:spacing w:line="360" w:lineRule="auto"/>
                  <w:jc w:val="both"/>
                </w:pPr>
              </w:pPrChange>
            </w:pPr>
            <w:del w:id="5961" w:author="Amuthu Pandian P" w:date="2023-11-16T11:48:00Z">
              <w:r w:rsidRPr="003E40D4" w:rsidDel="003E40D4">
                <w:rPr>
                  <w:rFonts w:ascii="Times New Roman" w:hAnsi="Times New Roman" w:cs="Times New Roman"/>
                  <w:color w:val="000000" w:themeColor="text1"/>
                  <w:sz w:val="24"/>
                  <w:szCs w:val="24"/>
                  <w:rPrChange w:id="5962" w:author="Amuthu Pandian P" w:date="2023-11-16T11:48:00Z">
                    <w:rPr>
                      <w:rFonts w:ascii="Times New Roman" w:hAnsi="Times New Roman" w:cs="Times New Roman"/>
                      <w:color w:val="000000" w:themeColor="text1"/>
                      <w:sz w:val="24"/>
                      <w:szCs w:val="24"/>
                    </w:rPr>
                  </w:rPrChange>
                </w:rPr>
                <w:delText>0.07</w:delText>
              </w:r>
            </w:del>
          </w:p>
        </w:tc>
        <w:tc>
          <w:tcPr>
            <w:tcW w:w="719" w:type="dxa"/>
            <w:noWrap/>
            <w:hideMark/>
          </w:tcPr>
          <w:p w14:paraId="77209648" w14:textId="493F7DFE" w:rsidR="006E5CEE" w:rsidRPr="003E40D4" w:rsidDel="003E40D4" w:rsidRDefault="006E5CEE" w:rsidP="003E40D4">
            <w:pPr>
              <w:jc w:val="center"/>
              <w:rPr>
                <w:del w:id="5963" w:author="Amuthu Pandian P" w:date="2023-11-16T11:48:00Z"/>
                <w:rFonts w:ascii="Times New Roman" w:hAnsi="Times New Roman" w:cs="Times New Roman"/>
                <w:color w:val="000000" w:themeColor="text1"/>
                <w:sz w:val="24"/>
                <w:szCs w:val="24"/>
                <w:rPrChange w:id="5964" w:author="Amuthu Pandian P" w:date="2023-11-16T11:48:00Z">
                  <w:rPr>
                    <w:del w:id="5965" w:author="Amuthu Pandian P" w:date="2023-11-16T11:48:00Z"/>
                    <w:rFonts w:ascii="Times New Roman" w:hAnsi="Times New Roman" w:cs="Times New Roman"/>
                    <w:color w:val="000000" w:themeColor="text1"/>
                    <w:sz w:val="24"/>
                    <w:szCs w:val="24"/>
                  </w:rPr>
                </w:rPrChange>
              </w:rPr>
              <w:pPrChange w:id="5966" w:author="Amuthu Pandian P" w:date="2023-11-16T11:48:00Z">
                <w:pPr>
                  <w:spacing w:line="360" w:lineRule="auto"/>
                  <w:jc w:val="both"/>
                </w:pPr>
              </w:pPrChange>
            </w:pPr>
            <w:del w:id="5967" w:author="Amuthu Pandian P" w:date="2023-11-16T11:48:00Z">
              <w:r w:rsidRPr="003E40D4" w:rsidDel="003E40D4">
                <w:rPr>
                  <w:rFonts w:ascii="Times New Roman" w:hAnsi="Times New Roman" w:cs="Times New Roman"/>
                  <w:color w:val="000000" w:themeColor="text1"/>
                  <w:sz w:val="24"/>
                  <w:szCs w:val="24"/>
                  <w:rPrChange w:id="5968" w:author="Amuthu Pandian P" w:date="2023-11-16T11:48:00Z">
                    <w:rPr>
                      <w:rFonts w:ascii="Times New Roman" w:hAnsi="Times New Roman" w:cs="Times New Roman"/>
                      <w:color w:val="000000" w:themeColor="text1"/>
                      <w:sz w:val="24"/>
                      <w:szCs w:val="24"/>
                    </w:rPr>
                  </w:rPrChange>
                </w:rPr>
                <w:delText>0.07</w:delText>
              </w:r>
            </w:del>
          </w:p>
        </w:tc>
        <w:tc>
          <w:tcPr>
            <w:tcW w:w="719" w:type="dxa"/>
            <w:noWrap/>
            <w:hideMark/>
          </w:tcPr>
          <w:p w14:paraId="383230D5" w14:textId="2F1B2078" w:rsidR="006E5CEE" w:rsidRPr="003E40D4" w:rsidDel="003E40D4" w:rsidRDefault="006E5CEE" w:rsidP="003E40D4">
            <w:pPr>
              <w:jc w:val="center"/>
              <w:rPr>
                <w:del w:id="5969" w:author="Amuthu Pandian P" w:date="2023-11-16T11:48:00Z"/>
                <w:rFonts w:ascii="Times New Roman" w:hAnsi="Times New Roman" w:cs="Times New Roman"/>
                <w:color w:val="000000" w:themeColor="text1"/>
                <w:sz w:val="24"/>
                <w:szCs w:val="24"/>
                <w:rPrChange w:id="5970" w:author="Amuthu Pandian P" w:date="2023-11-16T11:48:00Z">
                  <w:rPr>
                    <w:del w:id="5971" w:author="Amuthu Pandian P" w:date="2023-11-16T11:48:00Z"/>
                    <w:rFonts w:ascii="Times New Roman" w:hAnsi="Times New Roman" w:cs="Times New Roman"/>
                    <w:color w:val="000000" w:themeColor="text1"/>
                    <w:sz w:val="24"/>
                    <w:szCs w:val="24"/>
                  </w:rPr>
                </w:rPrChange>
              </w:rPr>
              <w:pPrChange w:id="5972" w:author="Amuthu Pandian P" w:date="2023-11-16T11:48:00Z">
                <w:pPr>
                  <w:spacing w:line="360" w:lineRule="auto"/>
                  <w:jc w:val="both"/>
                </w:pPr>
              </w:pPrChange>
            </w:pPr>
            <w:del w:id="5973" w:author="Amuthu Pandian P" w:date="2023-11-16T11:48:00Z">
              <w:r w:rsidRPr="003E40D4" w:rsidDel="003E40D4">
                <w:rPr>
                  <w:rFonts w:ascii="Times New Roman" w:hAnsi="Times New Roman" w:cs="Times New Roman"/>
                  <w:color w:val="000000" w:themeColor="text1"/>
                  <w:sz w:val="24"/>
                  <w:szCs w:val="24"/>
                  <w:rPrChange w:id="5974" w:author="Amuthu Pandian P" w:date="2023-11-16T11:48:00Z">
                    <w:rPr>
                      <w:rFonts w:ascii="Times New Roman" w:hAnsi="Times New Roman" w:cs="Times New Roman"/>
                      <w:color w:val="000000" w:themeColor="text1"/>
                      <w:sz w:val="24"/>
                      <w:szCs w:val="24"/>
                    </w:rPr>
                  </w:rPrChange>
                </w:rPr>
                <w:delText>0.03</w:delText>
              </w:r>
            </w:del>
          </w:p>
        </w:tc>
        <w:tc>
          <w:tcPr>
            <w:tcW w:w="719" w:type="dxa"/>
            <w:noWrap/>
            <w:hideMark/>
          </w:tcPr>
          <w:p w14:paraId="78882BC6" w14:textId="69EC8B3D" w:rsidR="006E5CEE" w:rsidRPr="003E40D4" w:rsidDel="003E40D4" w:rsidRDefault="006E5CEE" w:rsidP="003E40D4">
            <w:pPr>
              <w:jc w:val="center"/>
              <w:rPr>
                <w:del w:id="5975" w:author="Amuthu Pandian P" w:date="2023-11-16T11:48:00Z"/>
                <w:rFonts w:ascii="Times New Roman" w:hAnsi="Times New Roman" w:cs="Times New Roman"/>
                <w:color w:val="000000" w:themeColor="text1"/>
                <w:sz w:val="24"/>
                <w:szCs w:val="24"/>
                <w:rPrChange w:id="5976" w:author="Amuthu Pandian P" w:date="2023-11-16T11:48:00Z">
                  <w:rPr>
                    <w:del w:id="5977" w:author="Amuthu Pandian P" w:date="2023-11-16T11:48:00Z"/>
                    <w:rFonts w:ascii="Times New Roman" w:hAnsi="Times New Roman" w:cs="Times New Roman"/>
                    <w:color w:val="000000" w:themeColor="text1"/>
                    <w:sz w:val="24"/>
                    <w:szCs w:val="24"/>
                  </w:rPr>
                </w:rPrChange>
              </w:rPr>
              <w:pPrChange w:id="5978" w:author="Amuthu Pandian P" w:date="2023-11-16T11:48:00Z">
                <w:pPr>
                  <w:spacing w:line="360" w:lineRule="auto"/>
                  <w:jc w:val="both"/>
                </w:pPr>
              </w:pPrChange>
            </w:pPr>
            <w:del w:id="5979" w:author="Amuthu Pandian P" w:date="2023-11-16T11:48:00Z">
              <w:r w:rsidRPr="003E40D4" w:rsidDel="003E40D4">
                <w:rPr>
                  <w:rFonts w:ascii="Times New Roman" w:hAnsi="Times New Roman" w:cs="Times New Roman"/>
                  <w:color w:val="000000" w:themeColor="text1"/>
                  <w:sz w:val="24"/>
                  <w:szCs w:val="24"/>
                  <w:rPrChange w:id="5980" w:author="Amuthu Pandian P" w:date="2023-11-16T11:48:00Z">
                    <w:rPr>
                      <w:rFonts w:ascii="Times New Roman" w:hAnsi="Times New Roman" w:cs="Times New Roman"/>
                      <w:color w:val="000000" w:themeColor="text1"/>
                      <w:sz w:val="24"/>
                      <w:szCs w:val="24"/>
                    </w:rPr>
                  </w:rPrChange>
                </w:rPr>
                <w:delText>0.00</w:delText>
              </w:r>
            </w:del>
          </w:p>
        </w:tc>
        <w:tc>
          <w:tcPr>
            <w:tcW w:w="719" w:type="dxa"/>
            <w:noWrap/>
            <w:hideMark/>
          </w:tcPr>
          <w:p w14:paraId="1B044750" w14:textId="3AC25BE5" w:rsidR="006E5CEE" w:rsidRPr="003E40D4" w:rsidDel="003E40D4" w:rsidRDefault="006E5CEE" w:rsidP="003E40D4">
            <w:pPr>
              <w:jc w:val="center"/>
              <w:rPr>
                <w:del w:id="5981" w:author="Amuthu Pandian P" w:date="2023-11-16T11:48:00Z"/>
                <w:rFonts w:ascii="Times New Roman" w:hAnsi="Times New Roman" w:cs="Times New Roman"/>
                <w:color w:val="000000" w:themeColor="text1"/>
                <w:sz w:val="24"/>
                <w:szCs w:val="24"/>
                <w:rPrChange w:id="5982" w:author="Amuthu Pandian P" w:date="2023-11-16T11:48:00Z">
                  <w:rPr>
                    <w:del w:id="5983" w:author="Amuthu Pandian P" w:date="2023-11-16T11:48:00Z"/>
                    <w:rFonts w:ascii="Times New Roman" w:hAnsi="Times New Roman" w:cs="Times New Roman"/>
                    <w:color w:val="000000" w:themeColor="text1"/>
                    <w:sz w:val="24"/>
                    <w:szCs w:val="24"/>
                  </w:rPr>
                </w:rPrChange>
              </w:rPr>
              <w:pPrChange w:id="5984" w:author="Amuthu Pandian P" w:date="2023-11-16T11:48:00Z">
                <w:pPr>
                  <w:spacing w:line="360" w:lineRule="auto"/>
                  <w:jc w:val="both"/>
                </w:pPr>
              </w:pPrChange>
            </w:pPr>
            <w:del w:id="5985" w:author="Amuthu Pandian P" w:date="2023-11-16T11:48:00Z">
              <w:r w:rsidRPr="003E40D4" w:rsidDel="003E40D4">
                <w:rPr>
                  <w:rFonts w:ascii="Times New Roman" w:hAnsi="Times New Roman" w:cs="Times New Roman"/>
                  <w:color w:val="000000" w:themeColor="text1"/>
                  <w:sz w:val="24"/>
                  <w:szCs w:val="24"/>
                  <w:rPrChange w:id="5986" w:author="Amuthu Pandian P" w:date="2023-11-16T11:48:00Z">
                    <w:rPr>
                      <w:rFonts w:ascii="Times New Roman" w:hAnsi="Times New Roman" w:cs="Times New Roman"/>
                      <w:color w:val="000000" w:themeColor="text1"/>
                      <w:sz w:val="24"/>
                      <w:szCs w:val="24"/>
                    </w:rPr>
                  </w:rPrChange>
                </w:rPr>
                <w:delText>0.07</w:delText>
              </w:r>
            </w:del>
          </w:p>
        </w:tc>
        <w:tc>
          <w:tcPr>
            <w:tcW w:w="719" w:type="dxa"/>
            <w:noWrap/>
            <w:hideMark/>
          </w:tcPr>
          <w:p w14:paraId="0E308F9F" w14:textId="7D083CDB" w:rsidR="006E5CEE" w:rsidRPr="003E40D4" w:rsidDel="003E40D4" w:rsidRDefault="006E5CEE" w:rsidP="003E40D4">
            <w:pPr>
              <w:jc w:val="center"/>
              <w:rPr>
                <w:del w:id="5987" w:author="Amuthu Pandian P" w:date="2023-11-16T11:48:00Z"/>
                <w:rFonts w:ascii="Times New Roman" w:hAnsi="Times New Roman" w:cs="Times New Roman"/>
                <w:color w:val="000000" w:themeColor="text1"/>
                <w:sz w:val="24"/>
                <w:szCs w:val="24"/>
                <w:rPrChange w:id="5988" w:author="Amuthu Pandian P" w:date="2023-11-16T11:48:00Z">
                  <w:rPr>
                    <w:del w:id="5989" w:author="Amuthu Pandian P" w:date="2023-11-16T11:48:00Z"/>
                    <w:rFonts w:ascii="Times New Roman" w:hAnsi="Times New Roman" w:cs="Times New Roman"/>
                    <w:color w:val="000000" w:themeColor="text1"/>
                    <w:sz w:val="24"/>
                    <w:szCs w:val="24"/>
                  </w:rPr>
                </w:rPrChange>
              </w:rPr>
              <w:pPrChange w:id="5990" w:author="Amuthu Pandian P" w:date="2023-11-16T11:48:00Z">
                <w:pPr>
                  <w:spacing w:line="360" w:lineRule="auto"/>
                  <w:jc w:val="both"/>
                </w:pPr>
              </w:pPrChange>
            </w:pPr>
            <w:del w:id="5991" w:author="Amuthu Pandian P" w:date="2023-11-16T11:48:00Z">
              <w:r w:rsidRPr="003E40D4" w:rsidDel="003E40D4">
                <w:rPr>
                  <w:rFonts w:ascii="Times New Roman" w:hAnsi="Times New Roman" w:cs="Times New Roman"/>
                  <w:color w:val="000000" w:themeColor="text1"/>
                  <w:sz w:val="24"/>
                  <w:szCs w:val="24"/>
                  <w:rPrChange w:id="5992" w:author="Amuthu Pandian P" w:date="2023-11-16T11:48:00Z">
                    <w:rPr>
                      <w:rFonts w:ascii="Times New Roman" w:hAnsi="Times New Roman" w:cs="Times New Roman"/>
                      <w:color w:val="000000" w:themeColor="text1"/>
                      <w:sz w:val="24"/>
                      <w:szCs w:val="24"/>
                    </w:rPr>
                  </w:rPrChange>
                </w:rPr>
                <w:delText>0.10</w:delText>
              </w:r>
            </w:del>
          </w:p>
        </w:tc>
      </w:tr>
      <w:tr w:rsidR="006E5CEE" w:rsidRPr="003E40D4" w:rsidDel="003E40D4" w14:paraId="4D23289F" w14:textId="1C10F818" w:rsidTr="0062532E">
        <w:trPr>
          <w:trHeight w:val="300"/>
          <w:del w:id="5993" w:author="Amuthu Pandian P" w:date="2023-11-16T11:48:00Z"/>
        </w:trPr>
        <w:tc>
          <w:tcPr>
            <w:tcW w:w="720" w:type="dxa"/>
            <w:noWrap/>
            <w:hideMark/>
          </w:tcPr>
          <w:p w14:paraId="14C748ED" w14:textId="41F2C1E1" w:rsidR="006E5CEE" w:rsidRPr="003E40D4" w:rsidDel="003E40D4" w:rsidRDefault="006E5CEE" w:rsidP="003E40D4">
            <w:pPr>
              <w:jc w:val="center"/>
              <w:rPr>
                <w:del w:id="5994" w:author="Amuthu Pandian P" w:date="2023-11-16T11:48:00Z"/>
                <w:rFonts w:ascii="Times New Roman" w:hAnsi="Times New Roman" w:cs="Times New Roman"/>
                <w:color w:val="000000" w:themeColor="text1"/>
                <w:sz w:val="24"/>
                <w:szCs w:val="24"/>
                <w:rPrChange w:id="5995" w:author="Amuthu Pandian P" w:date="2023-11-16T11:48:00Z">
                  <w:rPr>
                    <w:del w:id="5996" w:author="Amuthu Pandian P" w:date="2023-11-16T11:48:00Z"/>
                    <w:rFonts w:ascii="Times New Roman" w:hAnsi="Times New Roman" w:cs="Times New Roman"/>
                    <w:color w:val="000000" w:themeColor="text1"/>
                    <w:sz w:val="24"/>
                    <w:szCs w:val="24"/>
                  </w:rPr>
                </w:rPrChange>
              </w:rPr>
              <w:pPrChange w:id="5997" w:author="Amuthu Pandian P" w:date="2023-11-16T11:48:00Z">
                <w:pPr>
                  <w:spacing w:line="360" w:lineRule="auto"/>
                  <w:jc w:val="both"/>
                </w:pPr>
              </w:pPrChange>
            </w:pPr>
            <w:del w:id="5998" w:author="Amuthu Pandian P" w:date="2023-11-16T11:48:00Z">
              <w:r w:rsidRPr="003E40D4" w:rsidDel="003E40D4">
                <w:rPr>
                  <w:rFonts w:ascii="Times New Roman" w:hAnsi="Times New Roman" w:cs="Times New Roman"/>
                  <w:color w:val="000000" w:themeColor="text1"/>
                  <w:sz w:val="24"/>
                  <w:szCs w:val="24"/>
                  <w:rPrChange w:id="5999" w:author="Amuthu Pandian P" w:date="2023-11-16T11:48:00Z">
                    <w:rPr>
                      <w:rFonts w:ascii="Times New Roman" w:hAnsi="Times New Roman" w:cs="Times New Roman"/>
                      <w:color w:val="000000" w:themeColor="text1"/>
                      <w:sz w:val="24"/>
                      <w:szCs w:val="24"/>
                    </w:rPr>
                  </w:rPrChange>
                </w:rPr>
                <w:delText>A11</w:delText>
              </w:r>
            </w:del>
          </w:p>
        </w:tc>
        <w:tc>
          <w:tcPr>
            <w:tcW w:w="720" w:type="dxa"/>
            <w:noWrap/>
            <w:hideMark/>
          </w:tcPr>
          <w:p w14:paraId="3C456BB6" w14:textId="60E15582" w:rsidR="006E5CEE" w:rsidRPr="003E40D4" w:rsidDel="003E40D4" w:rsidRDefault="006E5CEE" w:rsidP="003E40D4">
            <w:pPr>
              <w:jc w:val="center"/>
              <w:rPr>
                <w:del w:id="6000" w:author="Amuthu Pandian P" w:date="2023-11-16T11:48:00Z"/>
                <w:rFonts w:ascii="Times New Roman" w:hAnsi="Times New Roman" w:cs="Times New Roman"/>
                <w:color w:val="000000" w:themeColor="text1"/>
                <w:sz w:val="24"/>
                <w:szCs w:val="24"/>
                <w:rPrChange w:id="6001" w:author="Amuthu Pandian P" w:date="2023-11-16T11:48:00Z">
                  <w:rPr>
                    <w:del w:id="6002" w:author="Amuthu Pandian P" w:date="2023-11-16T11:48:00Z"/>
                    <w:rFonts w:ascii="Times New Roman" w:hAnsi="Times New Roman" w:cs="Times New Roman"/>
                    <w:color w:val="000000" w:themeColor="text1"/>
                    <w:sz w:val="24"/>
                    <w:szCs w:val="24"/>
                  </w:rPr>
                </w:rPrChange>
              </w:rPr>
              <w:pPrChange w:id="6003" w:author="Amuthu Pandian P" w:date="2023-11-16T11:48:00Z">
                <w:pPr>
                  <w:spacing w:line="360" w:lineRule="auto"/>
                  <w:jc w:val="both"/>
                </w:pPr>
              </w:pPrChange>
            </w:pPr>
            <w:del w:id="6004" w:author="Amuthu Pandian P" w:date="2023-11-16T11:48:00Z">
              <w:r w:rsidRPr="003E40D4" w:rsidDel="003E40D4">
                <w:rPr>
                  <w:rFonts w:ascii="Times New Roman" w:hAnsi="Times New Roman" w:cs="Times New Roman"/>
                  <w:color w:val="000000" w:themeColor="text1"/>
                  <w:sz w:val="24"/>
                  <w:szCs w:val="24"/>
                  <w:rPrChange w:id="6005" w:author="Amuthu Pandian P" w:date="2023-11-16T11:48:00Z">
                    <w:rPr>
                      <w:rFonts w:ascii="Times New Roman" w:hAnsi="Times New Roman" w:cs="Times New Roman"/>
                      <w:color w:val="000000" w:themeColor="text1"/>
                      <w:sz w:val="24"/>
                      <w:szCs w:val="24"/>
                    </w:rPr>
                  </w:rPrChange>
                </w:rPr>
                <w:delText>0.03</w:delText>
              </w:r>
            </w:del>
          </w:p>
        </w:tc>
        <w:tc>
          <w:tcPr>
            <w:tcW w:w="720" w:type="dxa"/>
            <w:noWrap/>
            <w:hideMark/>
          </w:tcPr>
          <w:p w14:paraId="4E42071F" w14:textId="1DB69235" w:rsidR="006E5CEE" w:rsidRPr="003E40D4" w:rsidDel="003E40D4" w:rsidRDefault="006E5CEE" w:rsidP="003E40D4">
            <w:pPr>
              <w:jc w:val="center"/>
              <w:rPr>
                <w:del w:id="6006" w:author="Amuthu Pandian P" w:date="2023-11-16T11:48:00Z"/>
                <w:rFonts w:ascii="Times New Roman" w:hAnsi="Times New Roman" w:cs="Times New Roman"/>
                <w:color w:val="000000" w:themeColor="text1"/>
                <w:sz w:val="24"/>
                <w:szCs w:val="24"/>
                <w:rPrChange w:id="6007" w:author="Amuthu Pandian P" w:date="2023-11-16T11:48:00Z">
                  <w:rPr>
                    <w:del w:id="6008" w:author="Amuthu Pandian P" w:date="2023-11-16T11:48:00Z"/>
                    <w:rFonts w:ascii="Times New Roman" w:hAnsi="Times New Roman" w:cs="Times New Roman"/>
                    <w:color w:val="000000" w:themeColor="text1"/>
                    <w:sz w:val="24"/>
                    <w:szCs w:val="24"/>
                  </w:rPr>
                </w:rPrChange>
              </w:rPr>
              <w:pPrChange w:id="6009" w:author="Amuthu Pandian P" w:date="2023-11-16T11:48:00Z">
                <w:pPr>
                  <w:spacing w:line="360" w:lineRule="auto"/>
                  <w:jc w:val="both"/>
                </w:pPr>
              </w:pPrChange>
            </w:pPr>
            <w:del w:id="6010" w:author="Amuthu Pandian P" w:date="2023-11-16T11:48:00Z">
              <w:r w:rsidRPr="003E40D4" w:rsidDel="003E40D4">
                <w:rPr>
                  <w:rFonts w:ascii="Times New Roman" w:hAnsi="Times New Roman" w:cs="Times New Roman"/>
                  <w:color w:val="000000" w:themeColor="text1"/>
                  <w:sz w:val="24"/>
                  <w:szCs w:val="24"/>
                  <w:rPrChange w:id="6011" w:author="Amuthu Pandian P" w:date="2023-11-16T11:48:00Z">
                    <w:rPr>
                      <w:rFonts w:ascii="Times New Roman" w:hAnsi="Times New Roman" w:cs="Times New Roman"/>
                      <w:color w:val="000000" w:themeColor="text1"/>
                      <w:sz w:val="24"/>
                      <w:szCs w:val="24"/>
                    </w:rPr>
                  </w:rPrChange>
                </w:rPr>
                <w:delText>0.07</w:delText>
              </w:r>
            </w:del>
          </w:p>
        </w:tc>
        <w:tc>
          <w:tcPr>
            <w:tcW w:w="719" w:type="dxa"/>
            <w:noWrap/>
            <w:hideMark/>
          </w:tcPr>
          <w:p w14:paraId="56182094" w14:textId="106D733A" w:rsidR="006E5CEE" w:rsidRPr="003E40D4" w:rsidDel="003E40D4" w:rsidRDefault="006E5CEE" w:rsidP="003E40D4">
            <w:pPr>
              <w:jc w:val="center"/>
              <w:rPr>
                <w:del w:id="6012" w:author="Amuthu Pandian P" w:date="2023-11-16T11:48:00Z"/>
                <w:rFonts w:ascii="Times New Roman" w:hAnsi="Times New Roman" w:cs="Times New Roman"/>
                <w:color w:val="000000" w:themeColor="text1"/>
                <w:sz w:val="24"/>
                <w:szCs w:val="24"/>
                <w:rPrChange w:id="6013" w:author="Amuthu Pandian P" w:date="2023-11-16T11:48:00Z">
                  <w:rPr>
                    <w:del w:id="6014" w:author="Amuthu Pandian P" w:date="2023-11-16T11:48:00Z"/>
                    <w:rFonts w:ascii="Times New Roman" w:hAnsi="Times New Roman" w:cs="Times New Roman"/>
                    <w:color w:val="000000" w:themeColor="text1"/>
                    <w:sz w:val="24"/>
                    <w:szCs w:val="24"/>
                  </w:rPr>
                </w:rPrChange>
              </w:rPr>
              <w:pPrChange w:id="6015" w:author="Amuthu Pandian P" w:date="2023-11-16T11:48:00Z">
                <w:pPr>
                  <w:spacing w:line="360" w:lineRule="auto"/>
                  <w:jc w:val="both"/>
                </w:pPr>
              </w:pPrChange>
            </w:pPr>
            <w:del w:id="6016" w:author="Amuthu Pandian P" w:date="2023-11-16T11:48:00Z">
              <w:r w:rsidRPr="003E40D4" w:rsidDel="003E40D4">
                <w:rPr>
                  <w:rFonts w:ascii="Times New Roman" w:hAnsi="Times New Roman" w:cs="Times New Roman"/>
                  <w:color w:val="000000" w:themeColor="text1"/>
                  <w:sz w:val="24"/>
                  <w:szCs w:val="24"/>
                  <w:rPrChange w:id="6017" w:author="Amuthu Pandian P" w:date="2023-11-16T11:48:00Z">
                    <w:rPr>
                      <w:rFonts w:ascii="Times New Roman" w:hAnsi="Times New Roman" w:cs="Times New Roman"/>
                      <w:color w:val="000000" w:themeColor="text1"/>
                      <w:sz w:val="24"/>
                      <w:szCs w:val="24"/>
                    </w:rPr>
                  </w:rPrChange>
                </w:rPr>
                <w:delText>0.10</w:delText>
              </w:r>
            </w:del>
          </w:p>
        </w:tc>
        <w:tc>
          <w:tcPr>
            <w:tcW w:w="719" w:type="dxa"/>
            <w:noWrap/>
            <w:hideMark/>
          </w:tcPr>
          <w:p w14:paraId="76A6B251" w14:textId="2002B446" w:rsidR="006E5CEE" w:rsidRPr="003E40D4" w:rsidDel="003E40D4" w:rsidRDefault="006E5CEE" w:rsidP="003E40D4">
            <w:pPr>
              <w:jc w:val="center"/>
              <w:rPr>
                <w:del w:id="6018" w:author="Amuthu Pandian P" w:date="2023-11-16T11:48:00Z"/>
                <w:rFonts w:ascii="Times New Roman" w:hAnsi="Times New Roman" w:cs="Times New Roman"/>
                <w:color w:val="000000" w:themeColor="text1"/>
                <w:sz w:val="24"/>
                <w:szCs w:val="24"/>
                <w:rPrChange w:id="6019" w:author="Amuthu Pandian P" w:date="2023-11-16T11:48:00Z">
                  <w:rPr>
                    <w:del w:id="6020" w:author="Amuthu Pandian P" w:date="2023-11-16T11:48:00Z"/>
                    <w:rFonts w:ascii="Times New Roman" w:hAnsi="Times New Roman" w:cs="Times New Roman"/>
                    <w:color w:val="000000" w:themeColor="text1"/>
                    <w:sz w:val="24"/>
                    <w:szCs w:val="24"/>
                  </w:rPr>
                </w:rPrChange>
              </w:rPr>
              <w:pPrChange w:id="6021" w:author="Amuthu Pandian P" w:date="2023-11-16T11:48:00Z">
                <w:pPr>
                  <w:spacing w:line="360" w:lineRule="auto"/>
                  <w:jc w:val="both"/>
                </w:pPr>
              </w:pPrChange>
            </w:pPr>
            <w:del w:id="6022" w:author="Amuthu Pandian P" w:date="2023-11-16T11:48:00Z">
              <w:r w:rsidRPr="003E40D4" w:rsidDel="003E40D4">
                <w:rPr>
                  <w:rFonts w:ascii="Times New Roman" w:hAnsi="Times New Roman" w:cs="Times New Roman"/>
                  <w:color w:val="000000" w:themeColor="text1"/>
                  <w:sz w:val="24"/>
                  <w:szCs w:val="24"/>
                  <w:rPrChange w:id="6023" w:author="Amuthu Pandian P" w:date="2023-11-16T11:48:00Z">
                    <w:rPr>
                      <w:rFonts w:ascii="Times New Roman" w:hAnsi="Times New Roman" w:cs="Times New Roman"/>
                      <w:color w:val="000000" w:themeColor="text1"/>
                      <w:sz w:val="24"/>
                      <w:szCs w:val="24"/>
                    </w:rPr>
                  </w:rPrChange>
                </w:rPr>
                <w:delText>0.07</w:delText>
              </w:r>
            </w:del>
          </w:p>
        </w:tc>
        <w:tc>
          <w:tcPr>
            <w:tcW w:w="719" w:type="dxa"/>
            <w:noWrap/>
            <w:hideMark/>
          </w:tcPr>
          <w:p w14:paraId="7413C47C" w14:textId="551D87A5" w:rsidR="006E5CEE" w:rsidRPr="003E40D4" w:rsidDel="003E40D4" w:rsidRDefault="006E5CEE" w:rsidP="003E40D4">
            <w:pPr>
              <w:jc w:val="center"/>
              <w:rPr>
                <w:del w:id="6024" w:author="Amuthu Pandian P" w:date="2023-11-16T11:48:00Z"/>
                <w:rFonts w:ascii="Times New Roman" w:hAnsi="Times New Roman" w:cs="Times New Roman"/>
                <w:color w:val="000000" w:themeColor="text1"/>
                <w:sz w:val="24"/>
                <w:szCs w:val="24"/>
                <w:rPrChange w:id="6025" w:author="Amuthu Pandian P" w:date="2023-11-16T11:48:00Z">
                  <w:rPr>
                    <w:del w:id="6026" w:author="Amuthu Pandian P" w:date="2023-11-16T11:48:00Z"/>
                    <w:rFonts w:ascii="Times New Roman" w:hAnsi="Times New Roman" w:cs="Times New Roman"/>
                    <w:color w:val="000000" w:themeColor="text1"/>
                    <w:sz w:val="24"/>
                    <w:szCs w:val="24"/>
                  </w:rPr>
                </w:rPrChange>
              </w:rPr>
              <w:pPrChange w:id="6027" w:author="Amuthu Pandian P" w:date="2023-11-16T11:48:00Z">
                <w:pPr>
                  <w:spacing w:line="360" w:lineRule="auto"/>
                  <w:jc w:val="both"/>
                </w:pPr>
              </w:pPrChange>
            </w:pPr>
            <w:del w:id="6028" w:author="Amuthu Pandian P" w:date="2023-11-16T11:48:00Z">
              <w:r w:rsidRPr="003E40D4" w:rsidDel="003E40D4">
                <w:rPr>
                  <w:rFonts w:ascii="Times New Roman" w:hAnsi="Times New Roman" w:cs="Times New Roman"/>
                  <w:color w:val="000000" w:themeColor="text1"/>
                  <w:sz w:val="24"/>
                  <w:szCs w:val="24"/>
                  <w:rPrChange w:id="6029" w:author="Amuthu Pandian P" w:date="2023-11-16T11:48:00Z">
                    <w:rPr>
                      <w:rFonts w:ascii="Times New Roman" w:hAnsi="Times New Roman" w:cs="Times New Roman"/>
                      <w:color w:val="000000" w:themeColor="text1"/>
                      <w:sz w:val="24"/>
                      <w:szCs w:val="24"/>
                    </w:rPr>
                  </w:rPrChange>
                </w:rPr>
                <w:delText>0.07</w:delText>
              </w:r>
            </w:del>
          </w:p>
        </w:tc>
        <w:tc>
          <w:tcPr>
            <w:tcW w:w="719" w:type="dxa"/>
            <w:noWrap/>
            <w:hideMark/>
          </w:tcPr>
          <w:p w14:paraId="3565BB04" w14:textId="66A54301" w:rsidR="006E5CEE" w:rsidRPr="003E40D4" w:rsidDel="003E40D4" w:rsidRDefault="006E5CEE" w:rsidP="003E40D4">
            <w:pPr>
              <w:jc w:val="center"/>
              <w:rPr>
                <w:del w:id="6030" w:author="Amuthu Pandian P" w:date="2023-11-16T11:48:00Z"/>
                <w:rFonts w:ascii="Times New Roman" w:hAnsi="Times New Roman" w:cs="Times New Roman"/>
                <w:color w:val="000000" w:themeColor="text1"/>
                <w:sz w:val="24"/>
                <w:szCs w:val="24"/>
                <w:rPrChange w:id="6031" w:author="Amuthu Pandian P" w:date="2023-11-16T11:48:00Z">
                  <w:rPr>
                    <w:del w:id="6032" w:author="Amuthu Pandian P" w:date="2023-11-16T11:48:00Z"/>
                    <w:rFonts w:ascii="Times New Roman" w:hAnsi="Times New Roman" w:cs="Times New Roman"/>
                    <w:color w:val="000000" w:themeColor="text1"/>
                    <w:sz w:val="24"/>
                    <w:szCs w:val="24"/>
                  </w:rPr>
                </w:rPrChange>
              </w:rPr>
              <w:pPrChange w:id="6033" w:author="Amuthu Pandian P" w:date="2023-11-16T11:48:00Z">
                <w:pPr>
                  <w:spacing w:line="360" w:lineRule="auto"/>
                  <w:jc w:val="both"/>
                </w:pPr>
              </w:pPrChange>
            </w:pPr>
            <w:del w:id="6034" w:author="Amuthu Pandian P" w:date="2023-11-16T11:48:00Z">
              <w:r w:rsidRPr="003E40D4" w:rsidDel="003E40D4">
                <w:rPr>
                  <w:rFonts w:ascii="Times New Roman" w:hAnsi="Times New Roman" w:cs="Times New Roman"/>
                  <w:color w:val="000000" w:themeColor="text1"/>
                  <w:sz w:val="24"/>
                  <w:szCs w:val="24"/>
                  <w:rPrChange w:id="6035" w:author="Amuthu Pandian P" w:date="2023-11-16T11:48:00Z">
                    <w:rPr>
                      <w:rFonts w:ascii="Times New Roman" w:hAnsi="Times New Roman" w:cs="Times New Roman"/>
                      <w:color w:val="000000" w:themeColor="text1"/>
                      <w:sz w:val="24"/>
                      <w:szCs w:val="24"/>
                    </w:rPr>
                  </w:rPrChange>
                </w:rPr>
                <w:delText>0.10</w:delText>
              </w:r>
            </w:del>
          </w:p>
        </w:tc>
        <w:tc>
          <w:tcPr>
            <w:tcW w:w="719" w:type="dxa"/>
            <w:noWrap/>
            <w:hideMark/>
          </w:tcPr>
          <w:p w14:paraId="1AC44692" w14:textId="7955DA63" w:rsidR="006E5CEE" w:rsidRPr="003E40D4" w:rsidDel="003E40D4" w:rsidRDefault="006E5CEE" w:rsidP="003E40D4">
            <w:pPr>
              <w:jc w:val="center"/>
              <w:rPr>
                <w:del w:id="6036" w:author="Amuthu Pandian P" w:date="2023-11-16T11:48:00Z"/>
                <w:rFonts w:ascii="Times New Roman" w:hAnsi="Times New Roman" w:cs="Times New Roman"/>
                <w:color w:val="000000" w:themeColor="text1"/>
                <w:sz w:val="24"/>
                <w:szCs w:val="24"/>
                <w:rPrChange w:id="6037" w:author="Amuthu Pandian P" w:date="2023-11-16T11:48:00Z">
                  <w:rPr>
                    <w:del w:id="6038" w:author="Amuthu Pandian P" w:date="2023-11-16T11:48:00Z"/>
                    <w:rFonts w:ascii="Times New Roman" w:hAnsi="Times New Roman" w:cs="Times New Roman"/>
                    <w:color w:val="000000" w:themeColor="text1"/>
                    <w:sz w:val="24"/>
                    <w:szCs w:val="24"/>
                  </w:rPr>
                </w:rPrChange>
              </w:rPr>
              <w:pPrChange w:id="6039" w:author="Amuthu Pandian P" w:date="2023-11-16T11:48:00Z">
                <w:pPr>
                  <w:spacing w:line="360" w:lineRule="auto"/>
                  <w:jc w:val="both"/>
                </w:pPr>
              </w:pPrChange>
            </w:pPr>
            <w:del w:id="6040" w:author="Amuthu Pandian P" w:date="2023-11-16T11:48:00Z">
              <w:r w:rsidRPr="003E40D4" w:rsidDel="003E40D4">
                <w:rPr>
                  <w:rFonts w:ascii="Times New Roman" w:hAnsi="Times New Roman" w:cs="Times New Roman"/>
                  <w:color w:val="000000" w:themeColor="text1"/>
                  <w:sz w:val="24"/>
                  <w:szCs w:val="24"/>
                  <w:rPrChange w:id="6041" w:author="Amuthu Pandian P" w:date="2023-11-16T11:48:00Z">
                    <w:rPr>
                      <w:rFonts w:ascii="Times New Roman" w:hAnsi="Times New Roman" w:cs="Times New Roman"/>
                      <w:color w:val="000000" w:themeColor="text1"/>
                      <w:sz w:val="24"/>
                      <w:szCs w:val="24"/>
                    </w:rPr>
                  </w:rPrChange>
                </w:rPr>
                <w:delText>0.10</w:delText>
              </w:r>
            </w:del>
          </w:p>
        </w:tc>
        <w:tc>
          <w:tcPr>
            <w:tcW w:w="719" w:type="dxa"/>
            <w:noWrap/>
            <w:hideMark/>
          </w:tcPr>
          <w:p w14:paraId="76D418C4" w14:textId="63569F78" w:rsidR="006E5CEE" w:rsidRPr="003E40D4" w:rsidDel="003E40D4" w:rsidRDefault="006E5CEE" w:rsidP="003E40D4">
            <w:pPr>
              <w:jc w:val="center"/>
              <w:rPr>
                <w:del w:id="6042" w:author="Amuthu Pandian P" w:date="2023-11-16T11:48:00Z"/>
                <w:rFonts w:ascii="Times New Roman" w:hAnsi="Times New Roman" w:cs="Times New Roman"/>
                <w:color w:val="000000" w:themeColor="text1"/>
                <w:sz w:val="24"/>
                <w:szCs w:val="24"/>
                <w:rPrChange w:id="6043" w:author="Amuthu Pandian P" w:date="2023-11-16T11:48:00Z">
                  <w:rPr>
                    <w:del w:id="6044" w:author="Amuthu Pandian P" w:date="2023-11-16T11:48:00Z"/>
                    <w:rFonts w:ascii="Times New Roman" w:hAnsi="Times New Roman" w:cs="Times New Roman"/>
                    <w:color w:val="000000" w:themeColor="text1"/>
                    <w:sz w:val="24"/>
                    <w:szCs w:val="24"/>
                  </w:rPr>
                </w:rPrChange>
              </w:rPr>
              <w:pPrChange w:id="6045" w:author="Amuthu Pandian P" w:date="2023-11-16T11:48:00Z">
                <w:pPr>
                  <w:spacing w:line="360" w:lineRule="auto"/>
                  <w:jc w:val="both"/>
                </w:pPr>
              </w:pPrChange>
            </w:pPr>
            <w:del w:id="6046" w:author="Amuthu Pandian P" w:date="2023-11-16T11:48:00Z">
              <w:r w:rsidRPr="003E40D4" w:rsidDel="003E40D4">
                <w:rPr>
                  <w:rFonts w:ascii="Times New Roman" w:hAnsi="Times New Roman" w:cs="Times New Roman"/>
                  <w:color w:val="000000" w:themeColor="text1"/>
                  <w:sz w:val="24"/>
                  <w:szCs w:val="24"/>
                  <w:rPrChange w:id="6047" w:author="Amuthu Pandian P" w:date="2023-11-16T11:48:00Z">
                    <w:rPr>
                      <w:rFonts w:ascii="Times New Roman" w:hAnsi="Times New Roman" w:cs="Times New Roman"/>
                      <w:color w:val="000000" w:themeColor="text1"/>
                      <w:sz w:val="24"/>
                      <w:szCs w:val="24"/>
                    </w:rPr>
                  </w:rPrChange>
                </w:rPr>
                <w:delText>0.10</w:delText>
              </w:r>
            </w:del>
          </w:p>
        </w:tc>
        <w:tc>
          <w:tcPr>
            <w:tcW w:w="719" w:type="dxa"/>
            <w:noWrap/>
            <w:hideMark/>
          </w:tcPr>
          <w:p w14:paraId="41C70D37" w14:textId="1DFE18DC" w:rsidR="006E5CEE" w:rsidRPr="003E40D4" w:rsidDel="003E40D4" w:rsidRDefault="006E5CEE" w:rsidP="003E40D4">
            <w:pPr>
              <w:jc w:val="center"/>
              <w:rPr>
                <w:del w:id="6048" w:author="Amuthu Pandian P" w:date="2023-11-16T11:48:00Z"/>
                <w:rFonts w:ascii="Times New Roman" w:hAnsi="Times New Roman" w:cs="Times New Roman"/>
                <w:color w:val="000000" w:themeColor="text1"/>
                <w:sz w:val="24"/>
                <w:szCs w:val="24"/>
                <w:rPrChange w:id="6049" w:author="Amuthu Pandian P" w:date="2023-11-16T11:48:00Z">
                  <w:rPr>
                    <w:del w:id="6050" w:author="Amuthu Pandian P" w:date="2023-11-16T11:48:00Z"/>
                    <w:rFonts w:ascii="Times New Roman" w:hAnsi="Times New Roman" w:cs="Times New Roman"/>
                    <w:color w:val="000000" w:themeColor="text1"/>
                    <w:sz w:val="24"/>
                    <w:szCs w:val="24"/>
                  </w:rPr>
                </w:rPrChange>
              </w:rPr>
              <w:pPrChange w:id="6051" w:author="Amuthu Pandian P" w:date="2023-11-16T11:48:00Z">
                <w:pPr>
                  <w:spacing w:line="360" w:lineRule="auto"/>
                  <w:jc w:val="both"/>
                </w:pPr>
              </w:pPrChange>
            </w:pPr>
            <w:del w:id="6052" w:author="Amuthu Pandian P" w:date="2023-11-16T11:48:00Z">
              <w:r w:rsidRPr="003E40D4" w:rsidDel="003E40D4">
                <w:rPr>
                  <w:rFonts w:ascii="Times New Roman" w:hAnsi="Times New Roman" w:cs="Times New Roman"/>
                  <w:color w:val="000000" w:themeColor="text1"/>
                  <w:sz w:val="24"/>
                  <w:szCs w:val="24"/>
                  <w:rPrChange w:id="6053" w:author="Amuthu Pandian P" w:date="2023-11-16T11:48:00Z">
                    <w:rPr>
                      <w:rFonts w:ascii="Times New Roman" w:hAnsi="Times New Roman" w:cs="Times New Roman"/>
                      <w:color w:val="000000" w:themeColor="text1"/>
                      <w:sz w:val="24"/>
                      <w:szCs w:val="24"/>
                    </w:rPr>
                  </w:rPrChange>
                </w:rPr>
                <w:delText>0.10</w:delText>
              </w:r>
            </w:del>
          </w:p>
        </w:tc>
        <w:tc>
          <w:tcPr>
            <w:tcW w:w="719" w:type="dxa"/>
            <w:noWrap/>
            <w:hideMark/>
          </w:tcPr>
          <w:p w14:paraId="0C52D41F" w14:textId="4ED24BC7" w:rsidR="006E5CEE" w:rsidRPr="003E40D4" w:rsidDel="003E40D4" w:rsidRDefault="006E5CEE" w:rsidP="003E40D4">
            <w:pPr>
              <w:jc w:val="center"/>
              <w:rPr>
                <w:del w:id="6054" w:author="Amuthu Pandian P" w:date="2023-11-16T11:48:00Z"/>
                <w:rFonts w:ascii="Times New Roman" w:hAnsi="Times New Roman" w:cs="Times New Roman"/>
                <w:color w:val="000000" w:themeColor="text1"/>
                <w:sz w:val="24"/>
                <w:szCs w:val="24"/>
                <w:rPrChange w:id="6055" w:author="Amuthu Pandian P" w:date="2023-11-16T11:48:00Z">
                  <w:rPr>
                    <w:del w:id="6056" w:author="Amuthu Pandian P" w:date="2023-11-16T11:48:00Z"/>
                    <w:rFonts w:ascii="Times New Roman" w:hAnsi="Times New Roman" w:cs="Times New Roman"/>
                    <w:color w:val="000000" w:themeColor="text1"/>
                    <w:sz w:val="24"/>
                    <w:szCs w:val="24"/>
                  </w:rPr>
                </w:rPrChange>
              </w:rPr>
              <w:pPrChange w:id="6057" w:author="Amuthu Pandian P" w:date="2023-11-16T11:48:00Z">
                <w:pPr>
                  <w:spacing w:line="360" w:lineRule="auto"/>
                  <w:jc w:val="both"/>
                </w:pPr>
              </w:pPrChange>
            </w:pPr>
            <w:del w:id="6058" w:author="Amuthu Pandian P" w:date="2023-11-16T11:48:00Z">
              <w:r w:rsidRPr="003E40D4" w:rsidDel="003E40D4">
                <w:rPr>
                  <w:rFonts w:ascii="Times New Roman" w:hAnsi="Times New Roman" w:cs="Times New Roman"/>
                  <w:color w:val="000000" w:themeColor="text1"/>
                  <w:sz w:val="24"/>
                  <w:szCs w:val="24"/>
                  <w:rPrChange w:id="6059" w:author="Amuthu Pandian P" w:date="2023-11-16T11:48:00Z">
                    <w:rPr>
                      <w:rFonts w:ascii="Times New Roman" w:hAnsi="Times New Roman" w:cs="Times New Roman"/>
                      <w:color w:val="000000" w:themeColor="text1"/>
                      <w:sz w:val="24"/>
                      <w:szCs w:val="24"/>
                    </w:rPr>
                  </w:rPrChange>
                </w:rPr>
                <w:delText>0.07</w:delText>
              </w:r>
            </w:del>
          </w:p>
        </w:tc>
        <w:tc>
          <w:tcPr>
            <w:tcW w:w="719" w:type="dxa"/>
            <w:noWrap/>
            <w:hideMark/>
          </w:tcPr>
          <w:p w14:paraId="60A05445" w14:textId="68DB45EB" w:rsidR="006E5CEE" w:rsidRPr="003E40D4" w:rsidDel="003E40D4" w:rsidRDefault="006E5CEE" w:rsidP="003E40D4">
            <w:pPr>
              <w:jc w:val="center"/>
              <w:rPr>
                <w:del w:id="6060" w:author="Amuthu Pandian P" w:date="2023-11-16T11:48:00Z"/>
                <w:rFonts w:ascii="Times New Roman" w:hAnsi="Times New Roman" w:cs="Times New Roman"/>
                <w:color w:val="000000" w:themeColor="text1"/>
                <w:sz w:val="24"/>
                <w:szCs w:val="24"/>
                <w:rPrChange w:id="6061" w:author="Amuthu Pandian P" w:date="2023-11-16T11:48:00Z">
                  <w:rPr>
                    <w:del w:id="6062" w:author="Amuthu Pandian P" w:date="2023-11-16T11:48:00Z"/>
                    <w:rFonts w:ascii="Times New Roman" w:hAnsi="Times New Roman" w:cs="Times New Roman"/>
                    <w:color w:val="000000" w:themeColor="text1"/>
                    <w:sz w:val="24"/>
                    <w:szCs w:val="24"/>
                  </w:rPr>
                </w:rPrChange>
              </w:rPr>
              <w:pPrChange w:id="6063" w:author="Amuthu Pandian P" w:date="2023-11-16T11:48:00Z">
                <w:pPr>
                  <w:spacing w:line="360" w:lineRule="auto"/>
                  <w:jc w:val="both"/>
                </w:pPr>
              </w:pPrChange>
            </w:pPr>
            <w:del w:id="6064" w:author="Amuthu Pandian P" w:date="2023-11-16T11:48:00Z">
              <w:r w:rsidRPr="003E40D4" w:rsidDel="003E40D4">
                <w:rPr>
                  <w:rFonts w:ascii="Times New Roman" w:hAnsi="Times New Roman" w:cs="Times New Roman"/>
                  <w:color w:val="000000" w:themeColor="text1"/>
                  <w:sz w:val="24"/>
                  <w:szCs w:val="24"/>
                  <w:rPrChange w:id="6065" w:author="Amuthu Pandian P" w:date="2023-11-16T11:48:00Z">
                    <w:rPr>
                      <w:rFonts w:ascii="Times New Roman" w:hAnsi="Times New Roman" w:cs="Times New Roman"/>
                      <w:color w:val="000000" w:themeColor="text1"/>
                      <w:sz w:val="24"/>
                      <w:szCs w:val="24"/>
                    </w:rPr>
                  </w:rPrChange>
                </w:rPr>
                <w:delText>0.00</w:delText>
              </w:r>
            </w:del>
          </w:p>
        </w:tc>
        <w:tc>
          <w:tcPr>
            <w:tcW w:w="719" w:type="dxa"/>
            <w:noWrap/>
            <w:hideMark/>
          </w:tcPr>
          <w:p w14:paraId="01CDBEF3" w14:textId="518CA7DF" w:rsidR="006E5CEE" w:rsidRPr="003E40D4" w:rsidDel="003E40D4" w:rsidRDefault="006E5CEE" w:rsidP="003E40D4">
            <w:pPr>
              <w:jc w:val="center"/>
              <w:rPr>
                <w:del w:id="6066" w:author="Amuthu Pandian P" w:date="2023-11-16T11:48:00Z"/>
                <w:rFonts w:ascii="Times New Roman" w:hAnsi="Times New Roman" w:cs="Times New Roman"/>
                <w:color w:val="000000" w:themeColor="text1"/>
                <w:sz w:val="24"/>
                <w:szCs w:val="24"/>
                <w:rPrChange w:id="6067" w:author="Amuthu Pandian P" w:date="2023-11-16T11:48:00Z">
                  <w:rPr>
                    <w:del w:id="6068" w:author="Amuthu Pandian P" w:date="2023-11-16T11:48:00Z"/>
                    <w:rFonts w:ascii="Times New Roman" w:hAnsi="Times New Roman" w:cs="Times New Roman"/>
                    <w:color w:val="000000" w:themeColor="text1"/>
                    <w:sz w:val="24"/>
                    <w:szCs w:val="24"/>
                  </w:rPr>
                </w:rPrChange>
              </w:rPr>
              <w:pPrChange w:id="6069" w:author="Amuthu Pandian P" w:date="2023-11-16T11:48:00Z">
                <w:pPr>
                  <w:spacing w:line="360" w:lineRule="auto"/>
                  <w:jc w:val="both"/>
                </w:pPr>
              </w:pPrChange>
            </w:pPr>
            <w:del w:id="6070" w:author="Amuthu Pandian P" w:date="2023-11-16T11:48:00Z">
              <w:r w:rsidRPr="003E40D4" w:rsidDel="003E40D4">
                <w:rPr>
                  <w:rFonts w:ascii="Times New Roman" w:hAnsi="Times New Roman" w:cs="Times New Roman"/>
                  <w:color w:val="000000" w:themeColor="text1"/>
                  <w:sz w:val="24"/>
                  <w:szCs w:val="24"/>
                  <w:rPrChange w:id="6071" w:author="Amuthu Pandian P" w:date="2023-11-16T11:48:00Z">
                    <w:rPr>
                      <w:rFonts w:ascii="Times New Roman" w:hAnsi="Times New Roman" w:cs="Times New Roman"/>
                      <w:color w:val="000000" w:themeColor="text1"/>
                      <w:sz w:val="24"/>
                      <w:szCs w:val="24"/>
                    </w:rPr>
                  </w:rPrChange>
                </w:rPr>
                <w:delText>0.07</w:delText>
              </w:r>
            </w:del>
          </w:p>
        </w:tc>
      </w:tr>
      <w:tr w:rsidR="006E5CEE" w:rsidRPr="003E40D4" w:rsidDel="003E40D4" w14:paraId="7E6ED966" w14:textId="3C86AC37" w:rsidTr="0062532E">
        <w:trPr>
          <w:trHeight w:val="300"/>
          <w:del w:id="6072" w:author="Amuthu Pandian P" w:date="2023-11-16T11:48:00Z"/>
        </w:trPr>
        <w:tc>
          <w:tcPr>
            <w:tcW w:w="720" w:type="dxa"/>
            <w:noWrap/>
            <w:hideMark/>
          </w:tcPr>
          <w:p w14:paraId="58DA4C61" w14:textId="781C5102" w:rsidR="006E5CEE" w:rsidRPr="003E40D4" w:rsidDel="003E40D4" w:rsidRDefault="006E5CEE" w:rsidP="003E40D4">
            <w:pPr>
              <w:jc w:val="center"/>
              <w:rPr>
                <w:del w:id="6073" w:author="Amuthu Pandian P" w:date="2023-11-16T11:48:00Z"/>
                <w:rFonts w:ascii="Times New Roman" w:hAnsi="Times New Roman" w:cs="Times New Roman"/>
                <w:color w:val="000000" w:themeColor="text1"/>
                <w:sz w:val="24"/>
                <w:szCs w:val="24"/>
                <w:rPrChange w:id="6074" w:author="Amuthu Pandian P" w:date="2023-11-16T11:48:00Z">
                  <w:rPr>
                    <w:del w:id="6075" w:author="Amuthu Pandian P" w:date="2023-11-16T11:48:00Z"/>
                    <w:rFonts w:ascii="Times New Roman" w:hAnsi="Times New Roman" w:cs="Times New Roman"/>
                    <w:color w:val="000000" w:themeColor="text1"/>
                    <w:sz w:val="24"/>
                    <w:szCs w:val="24"/>
                  </w:rPr>
                </w:rPrChange>
              </w:rPr>
              <w:pPrChange w:id="6076" w:author="Amuthu Pandian P" w:date="2023-11-16T11:48:00Z">
                <w:pPr>
                  <w:spacing w:line="360" w:lineRule="auto"/>
                  <w:jc w:val="both"/>
                </w:pPr>
              </w:pPrChange>
            </w:pPr>
            <w:del w:id="6077" w:author="Amuthu Pandian P" w:date="2023-11-16T11:48:00Z">
              <w:r w:rsidRPr="003E40D4" w:rsidDel="003E40D4">
                <w:rPr>
                  <w:rFonts w:ascii="Times New Roman" w:hAnsi="Times New Roman" w:cs="Times New Roman"/>
                  <w:color w:val="000000" w:themeColor="text1"/>
                  <w:sz w:val="24"/>
                  <w:szCs w:val="24"/>
                  <w:rPrChange w:id="6078" w:author="Amuthu Pandian P" w:date="2023-11-16T11:48:00Z">
                    <w:rPr>
                      <w:rFonts w:ascii="Times New Roman" w:hAnsi="Times New Roman" w:cs="Times New Roman"/>
                      <w:color w:val="000000" w:themeColor="text1"/>
                      <w:sz w:val="24"/>
                      <w:szCs w:val="24"/>
                    </w:rPr>
                  </w:rPrChange>
                </w:rPr>
                <w:delText>A12</w:delText>
              </w:r>
            </w:del>
          </w:p>
        </w:tc>
        <w:tc>
          <w:tcPr>
            <w:tcW w:w="720" w:type="dxa"/>
            <w:noWrap/>
            <w:hideMark/>
          </w:tcPr>
          <w:p w14:paraId="49B1164E" w14:textId="0C05606B" w:rsidR="006E5CEE" w:rsidRPr="003E40D4" w:rsidDel="003E40D4" w:rsidRDefault="006E5CEE" w:rsidP="003E40D4">
            <w:pPr>
              <w:jc w:val="center"/>
              <w:rPr>
                <w:del w:id="6079" w:author="Amuthu Pandian P" w:date="2023-11-16T11:48:00Z"/>
                <w:rFonts w:ascii="Times New Roman" w:hAnsi="Times New Roman" w:cs="Times New Roman"/>
                <w:color w:val="000000" w:themeColor="text1"/>
                <w:sz w:val="24"/>
                <w:szCs w:val="24"/>
                <w:rPrChange w:id="6080" w:author="Amuthu Pandian P" w:date="2023-11-16T11:48:00Z">
                  <w:rPr>
                    <w:del w:id="6081" w:author="Amuthu Pandian P" w:date="2023-11-16T11:48:00Z"/>
                    <w:rFonts w:ascii="Times New Roman" w:hAnsi="Times New Roman" w:cs="Times New Roman"/>
                    <w:color w:val="000000" w:themeColor="text1"/>
                    <w:sz w:val="24"/>
                    <w:szCs w:val="24"/>
                  </w:rPr>
                </w:rPrChange>
              </w:rPr>
              <w:pPrChange w:id="6082" w:author="Amuthu Pandian P" w:date="2023-11-16T11:48:00Z">
                <w:pPr>
                  <w:spacing w:line="360" w:lineRule="auto"/>
                  <w:jc w:val="both"/>
                </w:pPr>
              </w:pPrChange>
            </w:pPr>
            <w:del w:id="6083" w:author="Amuthu Pandian P" w:date="2023-11-16T11:48:00Z">
              <w:r w:rsidRPr="003E40D4" w:rsidDel="003E40D4">
                <w:rPr>
                  <w:rFonts w:ascii="Times New Roman" w:hAnsi="Times New Roman" w:cs="Times New Roman"/>
                  <w:color w:val="000000" w:themeColor="text1"/>
                  <w:sz w:val="24"/>
                  <w:szCs w:val="24"/>
                  <w:rPrChange w:id="6084" w:author="Amuthu Pandian P" w:date="2023-11-16T11:48:00Z">
                    <w:rPr>
                      <w:rFonts w:ascii="Times New Roman" w:hAnsi="Times New Roman" w:cs="Times New Roman"/>
                      <w:color w:val="000000" w:themeColor="text1"/>
                      <w:sz w:val="24"/>
                      <w:szCs w:val="24"/>
                    </w:rPr>
                  </w:rPrChange>
                </w:rPr>
                <w:delText>0.13</w:delText>
              </w:r>
            </w:del>
          </w:p>
        </w:tc>
        <w:tc>
          <w:tcPr>
            <w:tcW w:w="720" w:type="dxa"/>
            <w:noWrap/>
            <w:hideMark/>
          </w:tcPr>
          <w:p w14:paraId="29B18BD9" w14:textId="4017D92D" w:rsidR="006E5CEE" w:rsidRPr="003E40D4" w:rsidDel="003E40D4" w:rsidRDefault="006E5CEE" w:rsidP="003E40D4">
            <w:pPr>
              <w:jc w:val="center"/>
              <w:rPr>
                <w:del w:id="6085" w:author="Amuthu Pandian P" w:date="2023-11-16T11:48:00Z"/>
                <w:rFonts w:ascii="Times New Roman" w:hAnsi="Times New Roman" w:cs="Times New Roman"/>
                <w:color w:val="000000" w:themeColor="text1"/>
                <w:sz w:val="24"/>
                <w:szCs w:val="24"/>
                <w:rPrChange w:id="6086" w:author="Amuthu Pandian P" w:date="2023-11-16T11:48:00Z">
                  <w:rPr>
                    <w:del w:id="6087" w:author="Amuthu Pandian P" w:date="2023-11-16T11:48:00Z"/>
                    <w:rFonts w:ascii="Times New Roman" w:hAnsi="Times New Roman" w:cs="Times New Roman"/>
                    <w:color w:val="000000" w:themeColor="text1"/>
                    <w:sz w:val="24"/>
                    <w:szCs w:val="24"/>
                  </w:rPr>
                </w:rPrChange>
              </w:rPr>
              <w:pPrChange w:id="6088" w:author="Amuthu Pandian P" w:date="2023-11-16T11:48:00Z">
                <w:pPr>
                  <w:spacing w:line="360" w:lineRule="auto"/>
                  <w:jc w:val="both"/>
                </w:pPr>
              </w:pPrChange>
            </w:pPr>
            <w:del w:id="6089" w:author="Amuthu Pandian P" w:date="2023-11-16T11:48:00Z">
              <w:r w:rsidRPr="003E40D4" w:rsidDel="003E40D4">
                <w:rPr>
                  <w:rFonts w:ascii="Times New Roman" w:hAnsi="Times New Roman" w:cs="Times New Roman"/>
                  <w:color w:val="000000" w:themeColor="text1"/>
                  <w:sz w:val="24"/>
                  <w:szCs w:val="24"/>
                  <w:rPrChange w:id="6090" w:author="Amuthu Pandian P" w:date="2023-11-16T11:48:00Z">
                    <w:rPr>
                      <w:rFonts w:ascii="Times New Roman" w:hAnsi="Times New Roman" w:cs="Times New Roman"/>
                      <w:color w:val="000000" w:themeColor="text1"/>
                      <w:sz w:val="24"/>
                      <w:szCs w:val="24"/>
                    </w:rPr>
                  </w:rPrChange>
                </w:rPr>
                <w:delText>0.10</w:delText>
              </w:r>
            </w:del>
          </w:p>
        </w:tc>
        <w:tc>
          <w:tcPr>
            <w:tcW w:w="719" w:type="dxa"/>
            <w:noWrap/>
            <w:hideMark/>
          </w:tcPr>
          <w:p w14:paraId="1B4ED1AF" w14:textId="3054493B" w:rsidR="006E5CEE" w:rsidRPr="003E40D4" w:rsidDel="003E40D4" w:rsidRDefault="006E5CEE" w:rsidP="003E40D4">
            <w:pPr>
              <w:jc w:val="center"/>
              <w:rPr>
                <w:del w:id="6091" w:author="Amuthu Pandian P" w:date="2023-11-16T11:48:00Z"/>
                <w:rFonts w:ascii="Times New Roman" w:hAnsi="Times New Roman" w:cs="Times New Roman"/>
                <w:color w:val="000000" w:themeColor="text1"/>
                <w:sz w:val="24"/>
                <w:szCs w:val="24"/>
                <w:rPrChange w:id="6092" w:author="Amuthu Pandian P" w:date="2023-11-16T11:48:00Z">
                  <w:rPr>
                    <w:del w:id="6093" w:author="Amuthu Pandian P" w:date="2023-11-16T11:48:00Z"/>
                    <w:rFonts w:ascii="Times New Roman" w:hAnsi="Times New Roman" w:cs="Times New Roman"/>
                    <w:color w:val="000000" w:themeColor="text1"/>
                    <w:sz w:val="24"/>
                    <w:szCs w:val="24"/>
                  </w:rPr>
                </w:rPrChange>
              </w:rPr>
              <w:pPrChange w:id="6094" w:author="Amuthu Pandian P" w:date="2023-11-16T11:48:00Z">
                <w:pPr>
                  <w:spacing w:line="360" w:lineRule="auto"/>
                  <w:jc w:val="both"/>
                </w:pPr>
              </w:pPrChange>
            </w:pPr>
            <w:del w:id="6095" w:author="Amuthu Pandian P" w:date="2023-11-16T11:48:00Z">
              <w:r w:rsidRPr="003E40D4" w:rsidDel="003E40D4">
                <w:rPr>
                  <w:rFonts w:ascii="Times New Roman" w:hAnsi="Times New Roman" w:cs="Times New Roman"/>
                  <w:color w:val="000000" w:themeColor="text1"/>
                  <w:sz w:val="24"/>
                  <w:szCs w:val="24"/>
                  <w:rPrChange w:id="6096" w:author="Amuthu Pandian P" w:date="2023-11-16T11:48:00Z">
                    <w:rPr>
                      <w:rFonts w:ascii="Times New Roman" w:hAnsi="Times New Roman" w:cs="Times New Roman"/>
                      <w:color w:val="000000" w:themeColor="text1"/>
                      <w:sz w:val="24"/>
                      <w:szCs w:val="24"/>
                    </w:rPr>
                  </w:rPrChange>
                </w:rPr>
                <w:delText>0.03</w:delText>
              </w:r>
            </w:del>
          </w:p>
        </w:tc>
        <w:tc>
          <w:tcPr>
            <w:tcW w:w="719" w:type="dxa"/>
            <w:noWrap/>
            <w:hideMark/>
          </w:tcPr>
          <w:p w14:paraId="39CEF5D9" w14:textId="49519B24" w:rsidR="006E5CEE" w:rsidRPr="003E40D4" w:rsidDel="003E40D4" w:rsidRDefault="006E5CEE" w:rsidP="003E40D4">
            <w:pPr>
              <w:jc w:val="center"/>
              <w:rPr>
                <w:del w:id="6097" w:author="Amuthu Pandian P" w:date="2023-11-16T11:48:00Z"/>
                <w:rFonts w:ascii="Times New Roman" w:hAnsi="Times New Roman" w:cs="Times New Roman"/>
                <w:color w:val="000000" w:themeColor="text1"/>
                <w:sz w:val="24"/>
                <w:szCs w:val="24"/>
                <w:rPrChange w:id="6098" w:author="Amuthu Pandian P" w:date="2023-11-16T11:48:00Z">
                  <w:rPr>
                    <w:del w:id="6099" w:author="Amuthu Pandian P" w:date="2023-11-16T11:48:00Z"/>
                    <w:rFonts w:ascii="Times New Roman" w:hAnsi="Times New Roman" w:cs="Times New Roman"/>
                    <w:color w:val="000000" w:themeColor="text1"/>
                    <w:sz w:val="24"/>
                    <w:szCs w:val="24"/>
                  </w:rPr>
                </w:rPrChange>
              </w:rPr>
              <w:pPrChange w:id="6100" w:author="Amuthu Pandian P" w:date="2023-11-16T11:48:00Z">
                <w:pPr>
                  <w:spacing w:line="360" w:lineRule="auto"/>
                  <w:jc w:val="both"/>
                </w:pPr>
              </w:pPrChange>
            </w:pPr>
            <w:del w:id="6101" w:author="Amuthu Pandian P" w:date="2023-11-16T11:48:00Z">
              <w:r w:rsidRPr="003E40D4" w:rsidDel="003E40D4">
                <w:rPr>
                  <w:rFonts w:ascii="Times New Roman" w:hAnsi="Times New Roman" w:cs="Times New Roman"/>
                  <w:color w:val="000000" w:themeColor="text1"/>
                  <w:sz w:val="24"/>
                  <w:szCs w:val="24"/>
                  <w:rPrChange w:id="6102" w:author="Amuthu Pandian P" w:date="2023-11-16T11:48:00Z">
                    <w:rPr>
                      <w:rFonts w:ascii="Times New Roman" w:hAnsi="Times New Roman" w:cs="Times New Roman"/>
                      <w:color w:val="000000" w:themeColor="text1"/>
                      <w:sz w:val="24"/>
                      <w:szCs w:val="24"/>
                    </w:rPr>
                  </w:rPrChange>
                </w:rPr>
                <w:delText>0.07</w:delText>
              </w:r>
            </w:del>
          </w:p>
        </w:tc>
        <w:tc>
          <w:tcPr>
            <w:tcW w:w="719" w:type="dxa"/>
            <w:noWrap/>
            <w:hideMark/>
          </w:tcPr>
          <w:p w14:paraId="53BA666A" w14:textId="1CD972C9" w:rsidR="006E5CEE" w:rsidRPr="003E40D4" w:rsidDel="003E40D4" w:rsidRDefault="006E5CEE" w:rsidP="003E40D4">
            <w:pPr>
              <w:jc w:val="center"/>
              <w:rPr>
                <w:del w:id="6103" w:author="Amuthu Pandian P" w:date="2023-11-16T11:48:00Z"/>
                <w:rFonts w:ascii="Times New Roman" w:hAnsi="Times New Roman" w:cs="Times New Roman"/>
                <w:color w:val="000000" w:themeColor="text1"/>
                <w:sz w:val="24"/>
                <w:szCs w:val="24"/>
                <w:rPrChange w:id="6104" w:author="Amuthu Pandian P" w:date="2023-11-16T11:48:00Z">
                  <w:rPr>
                    <w:del w:id="6105" w:author="Amuthu Pandian P" w:date="2023-11-16T11:48:00Z"/>
                    <w:rFonts w:ascii="Times New Roman" w:hAnsi="Times New Roman" w:cs="Times New Roman"/>
                    <w:color w:val="000000" w:themeColor="text1"/>
                    <w:sz w:val="24"/>
                    <w:szCs w:val="24"/>
                  </w:rPr>
                </w:rPrChange>
              </w:rPr>
              <w:pPrChange w:id="6106" w:author="Amuthu Pandian P" w:date="2023-11-16T11:48:00Z">
                <w:pPr>
                  <w:spacing w:line="360" w:lineRule="auto"/>
                  <w:jc w:val="both"/>
                </w:pPr>
              </w:pPrChange>
            </w:pPr>
            <w:del w:id="6107" w:author="Amuthu Pandian P" w:date="2023-11-16T11:48:00Z">
              <w:r w:rsidRPr="003E40D4" w:rsidDel="003E40D4">
                <w:rPr>
                  <w:rFonts w:ascii="Times New Roman" w:hAnsi="Times New Roman" w:cs="Times New Roman"/>
                  <w:color w:val="000000" w:themeColor="text1"/>
                  <w:sz w:val="24"/>
                  <w:szCs w:val="24"/>
                  <w:rPrChange w:id="6108" w:author="Amuthu Pandian P" w:date="2023-11-16T11:48:00Z">
                    <w:rPr>
                      <w:rFonts w:ascii="Times New Roman" w:hAnsi="Times New Roman" w:cs="Times New Roman"/>
                      <w:color w:val="000000" w:themeColor="text1"/>
                      <w:sz w:val="24"/>
                      <w:szCs w:val="24"/>
                    </w:rPr>
                  </w:rPrChange>
                </w:rPr>
                <w:delText>0.03</w:delText>
              </w:r>
            </w:del>
          </w:p>
        </w:tc>
        <w:tc>
          <w:tcPr>
            <w:tcW w:w="719" w:type="dxa"/>
            <w:noWrap/>
            <w:hideMark/>
          </w:tcPr>
          <w:p w14:paraId="30F7CF85" w14:textId="148A911F" w:rsidR="006E5CEE" w:rsidRPr="003E40D4" w:rsidDel="003E40D4" w:rsidRDefault="006E5CEE" w:rsidP="003E40D4">
            <w:pPr>
              <w:jc w:val="center"/>
              <w:rPr>
                <w:del w:id="6109" w:author="Amuthu Pandian P" w:date="2023-11-16T11:48:00Z"/>
                <w:rFonts w:ascii="Times New Roman" w:hAnsi="Times New Roman" w:cs="Times New Roman"/>
                <w:color w:val="000000" w:themeColor="text1"/>
                <w:sz w:val="24"/>
                <w:szCs w:val="24"/>
                <w:rPrChange w:id="6110" w:author="Amuthu Pandian P" w:date="2023-11-16T11:48:00Z">
                  <w:rPr>
                    <w:del w:id="6111" w:author="Amuthu Pandian P" w:date="2023-11-16T11:48:00Z"/>
                    <w:rFonts w:ascii="Times New Roman" w:hAnsi="Times New Roman" w:cs="Times New Roman"/>
                    <w:color w:val="000000" w:themeColor="text1"/>
                    <w:sz w:val="24"/>
                    <w:szCs w:val="24"/>
                  </w:rPr>
                </w:rPrChange>
              </w:rPr>
              <w:pPrChange w:id="6112" w:author="Amuthu Pandian P" w:date="2023-11-16T11:48:00Z">
                <w:pPr>
                  <w:spacing w:line="360" w:lineRule="auto"/>
                  <w:jc w:val="both"/>
                </w:pPr>
              </w:pPrChange>
            </w:pPr>
            <w:del w:id="6113" w:author="Amuthu Pandian P" w:date="2023-11-16T11:48:00Z">
              <w:r w:rsidRPr="003E40D4" w:rsidDel="003E40D4">
                <w:rPr>
                  <w:rFonts w:ascii="Times New Roman" w:hAnsi="Times New Roman" w:cs="Times New Roman"/>
                  <w:color w:val="000000" w:themeColor="text1"/>
                  <w:sz w:val="24"/>
                  <w:szCs w:val="24"/>
                  <w:rPrChange w:id="6114" w:author="Amuthu Pandian P" w:date="2023-11-16T11:48:00Z">
                    <w:rPr>
                      <w:rFonts w:ascii="Times New Roman" w:hAnsi="Times New Roman" w:cs="Times New Roman"/>
                      <w:color w:val="000000" w:themeColor="text1"/>
                      <w:sz w:val="24"/>
                      <w:szCs w:val="24"/>
                    </w:rPr>
                  </w:rPrChange>
                </w:rPr>
                <w:delText>0.03</w:delText>
              </w:r>
            </w:del>
          </w:p>
        </w:tc>
        <w:tc>
          <w:tcPr>
            <w:tcW w:w="719" w:type="dxa"/>
            <w:noWrap/>
            <w:hideMark/>
          </w:tcPr>
          <w:p w14:paraId="2DE0E115" w14:textId="1F39C287" w:rsidR="006E5CEE" w:rsidRPr="003E40D4" w:rsidDel="003E40D4" w:rsidRDefault="006E5CEE" w:rsidP="003E40D4">
            <w:pPr>
              <w:jc w:val="center"/>
              <w:rPr>
                <w:del w:id="6115" w:author="Amuthu Pandian P" w:date="2023-11-16T11:48:00Z"/>
                <w:rFonts w:ascii="Times New Roman" w:hAnsi="Times New Roman" w:cs="Times New Roman"/>
                <w:color w:val="000000" w:themeColor="text1"/>
                <w:sz w:val="24"/>
                <w:szCs w:val="24"/>
                <w:rPrChange w:id="6116" w:author="Amuthu Pandian P" w:date="2023-11-16T11:48:00Z">
                  <w:rPr>
                    <w:del w:id="6117" w:author="Amuthu Pandian P" w:date="2023-11-16T11:48:00Z"/>
                    <w:rFonts w:ascii="Times New Roman" w:hAnsi="Times New Roman" w:cs="Times New Roman"/>
                    <w:color w:val="000000" w:themeColor="text1"/>
                    <w:sz w:val="24"/>
                    <w:szCs w:val="24"/>
                  </w:rPr>
                </w:rPrChange>
              </w:rPr>
              <w:pPrChange w:id="6118" w:author="Amuthu Pandian P" w:date="2023-11-16T11:48:00Z">
                <w:pPr>
                  <w:spacing w:line="360" w:lineRule="auto"/>
                  <w:jc w:val="both"/>
                </w:pPr>
              </w:pPrChange>
            </w:pPr>
            <w:del w:id="6119" w:author="Amuthu Pandian P" w:date="2023-11-16T11:48:00Z">
              <w:r w:rsidRPr="003E40D4" w:rsidDel="003E40D4">
                <w:rPr>
                  <w:rFonts w:ascii="Times New Roman" w:hAnsi="Times New Roman" w:cs="Times New Roman"/>
                  <w:color w:val="000000" w:themeColor="text1"/>
                  <w:sz w:val="24"/>
                  <w:szCs w:val="24"/>
                  <w:rPrChange w:id="6120" w:author="Amuthu Pandian P" w:date="2023-11-16T11:48:00Z">
                    <w:rPr>
                      <w:rFonts w:ascii="Times New Roman" w:hAnsi="Times New Roman" w:cs="Times New Roman"/>
                      <w:color w:val="000000" w:themeColor="text1"/>
                      <w:sz w:val="24"/>
                      <w:szCs w:val="24"/>
                    </w:rPr>
                  </w:rPrChange>
                </w:rPr>
                <w:delText>0.13</w:delText>
              </w:r>
            </w:del>
          </w:p>
        </w:tc>
        <w:tc>
          <w:tcPr>
            <w:tcW w:w="719" w:type="dxa"/>
            <w:noWrap/>
            <w:hideMark/>
          </w:tcPr>
          <w:p w14:paraId="2727AC36" w14:textId="3FAE0B9C" w:rsidR="006E5CEE" w:rsidRPr="003E40D4" w:rsidDel="003E40D4" w:rsidRDefault="006E5CEE" w:rsidP="003E40D4">
            <w:pPr>
              <w:jc w:val="center"/>
              <w:rPr>
                <w:del w:id="6121" w:author="Amuthu Pandian P" w:date="2023-11-16T11:48:00Z"/>
                <w:rFonts w:ascii="Times New Roman" w:hAnsi="Times New Roman" w:cs="Times New Roman"/>
                <w:color w:val="000000" w:themeColor="text1"/>
                <w:sz w:val="24"/>
                <w:szCs w:val="24"/>
                <w:rPrChange w:id="6122" w:author="Amuthu Pandian P" w:date="2023-11-16T11:48:00Z">
                  <w:rPr>
                    <w:del w:id="6123" w:author="Amuthu Pandian P" w:date="2023-11-16T11:48:00Z"/>
                    <w:rFonts w:ascii="Times New Roman" w:hAnsi="Times New Roman" w:cs="Times New Roman"/>
                    <w:color w:val="000000" w:themeColor="text1"/>
                    <w:sz w:val="24"/>
                    <w:szCs w:val="24"/>
                  </w:rPr>
                </w:rPrChange>
              </w:rPr>
              <w:pPrChange w:id="6124" w:author="Amuthu Pandian P" w:date="2023-11-16T11:48:00Z">
                <w:pPr>
                  <w:spacing w:line="360" w:lineRule="auto"/>
                  <w:jc w:val="both"/>
                </w:pPr>
              </w:pPrChange>
            </w:pPr>
            <w:del w:id="6125" w:author="Amuthu Pandian P" w:date="2023-11-16T11:48:00Z">
              <w:r w:rsidRPr="003E40D4" w:rsidDel="003E40D4">
                <w:rPr>
                  <w:rFonts w:ascii="Times New Roman" w:hAnsi="Times New Roman" w:cs="Times New Roman"/>
                  <w:color w:val="000000" w:themeColor="text1"/>
                  <w:sz w:val="24"/>
                  <w:szCs w:val="24"/>
                  <w:rPrChange w:id="6126" w:author="Amuthu Pandian P" w:date="2023-11-16T11:48:00Z">
                    <w:rPr>
                      <w:rFonts w:ascii="Times New Roman" w:hAnsi="Times New Roman" w:cs="Times New Roman"/>
                      <w:color w:val="000000" w:themeColor="text1"/>
                      <w:sz w:val="24"/>
                      <w:szCs w:val="24"/>
                    </w:rPr>
                  </w:rPrChange>
                </w:rPr>
                <w:delText>0.10</w:delText>
              </w:r>
            </w:del>
          </w:p>
        </w:tc>
        <w:tc>
          <w:tcPr>
            <w:tcW w:w="719" w:type="dxa"/>
            <w:noWrap/>
            <w:hideMark/>
          </w:tcPr>
          <w:p w14:paraId="38065555" w14:textId="0AA56886" w:rsidR="006E5CEE" w:rsidRPr="003E40D4" w:rsidDel="003E40D4" w:rsidRDefault="006E5CEE" w:rsidP="003E40D4">
            <w:pPr>
              <w:jc w:val="center"/>
              <w:rPr>
                <w:del w:id="6127" w:author="Amuthu Pandian P" w:date="2023-11-16T11:48:00Z"/>
                <w:rFonts w:ascii="Times New Roman" w:hAnsi="Times New Roman" w:cs="Times New Roman"/>
                <w:color w:val="000000" w:themeColor="text1"/>
                <w:sz w:val="24"/>
                <w:szCs w:val="24"/>
                <w:rPrChange w:id="6128" w:author="Amuthu Pandian P" w:date="2023-11-16T11:48:00Z">
                  <w:rPr>
                    <w:del w:id="6129" w:author="Amuthu Pandian P" w:date="2023-11-16T11:48:00Z"/>
                    <w:rFonts w:ascii="Times New Roman" w:hAnsi="Times New Roman" w:cs="Times New Roman"/>
                    <w:color w:val="000000" w:themeColor="text1"/>
                    <w:sz w:val="24"/>
                    <w:szCs w:val="24"/>
                  </w:rPr>
                </w:rPrChange>
              </w:rPr>
              <w:pPrChange w:id="6130" w:author="Amuthu Pandian P" w:date="2023-11-16T11:48:00Z">
                <w:pPr>
                  <w:spacing w:line="360" w:lineRule="auto"/>
                  <w:jc w:val="both"/>
                </w:pPr>
              </w:pPrChange>
            </w:pPr>
            <w:del w:id="6131" w:author="Amuthu Pandian P" w:date="2023-11-16T11:48:00Z">
              <w:r w:rsidRPr="003E40D4" w:rsidDel="003E40D4">
                <w:rPr>
                  <w:rFonts w:ascii="Times New Roman" w:hAnsi="Times New Roman" w:cs="Times New Roman"/>
                  <w:color w:val="000000" w:themeColor="text1"/>
                  <w:sz w:val="24"/>
                  <w:szCs w:val="24"/>
                  <w:rPrChange w:id="6132" w:author="Amuthu Pandian P" w:date="2023-11-16T11:48:00Z">
                    <w:rPr>
                      <w:rFonts w:ascii="Times New Roman" w:hAnsi="Times New Roman" w:cs="Times New Roman"/>
                      <w:color w:val="000000" w:themeColor="text1"/>
                      <w:sz w:val="24"/>
                      <w:szCs w:val="24"/>
                    </w:rPr>
                  </w:rPrChange>
                </w:rPr>
                <w:delText>0.03</w:delText>
              </w:r>
            </w:del>
          </w:p>
        </w:tc>
        <w:tc>
          <w:tcPr>
            <w:tcW w:w="719" w:type="dxa"/>
            <w:noWrap/>
            <w:hideMark/>
          </w:tcPr>
          <w:p w14:paraId="66045CD1" w14:textId="667D12C0" w:rsidR="006E5CEE" w:rsidRPr="003E40D4" w:rsidDel="003E40D4" w:rsidRDefault="006E5CEE" w:rsidP="003E40D4">
            <w:pPr>
              <w:jc w:val="center"/>
              <w:rPr>
                <w:del w:id="6133" w:author="Amuthu Pandian P" w:date="2023-11-16T11:48:00Z"/>
                <w:rFonts w:ascii="Times New Roman" w:hAnsi="Times New Roman" w:cs="Times New Roman"/>
                <w:color w:val="000000" w:themeColor="text1"/>
                <w:sz w:val="24"/>
                <w:szCs w:val="24"/>
                <w:rPrChange w:id="6134" w:author="Amuthu Pandian P" w:date="2023-11-16T11:48:00Z">
                  <w:rPr>
                    <w:del w:id="6135" w:author="Amuthu Pandian P" w:date="2023-11-16T11:48:00Z"/>
                    <w:rFonts w:ascii="Times New Roman" w:hAnsi="Times New Roman" w:cs="Times New Roman"/>
                    <w:color w:val="000000" w:themeColor="text1"/>
                    <w:sz w:val="24"/>
                    <w:szCs w:val="24"/>
                  </w:rPr>
                </w:rPrChange>
              </w:rPr>
              <w:pPrChange w:id="6136" w:author="Amuthu Pandian P" w:date="2023-11-16T11:48:00Z">
                <w:pPr>
                  <w:spacing w:line="360" w:lineRule="auto"/>
                  <w:jc w:val="both"/>
                </w:pPr>
              </w:pPrChange>
            </w:pPr>
            <w:del w:id="6137" w:author="Amuthu Pandian P" w:date="2023-11-16T11:48:00Z">
              <w:r w:rsidRPr="003E40D4" w:rsidDel="003E40D4">
                <w:rPr>
                  <w:rFonts w:ascii="Times New Roman" w:hAnsi="Times New Roman" w:cs="Times New Roman"/>
                  <w:color w:val="000000" w:themeColor="text1"/>
                  <w:sz w:val="24"/>
                  <w:szCs w:val="24"/>
                  <w:rPrChange w:id="6138" w:author="Amuthu Pandian P" w:date="2023-11-16T11:48:00Z">
                    <w:rPr>
                      <w:rFonts w:ascii="Times New Roman" w:hAnsi="Times New Roman" w:cs="Times New Roman"/>
                      <w:color w:val="000000" w:themeColor="text1"/>
                      <w:sz w:val="24"/>
                      <w:szCs w:val="24"/>
                    </w:rPr>
                  </w:rPrChange>
                </w:rPr>
                <w:delText>0.10</w:delText>
              </w:r>
            </w:del>
          </w:p>
        </w:tc>
        <w:tc>
          <w:tcPr>
            <w:tcW w:w="719" w:type="dxa"/>
            <w:noWrap/>
            <w:hideMark/>
          </w:tcPr>
          <w:p w14:paraId="5069ADF1" w14:textId="680AE178" w:rsidR="006E5CEE" w:rsidRPr="003E40D4" w:rsidDel="003E40D4" w:rsidRDefault="006E5CEE" w:rsidP="003E40D4">
            <w:pPr>
              <w:jc w:val="center"/>
              <w:rPr>
                <w:del w:id="6139" w:author="Amuthu Pandian P" w:date="2023-11-16T11:48:00Z"/>
                <w:rFonts w:ascii="Times New Roman" w:hAnsi="Times New Roman" w:cs="Times New Roman"/>
                <w:color w:val="000000" w:themeColor="text1"/>
                <w:sz w:val="24"/>
                <w:szCs w:val="24"/>
                <w:rPrChange w:id="6140" w:author="Amuthu Pandian P" w:date="2023-11-16T11:48:00Z">
                  <w:rPr>
                    <w:del w:id="6141" w:author="Amuthu Pandian P" w:date="2023-11-16T11:48:00Z"/>
                    <w:rFonts w:ascii="Times New Roman" w:hAnsi="Times New Roman" w:cs="Times New Roman"/>
                    <w:color w:val="000000" w:themeColor="text1"/>
                    <w:sz w:val="24"/>
                    <w:szCs w:val="24"/>
                  </w:rPr>
                </w:rPrChange>
              </w:rPr>
              <w:pPrChange w:id="6142" w:author="Amuthu Pandian P" w:date="2023-11-16T11:48:00Z">
                <w:pPr>
                  <w:spacing w:line="360" w:lineRule="auto"/>
                  <w:jc w:val="both"/>
                </w:pPr>
              </w:pPrChange>
            </w:pPr>
            <w:del w:id="6143" w:author="Amuthu Pandian P" w:date="2023-11-16T11:48:00Z">
              <w:r w:rsidRPr="003E40D4" w:rsidDel="003E40D4">
                <w:rPr>
                  <w:rFonts w:ascii="Times New Roman" w:hAnsi="Times New Roman" w:cs="Times New Roman"/>
                  <w:color w:val="000000" w:themeColor="text1"/>
                  <w:sz w:val="24"/>
                  <w:szCs w:val="24"/>
                  <w:rPrChange w:id="6144" w:author="Amuthu Pandian P" w:date="2023-11-16T11:48:00Z">
                    <w:rPr>
                      <w:rFonts w:ascii="Times New Roman" w:hAnsi="Times New Roman" w:cs="Times New Roman"/>
                      <w:color w:val="000000" w:themeColor="text1"/>
                      <w:sz w:val="24"/>
                      <w:szCs w:val="24"/>
                    </w:rPr>
                  </w:rPrChange>
                </w:rPr>
                <w:delText>0.10</w:delText>
              </w:r>
            </w:del>
          </w:p>
        </w:tc>
        <w:tc>
          <w:tcPr>
            <w:tcW w:w="719" w:type="dxa"/>
            <w:noWrap/>
            <w:hideMark/>
          </w:tcPr>
          <w:p w14:paraId="0142E599" w14:textId="2114F84F" w:rsidR="006E5CEE" w:rsidRPr="003E40D4" w:rsidDel="003E40D4" w:rsidRDefault="006E5CEE" w:rsidP="003E40D4">
            <w:pPr>
              <w:jc w:val="center"/>
              <w:rPr>
                <w:del w:id="6145" w:author="Amuthu Pandian P" w:date="2023-11-16T11:48:00Z"/>
                <w:rFonts w:ascii="Times New Roman" w:hAnsi="Times New Roman" w:cs="Times New Roman"/>
                <w:color w:val="000000" w:themeColor="text1"/>
                <w:sz w:val="24"/>
                <w:szCs w:val="24"/>
                <w:rPrChange w:id="6146" w:author="Amuthu Pandian P" w:date="2023-11-16T11:48:00Z">
                  <w:rPr>
                    <w:del w:id="6147" w:author="Amuthu Pandian P" w:date="2023-11-16T11:48:00Z"/>
                    <w:rFonts w:ascii="Times New Roman" w:hAnsi="Times New Roman" w:cs="Times New Roman"/>
                    <w:color w:val="000000" w:themeColor="text1"/>
                    <w:sz w:val="24"/>
                    <w:szCs w:val="24"/>
                  </w:rPr>
                </w:rPrChange>
              </w:rPr>
              <w:pPrChange w:id="6148" w:author="Amuthu Pandian P" w:date="2023-11-16T11:48:00Z">
                <w:pPr>
                  <w:spacing w:line="360" w:lineRule="auto"/>
                  <w:jc w:val="both"/>
                </w:pPr>
              </w:pPrChange>
            </w:pPr>
            <w:del w:id="6149" w:author="Amuthu Pandian P" w:date="2023-11-16T11:48:00Z">
              <w:r w:rsidRPr="003E40D4" w:rsidDel="003E40D4">
                <w:rPr>
                  <w:rFonts w:ascii="Times New Roman" w:hAnsi="Times New Roman" w:cs="Times New Roman"/>
                  <w:color w:val="000000" w:themeColor="text1"/>
                  <w:sz w:val="24"/>
                  <w:szCs w:val="24"/>
                  <w:rPrChange w:id="6150" w:author="Amuthu Pandian P" w:date="2023-11-16T11:48:00Z">
                    <w:rPr>
                      <w:rFonts w:ascii="Times New Roman" w:hAnsi="Times New Roman" w:cs="Times New Roman"/>
                      <w:color w:val="000000" w:themeColor="text1"/>
                      <w:sz w:val="24"/>
                      <w:szCs w:val="24"/>
                    </w:rPr>
                  </w:rPrChange>
                </w:rPr>
                <w:delText>0.00</w:delText>
              </w:r>
            </w:del>
          </w:p>
        </w:tc>
      </w:tr>
    </w:tbl>
    <w:p w14:paraId="7D970E72" w14:textId="41CF8BE2" w:rsidR="006E5CEE" w:rsidRPr="003E40D4" w:rsidDel="003E40D4" w:rsidRDefault="0062532E" w:rsidP="003E40D4">
      <w:pPr>
        <w:jc w:val="center"/>
        <w:rPr>
          <w:del w:id="6151" w:author="Amuthu Pandian P" w:date="2023-11-16T11:48:00Z"/>
          <w:rFonts w:ascii="Times New Roman" w:hAnsi="Times New Roman" w:cs="Times New Roman"/>
          <w:sz w:val="24"/>
          <w:szCs w:val="24"/>
          <w:rPrChange w:id="6152" w:author="Amuthu Pandian P" w:date="2023-11-16T11:48:00Z">
            <w:rPr>
              <w:del w:id="6153" w:author="Amuthu Pandian P" w:date="2023-11-16T11:48:00Z"/>
              <w:rFonts w:ascii="Times New Roman" w:hAnsi="Times New Roman" w:cs="Times New Roman"/>
              <w:sz w:val="24"/>
              <w:szCs w:val="24"/>
            </w:rPr>
          </w:rPrChange>
        </w:rPr>
        <w:pPrChange w:id="6154" w:author="Amuthu Pandian P" w:date="2023-11-16T11:48:00Z">
          <w:pPr>
            <w:spacing w:line="360" w:lineRule="auto"/>
            <w:jc w:val="center"/>
          </w:pPr>
        </w:pPrChange>
      </w:pPr>
      <w:del w:id="6155" w:author="Amuthu Pandian P" w:date="2023-11-16T11:48:00Z">
        <w:r w:rsidRPr="003E40D4" w:rsidDel="003E40D4">
          <w:rPr>
            <w:rFonts w:ascii="Times New Roman" w:hAnsi="Times New Roman" w:cs="Times New Roman"/>
            <w:sz w:val="24"/>
            <w:szCs w:val="24"/>
            <w:rPrChange w:id="6156" w:author="Amuthu Pandian P" w:date="2023-11-16T11:48:00Z">
              <w:rPr>
                <w:rFonts w:ascii="Times New Roman" w:hAnsi="Times New Roman" w:cs="Times New Roman"/>
                <w:sz w:val="24"/>
                <w:szCs w:val="24"/>
                <w:highlight w:val="yellow"/>
              </w:rPr>
            </w:rPrChange>
          </w:rPr>
          <w:delText>“Source: Author’s own contributions”</w:delText>
        </w:r>
      </w:del>
    </w:p>
    <w:p w14:paraId="2712227A" w14:textId="5720CFEC" w:rsidR="006E5CEE" w:rsidRPr="003E40D4" w:rsidDel="003E40D4" w:rsidRDefault="006E5CEE" w:rsidP="003E40D4">
      <w:pPr>
        <w:jc w:val="center"/>
        <w:rPr>
          <w:del w:id="6157" w:author="Amuthu Pandian P" w:date="2023-11-16T11:48:00Z"/>
          <w:rFonts w:ascii="Times New Roman" w:hAnsi="Times New Roman" w:cs="Times New Roman"/>
          <w:color w:val="000000" w:themeColor="text1"/>
          <w:sz w:val="24"/>
          <w:szCs w:val="24"/>
          <w:rPrChange w:id="6158" w:author="Amuthu Pandian P" w:date="2023-11-16T11:48:00Z">
            <w:rPr>
              <w:del w:id="6159" w:author="Amuthu Pandian P" w:date="2023-11-16T11:48:00Z"/>
              <w:rFonts w:ascii="Times New Roman" w:hAnsi="Times New Roman" w:cs="Times New Roman"/>
              <w:color w:val="000000" w:themeColor="text1"/>
              <w:sz w:val="24"/>
              <w:szCs w:val="24"/>
            </w:rPr>
          </w:rPrChange>
        </w:rPr>
        <w:pPrChange w:id="6160" w:author="Amuthu Pandian P" w:date="2023-11-16T11:48:00Z">
          <w:pPr>
            <w:spacing w:line="360" w:lineRule="auto"/>
            <w:jc w:val="both"/>
          </w:pPr>
        </w:pPrChange>
      </w:pPr>
      <w:del w:id="6161" w:author="Amuthu Pandian P" w:date="2023-11-16T11:48:00Z">
        <w:r w:rsidRPr="003E40D4" w:rsidDel="003E40D4">
          <w:rPr>
            <w:rFonts w:ascii="Times New Roman" w:hAnsi="Times New Roman" w:cs="Times New Roman"/>
            <w:sz w:val="24"/>
            <w:szCs w:val="24"/>
            <w:rPrChange w:id="6162" w:author="Amuthu Pandian P" w:date="2023-11-16T11:48:00Z">
              <w:rPr>
                <w:rFonts w:ascii="Times New Roman" w:hAnsi="Times New Roman" w:cs="Times New Roman"/>
                <w:sz w:val="24"/>
                <w:szCs w:val="24"/>
              </w:rPr>
            </w:rPrChange>
          </w:rPr>
          <w:delText xml:space="preserve">By applying equation to the generalized direct-relation matrix, the total-relation matrix M is obtained. </w:delText>
        </w:r>
        <w:r w:rsidRPr="003E40D4" w:rsidDel="003E40D4">
          <w:rPr>
            <w:rFonts w:ascii="Times New Roman" w:hAnsi="Times New Roman" w:cs="Times New Roman"/>
            <w:b/>
            <w:bCs/>
            <w:sz w:val="24"/>
            <w:szCs w:val="24"/>
            <w:rPrChange w:id="6163" w:author="Amuthu Pandian P" w:date="2023-11-16T11:48:00Z">
              <w:rPr>
                <w:rFonts w:ascii="Times New Roman" w:hAnsi="Times New Roman" w:cs="Times New Roman"/>
                <w:b/>
                <w:bCs/>
                <w:sz w:val="24"/>
                <w:szCs w:val="24"/>
              </w:rPr>
            </w:rPrChange>
          </w:rPr>
          <w:delText xml:space="preserve">Table </w:delText>
        </w:r>
        <w:r w:rsidR="000319FB" w:rsidRPr="003E40D4" w:rsidDel="003E40D4">
          <w:rPr>
            <w:rFonts w:ascii="Times New Roman" w:hAnsi="Times New Roman" w:cs="Times New Roman"/>
            <w:b/>
            <w:bCs/>
            <w:sz w:val="24"/>
            <w:szCs w:val="24"/>
            <w:rPrChange w:id="6164" w:author="Amuthu Pandian P" w:date="2023-11-16T11:48:00Z">
              <w:rPr>
                <w:rFonts w:ascii="Times New Roman" w:hAnsi="Times New Roman" w:cs="Times New Roman"/>
                <w:b/>
                <w:bCs/>
                <w:sz w:val="24"/>
                <w:szCs w:val="24"/>
              </w:rPr>
            </w:rPrChange>
          </w:rPr>
          <w:delText>9</w:delText>
        </w:r>
        <w:r w:rsidRPr="003E40D4" w:rsidDel="003E40D4">
          <w:rPr>
            <w:rFonts w:ascii="Times New Roman" w:hAnsi="Times New Roman" w:cs="Times New Roman"/>
            <w:sz w:val="24"/>
            <w:szCs w:val="24"/>
            <w:rPrChange w:id="6165" w:author="Amuthu Pandian P" w:date="2023-11-16T11:48:00Z">
              <w:rPr>
                <w:rFonts w:ascii="Times New Roman" w:hAnsi="Times New Roman" w:cs="Times New Roman"/>
                <w:sz w:val="24"/>
                <w:szCs w:val="24"/>
              </w:rPr>
            </w:rPrChange>
          </w:rPr>
          <w:delText xml:space="preserve"> displays the total-relation matrix </w:delText>
        </w:r>
        <w:r w:rsidRPr="003E40D4" w:rsidDel="003E40D4">
          <w:rPr>
            <w:rFonts w:ascii="Times New Roman" w:hAnsi="Times New Roman" w:cs="Times New Roman"/>
            <w:b/>
            <w:bCs/>
            <w:sz w:val="24"/>
            <w:szCs w:val="24"/>
            <w:rPrChange w:id="6166" w:author="Amuthu Pandian P" w:date="2023-11-16T11:48:00Z">
              <w:rPr>
                <w:rFonts w:ascii="Times New Roman" w:hAnsi="Times New Roman" w:cs="Times New Roman"/>
                <w:b/>
                <w:bCs/>
                <w:sz w:val="24"/>
                <w:szCs w:val="24"/>
              </w:rPr>
            </w:rPrChange>
          </w:rPr>
          <w:delText>(Step 5).</w:delText>
        </w:r>
        <w:r w:rsidRPr="003E40D4" w:rsidDel="003E40D4">
          <w:rPr>
            <w:rFonts w:ascii="Times New Roman" w:hAnsi="Times New Roman" w:cs="Times New Roman"/>
            <w:color w:val="000000" w:themeColor="text1"/>
            <w:sz w:val="24"/>
            <w:szCs w:val="24"/>
            <w:rPrChange w:id="6167" w:author="Amuthu Pandian P" w:date="2023-11-16T11:48:00Z">
              <w:rPr>
                <w:rFonts w:ascii="Times New Roman" w:hAnsi="Times New Roman" w:cs="Times New Roman"/>
                <w:color w:val="000000" w:themeColor="text1"/>
                <w:sz w:val="24"/>
                <w:szCs w:val="24"/>
              </w:rPr>
            </w:rPrChange>
          </w:rPr>
          <w:delText xml:space="preserve"> Within the total-relation matrix M, the sum of the rows and the sum of the columns are represented individually as </w:delText>
        </w:r>
        <w:r w:rsidRPr="003E40D4" w:rsidDel="003E40D4">
          <w:rPr>
            <w:rFonts w:ascii="Times New Roman" w:hAnsi="Times New Roman" w:cs="Times New Roman"/>
            <w:bCs/>
            <w:color w:val="000000" w:themeColor="text1"/>
            <w:sz w:val="24"/>
            <w:szCs w:val="24"/>
            <w:rPrChange w:id="6168" w:author="Amuthu Pandian P" w:date="2023-11-16T11:48:00Z">
              <w:rPr>
                <w:rFonts w:ascii="Times New Roman" w:hAnsi="Times New Roman" w:cs="Times New Roman"/>
                <w:bCs/>
                <w:color w:val="000000" w:themeColor="text1"/>
                <w:sz w:val="24"/>
                <w:szCs w:val="24"/>
              </w:rPr>
            </w:rPrChange>
          </w:rPr>
          <w:delText>D</w:delText>
        </w:r>
        <w:r w:rsidRPr="003E40D4" w:rsidDel="003E40D4">
          <w:rPr>
            <w:rFonts w:ascii="Times New Roman" w:hAnsi="Times New Roman" w:cs="Times New Roman"/>
            <w:b/>
            <w:color w:val="000000" w:themeColor="text1"/>
            <w:sz w:val="24"/>
            <w:szCs w:val="24"/>
            <w:rPrChange w:id="6169" w:author="Amuthu Pandian P" w:date="2023-11-16T11:48:00Z">
              <w:rPr>
                <w:rFonts w:ascii="Times New Roman" w:hAnsi="Times New Roman" w:cs="Times New Roman"/>
                <w:b/>
                <w:color w:val="000000" w:themeColor="text1"/>
                <w:sz w:val="24"/>
                <w:szCs w:val="24"/>
              </w:rPr>
            </w:rPrChange>
          </w:rPr>
          <w:delText xml:space="preserve"> </w:delText>
        </w:r>
        <w:r w:rsidRPr="003E40D4" w:rsidDel="003E40D4">
          <w:rPr>
            <w:rFonts w:ascii="Times New Roman" w:hAnsi="Times New Roman" w:cs="Times New Roman"/>
            <w:color w:val="000000" w:themeColor="text1"/>
            <w:sz w:val="24"/>
            <w:szCs w:val="24"/>
            <w:rPrChange w:id="6170" w:author="Amuthu Pandian P" w:date="2023-11-16T11:48:00Z">
              <w:rPr>
                <w:rFonts w:ascii="Times New Roman" w:hAnsi="Times New Roman" w:cs="Times New Roman"/>
                <w:color w:val="000000" w:themeColor="text1"/>
                <w:sz w:val="24"/>
                <w:szCs w:val="24"/>
              </w:rPr>
            </w:rPrChange>
          </w:rPr>
          <w:delText xml:space="preserve">and </w:delText>
        </w:r>
        <w:r w:rsidRPr="003E40D4" w:rsidDel="003E40D4">
          <w:rPr>
            <w:rFonts w:ascii="Times New Roman" w:hAnsi="Times New Roman" w:cs="Times New Roman"/>
            <w:bCs/>
            <w:color w:val="000000" w:themeColor="text1"/>
            <w:sz w:val="24"/>
            <w:szCs w:val="24"/>
            <w:rPrChange w:id="6171" w:author="Amuthu Pandian P" w:date="2023-11-16T11:48:00Z">
              <w:rPr>
                <w:rFonts w:ascii="Times New Roman" w:hAnsi="Times New Roman" w:cs="Times New Roman"/>
                <w:bCs/>
                <w:color w:val="000000" w:themeColor="text1"/>
                <w:sz w:val="24"/>
                <w:szCs w:val="24"/>
              </w:rPr>
            </w:rPrChange>
          </w:rPr>
          <w:delText>R</w:delText>
        </w:r>
        <w:r w:rsidRPr="003E40D4" w:rsidDel="003E40D4">
          <w:rPr>
            <w:rFonts w:ascii="Times New Roman" w:hAnsi="Times New Roman" w:cs="Times New Roman"/>
            <w:color w:val="000000" w:themeColor="text1"/>
            <w:sz w:val="24"/>
            <w:szCs w:val="24"/>
            <w:rPrChange w:id="6172" w:author="Amuthu Pandian P" w:date="2023-11-16T11:48:00Z">
              <w:rPr>
                <w:rFonts w:ascii="Times New Roman" w:hAnsi="Times New Roman" w:cs="Times New Roman"/>
                <w:color w:val="000000" w:themeColor="text1"/>
                <w:sz w:val="24"/>
                <w:szCs w:val="24"/>
              </w:rPr>
            </w:rPrChange>
          </w:rPr>
          <w:delText xml:space="preserve"> </w:delText>
        </w:r>
        <w:r w:rsidRPr="003E40D4" w:rsidDel="003E40D4">
          <w:rPr>
            <w:rFonts w:ascii="Times New Roman" w:hAnsi="Times New Roman" w:cs="Times New Roman"/>
            <w:b/>
            <w:bCs/>
            <w:color w:val="000000" w:themeColor="text1"/>
            <w:sz w:val="24"/>
            <w:szCs w:val="24"/>
            <w:rPrChange w:id="6173" w:author="Amuthu Pandian P" w:date="2023-11-16T11:48:00Z">
              <w:rPr>
                <w:rFonts w:ascii="Times New Roman" w:hAnsi="Times New Roman" w:cs="Times New Roman"/>
                <w:b/>
                <w:bCs/>
                <w:color w:val="000000" w:themeColor="text1"/>
                <w:sz w:val="24"/>
                <w:szCs w:val="24"/>
              </w:rPr>
            </w:rPrChange>
          </w:rPr>
          <w:delText>(Step 6)</w:delText>
        </w:r>
        <w:r w:rsidRPr="003E40D4" w:rsidDel="003E40D4">
          <w:rPr>
            <w:rFonts w:ascii="Times New Roman" w:hAnsi="Times New Roman" w:cs="Times New Roman"/>
            <w:color w:val="000000" w:themeColor="text1"/>
            <w:sz w:val="24"/>
            <w:szCs w:val="24"/>
            <w:rPrChange w:id="6174" w:author="Amuthu Pandian P" w:date="2023-11-16T11:48:00Z">
              <w:rPr>
                <w:rFonts w:ascii="Times New Roman" w:hAnsi="Times New Roman" w:cs="Times New Roman"/>
                <w:color w:val="000000" w:themeColor="text1"/>
                <w:sz w:val="24"/>
                <w:szCs w:val="24"/>
              </w:rPr>
            </w:rPrChange>
          </w:rPr>
          <w:delText>.</w:delText>
        </w:r>
        <w:r w:rsidRPr="003E40D4" w:rsidDel="003E40D4">
          <w:rPr>
            <w:rFonts w:ascii="Times New Roman" w:hAnsi="Times New Roman" w:cs="Times New Roman"/>
            <w:b/>
            <w:bCs/>
            <w:sz w:val="24"/>
            <w:szCs w:val="24"/>
            <w:rPrChange w:id="6175" w:author="Amuthu Pandian P" w:date="2023-11-16T11:48:00Z">
              <w:rPr>
                <w:rFonts w:ascii="Times New Roman" w:hAnsi="Times New Roman" w:cs="Times New Roman"/>
                <w:b/>
                <w:bCs/>
                <w:sz w:val="24"/>
                <w:szCs w:val="24"/>
              </w:rPr>
            </w:rPrChange>
          </w:rPr>
          <w:delText xml:space="preserve"> </w:delText>
        </w:r>
        <w:r w:rsidRPr="003E40D4" w:rsidDel="003E40D4">
          <w:rPr>
            <w:rFonts w:ascii="Times New Roman" w:hAnsi="Times New Roman" w:cs="Times New Roman"/>
            <w:color w:val="000000" w:themeColor="text1"/>
            <w:sz w:val="24"/>
            <w:szCs w:val="24"/>
            <w:rPrChange w:id="6176" w:author="Amuthu Pandian P" w:date="2023-11-16T11:48:00Z">
              <w:rPr>
                <w:rFonts w:ascii="Times New Roman" w:hAnsi="Times New Roman" w:cs="Times New Roman"/>
                <w:color w:val="000000" w:themeColor="text1"/>
                <w:sz w:val="24"/>
                <w:szCs w:val="24"/>
              </w:rPr>
            </w:rPrChange>
          </w:rPr>
          <w:delText>Following the</w:delText>
        </w:r>
        <w:r w:rsidRPr="003E40D4" w:rsidDel="003E40D4">
          <w:rPr>
            <w:rFonts w:ascii="Times New Roman" w:hAnsi="Times New Roman" w:cs="Times New Roman"/>
            <w:b/>
            <w:color w:val="000000" w:themeColor="text1"/>
            <w:sz w:val="24"/>
            <w:szCs w:val="24"/>
            <w:rPrChange w:id="6177" w:author="Amuthu Pandian P" w:date="2023-11-16T11:48:00Z">
              <w:rPr>
                <w:rFonts w:ascii="Times New Roman" w:hAnsi="Times New Roman" w:cs="Times New Roman"/>
                <w:b/>
                <w:color w:val="000000" w:themeColor="text1"/>
                <w:sz w:val="24"/>
                <w:szCs w:val="24"/>
              </w:rPr>
            </w:rPrChange>
          </w:rPr>
          <w:delText xml:space="preserve"> </w:delText>
        </w:r>
        <w:r w:rsidRPr="003E40D4" w:rsidDel="003E40D4">
          <w:rPr>
            <w:rFonts w:ascii="Times New Roman" w:hAnsi="Times New Roman" w:cs="Times New Roman"/>
            <w:color w:val="000000" w:themeColor="text1"/>
            <w:sz w:val="24"/>
            <w:szCs w:val="24"/>
            <w:rPrChange w:id="6178" w:author="Amuthu Pandian P" w:date="2023-11-16T11:48:00Z">
              <w:rPr>
                <w:rFonts w:ascii="Times New Roman" w:hAnsi="Times New Roman" w:cs="Times New Roman"/>
                <w:color w:val="000000" w:themeColor="text1"/>
                <w:sz w:val="24"/>
                <w:szCs w:val="24"/>
              </w:rPr>
            </w:rPrChange>
          </w:rPr>
          <w:delText xml:space="preserve">DEMATEL method the matrix </w:delText>
        </w:r>
        <w:r w:rsidR="00A96C1D" w:rsidRPr="003E40D4" w:rsidDel="003E40D4">
          <w:rPr>
            <w:rFonts w:ascii="Times New Roman" w:hAnsi="Times New Roman" w:cs="Times New Roman"/>
            <w:color w:val="000000" w:themeColor="text1"/>
            <w:sz w:val="24"/>
            <w:szCs w:val="24"/>
            <w:rPrChange w:id="6179" w:author="Amuthu Pandian P" w:date="2023-11-16T11:48:00Z">
              <w:rPr>
                <w:rFonts w:ascii="Times New Roman" w:hAnsi="Times New Roman" w:cs="Times New Roman"/>
                <w:color w:val="000000" w:themeColor="text1"/>
                <w:sz w:val="24"/>
                <w:szCs w:val="24"/>
              </w:rPr>
            </w:rPrChange>
          </w:rPr>
          <w:delText>is</w:delText>
        </w:r>
        <w:r w:rsidRPr="003E40D4" w:rsidDel="003E40D4">
          <w:rPr>
            <w:rFonts w:ascii="Times New Roman" w:hAnsi="Times New Roman" w:cs="Times New Roman"/>
            <w:color w:val="000000" w:themeColor="text1"/>
            <w:sz w:val="24"/>
            <w:szCs w:val="24"/>
            <w:rPrChange w:id="6180" w:author="Amuthu Pandian P" w:date="2023-11-16T11:48:00Z">
              <w:rPr>
                <w:rFonts w:ascii="Times New Roman" w:hAnsi="Times New Roman" w:cs="Times New Roman"/>
                <w:color w:val="000000" w:themeColor="text1"/>
                <w:sz w:val="24"/>
                <w:szCs w:val="24"/>
              </w:rPr>
            </w:rPrChange>
          </w:rPr>
          <w:delText xml:space="preserve"> found from using R code. </w:delText>
        </w:r>
      </w:del>
    </w:p>
    <w:p w14:paraId="7DC16DEB" w14:textId="0699EA14" w:rsidR="006E5CEE" w:rsidRPr="003E40D4" w:rsidDel="003E40D4" w:rsidRDefault="006E5CEE" w:rsidP="003E40D4">
      <w:pPr>
        <w:jc w:val="center"/>
        <w:rPr>
          <w:del w:id="6181" w:author="Amuthu Pandian P" w:date="2023-11-16T11:48:00Z"/>
          <w:rFonts w:ascii="Times New Roman" w:hAnsi="Times New Roman" w:cs="Times New Roman"/>
          <w:color w:val="000000" w:themeColor="text1"/>
          <w:sz w:val="24"/>
          <w:szCs w:val="24"/>
          <w:rPrChange w:id="6182" w:author="Amuthu Pandian P" w:date="2023-11-16T11:48:00Z">
            <w:rPr>
              <w:del w:id="6183" w:author="Amuthu Pandian P" w:date="2023-11-16T11:48:00Z"/>
              <w:rFonts w:ascii="Times New Roman" w:hAnsi="Times New Roman" w:cs="Times New Roman"/>
              <w:color w:val="000000" w:themeColor="text1"/>
              <w:sz w:val="24"/>
              <w:szCs w:val="24"/>
            </w:rPr>
          </w:rPrChange>
        </w:rPr>
        <w:pPrChange w:id="6184" w:author="Amuthu Pandian P" w:date="2023-11-16T11:48:00Z">
          <w:pPr>
            <w:spacing w:line="360" w:lineRule="auto"/>
            <w:jc w:val="both"/>
          </w:pPr>
        </w:pPrChange>
      </w:pPr>
      <w:del w:id="6185" w:author="Amuthu Pandian P" w:date="2023-11-16T11:48:00Z">
        <w:r w:rsidRPr="003E40D4" w:rsidDel="003E40D4">
          <w:rPr>
            <w:rFonts w:ascii="Times New Roman" w:hAnsi="Times New Roman" w:cs="Times New Roman"/>
            <w:b/>
            <w:bCs/>
            <w:color w:val="000000" w:themeColor="text1"/>
            <w:sz w:val="24"/>
            <w:szCs w:val="24"/>
            <w:rPrChange w:id="6186" w:author="Amuthu Pandian P" w:date="2023-11-16T11:48:00Z">
              <w:rPr>
                <w:rFonts w:ascii="Times New Roman" w:hAnsi="Times New Roman" w:cs="Times New Roman"/>
                <w:b/>
                <w:bCs/>
                <w:color w:val="000000" w:themeColor="text1"/>
                <w:sz w:val="24"/>
                <w:szCs w:val="24"/>
              </w:rPr>
            </w:rPrChange>
          </w:rPr>
          <w:delText xml:space="preserve">Table </w:delText>
        </w:r>
        <w:r w:rsidR="000319FB" w:rsidRPr="003E40D4" w:rsidDel="003E40D4">
          <w:rPr>
            <w:rFonts w:ascii="Times New Roman" w:hAnsi="Times New Roman" w:cs="Times New Roman"/>
            <w:b/>
            <w:bCs/>
            <w:color w:val="000000" w:themeColor="text1"/>
            <w:sz w:val="24"/>
            <w:szCs w:val="24"/>
            <w:rPrChange w:id="6187" w:author="Amuthu Pandian P" w:date="2023-11-16T11:48:00Z">
              <w:rPr>
                <w:rFonts w:ascii="Times New Roman" w:hAnsi="Times New Roman" w:cs="Times New Roman"/>
                <w:b/>
                <w:bCs/>
                <w:color w:val="000000" w:themeColor="text1"/>
                <w:sz w:val="24"/>
                <w:szCs w:val="24"/>
              </w:rPr>
            </w:rPrChange>
          </w:rPr>
          <w:delText>9.</w:delText>
        </w:r>
        <w:r w:rsidRPr="003E40D4" w:rsidDel="003E40D4">
          <w:rPr>
            <w:rFonts w:ascii="Times New Roman" w:hAnsi="Times New Roman" w:cs="Times New Roman"/>
            <w:color w:val="000000" w:themeColor="text1"/>
            <w:sz w:val="24"/>
            <w:szCs w:val="24"/>
            <w:rPrChange w:id="6188" w:author="Amuthu Pandian P" w:date="2023-11-16T11:48:00Z">
              <w:rPr>
                <w:rFonts w:ascii="Times New Roman" w:hAnsi="Times New Roman" w:cs="Times New Roman"/>
                <w:color w:val="000000" w:themeColor="text1"/>
                <w:sz w:val="24"/>
                <w:szCs w:val="24"/>
              </w:rPr>
            </w:rPrChange>
          </w:rPr>
          <w:delText xml:space="preserve"> Total relation matrix M</w:delText>
        </w:r>
      </w:del>
    </w:p>
    <w:tbl>
      <w:tblPr>
        <w:tblStyle w:val="TableGrid"/>
        <w:tblW w:w="0" w:type="auto"/>
        <w:tblLook w:val="04A0" w:firstRow="1" w:lastRow="0" w:firstColumn="1" w:lastColumn="0" w:noHBand="0" w:noVBand="1"/>
      </w:tblPr>
      <w:tblGrid>
        <w:gridCol w:w="693"/>
        <w:gridCol w:w="693"/>
        <w:gridCol w:w="694"/>
        <w:gridCol w:w="693"/>
        <w:gridCol w:w="693"/>
        <w:gridCol w:w="693"/>
        <w:gridCol w:w="693"/>
        <w:gridCol w:w="693"/>
        <w:gridCol w:w="693"/>
        <w:gridCol w:w="693"/>
        <w:gridCol w:w="693"/>
        <w:gridCol w:w="693"/>
        <w:gridCol w:w="693"/>
      </w:tblGrid>
      <w:tr w:rsidR="006E5CEE" w:rsidRPr="003E40D4" w:rsidDel="003E40D4" w14:paraId="2CCA71A4" w14:textId="27054DCE" w:rsidTr="0062532E">
        <w:trPr>
          <w:trHeight w:val="300"/>
          <w:del w:id="6189" w:author="Amuthu Pandian P" w:date="2023-11-16T11:48:00Z"/>
        </w:trPr>
        <w:tc>
          <w:tcPr>
            <w:tcW w:w="720" w:type="dxa"/>
            <w:noWrap/>
            <w:hideMark/>
          </w:tcPr>
          <w:p w14:paraId="00A2DB24" w14:textId="59B5BA96" w:rsidR="006E5CEE" w:rsidRPr="003E40D4" w:rsidDel="003E40D4" w:rsidRDefault="006E5CEE" w:rsidP="003E40D4">
            <w:pPr>
              <w:jc w:val="center"/>
              <w:rPr>
                <w:del w:id="6190" w:author="Amuthu Pandian P" w:date="2023-11-16T11:48:00Z"/>
                <w:rFonts w:ascii="Times New Roman" w:hAnsi="Times New Roman" w:cs="Times New Roman"/>
                <w:color w:val="000000" w:themeColor="text1"/>
                <w:sz w:val="24"/>
                <w:szCs w:val="24"/>
                <w:rPrChange w:id="6191" w:author="Amuthu Pandian P" w:date="2023-11-16T11:48:00Z">
                  <w:rPr>
                    <w:del w:id="6192" w:author="Amuthu Pandian P" w:date="2023-11-16T11:48:00Z"/>
                    <w:rFonts w:ascii="Times New Roman" w:hAnsi="Times New Roman" w:cs="Times New Roman"/>
                    <w:color w:val="000000" w:themeColor="text1"/>
                    <w:sz w:val="24"/>
                    <w:szCs w:val="24"/>
                  </w:rPr>
                </w:rPrChange>
              </w:rPr>
              <w:pPrChange w:id="6193" w:author="Amuthu Pandian P" w:date="2023-11-16T11:48:00Z">
                <w:pPr>
                  <w:spacing w:line="360" w:lineRule="auto"/>
                  <w:jc w:val="both"/>
                </w:pPr>
              </w:pPrChange>
            </w:pPr>
          </w:p>
        </w:tc>
        <w:tc>
          <w:tcPr>
            <w:tcW w:w="720" w:type="dxa"/>
            <w:noWrap/>
            <w:hideMark/>
          </w:tcPr>
          <w:p w14:paraId="02BDB6D8" w14:textId="1525FF87" w:rsidR="006E5CEE" w:rsidRPr="003E40D4" w:rsidDel="003E40D4" w:rsidRDefault="006E5CEE" w:rsidP="003E40D4">
            <w:pPr>
              <w:jc w:val="center"/>
              <w:rPr>
                <w:del w:id="6194" w:author="Amuthu Pandian P" w:date="2023-11-16T11:48:00Z"/>
                <w:rFonts w:ascii="Times New Roman" w:hAnsi="Times New Roman" w:cs="Times New Roman"/>
                <w:color w:val="000000" w:themeColor="text1"/>
                <w:sz w:val="24"/>
                <w:szCs w:val="24"/>
                <w:rPrChange w:id="6195" w:author="Amuthu Pandian P" w:date="2023-11-16T11:48:00Z">
                  <w:rPr>
                    <w:del w:id="6196" w:author="Amuthu Pandian P" w:date="2023-11-16T11:48:00Z"/>
                    <w:rFonts w:ascii="Times New Roman" w:hAnsi="Times New Roman" w:cs="Times New Roman"/>
                    <w:color w:val="000000" w:themeColor="text1"/>
                    <w:sz w:val="24"/>
                    <w:szCs w:val="24"/>
                  </w:rPr>
                </w:rPrChange>
              </w:rPr>
              <w:pPrChange w:id="6197" w:author="Amuthu Pandian P" w:date="2023-11-16T11:48:00Z">
                <w:pPr>
                  <w:spacing w:line="360" w:lineRule="auto"/>
                  <w:jc w:val="both"/>
                </w:pPr>
              </w:pPrChange>
            </w:pPr>
            <w:del w:id="6198" w:author="Amuthu Pandian P" w:date="2023-11-16T11:48:00Z">
              <w:r w:rsidRPr="003E40D4" w:rsidDel="003E40D4">
                <w:rPr>
                  <w:rFonts w:ascii="Times New Roman" w:hAnsi="Times New Roman" w:cs="Times New Roman"/>
                  <w:color w:val="000000" w:themeColor="text1"/>
                  <w:sz w:val="24"/>
                  <w:szCs w:val="24"/>
                  <w:rPrChange w:id="6199" w:author="Amuthu Pandian P" w:date="2023-11-16T11:48:00Z">
                    <w:rPr>
                      <w:rFonts w:ascii="Times New Roman" w:hAnsi="Times New Roman" w:cs="Times New Roman"/>
                      <w:color w:val="000000" w:themeColor="text1"/>
                      <w:sz w:val="24"/>
                      <w:szCs w:val="24"/>
                    </w:rPr>
                  </w:rPrChange>
                </w:rPr>
                <w:delText>A1</w:delText>
              </w:r>
            </w:del>
          </w:p>
        </w:tc>
        <w:tc>
          <w:tcPr>
            <w:tcW w:w="720" w:type="dxa"/>
            <w:noWrap/>
            <w:hideMark/>
          </w:tcPr>
          <w:p w14:paraId="431C29E0" w14:textId="4526EE99" w:rsidR="006E5CEE" w:rsidRPr="003E40D4" w:rsidDel="003E40D4" w:rsidRDefault="006E5CEE" w:rsidP="003E40D4">
            <w:pPr>
              <w:jc w:val="center"/>
              <w:rPr>
                <w:del w:id="6200" w:author="Amuthu Pandian P" w:date="2023-11-16T11:48:00Z"/>
                <w:rFonts w:ascii="Times New Roman" w:hAnsi="Times New Roman" w:cs="Times New Roman"/>
                <w:color w:val="000000" w:themeColor="text1"/>
                <w:sz w:val="24"/>
                <w:szCs w:val="24"/>
                <w:rPrChange w:id="6201" w:author="Amuthu Pandian P" w:date="2023-11-16T11:48:00Z">
                  <w:rPr>
                    <w:del w:id="6202" w:author="Amuthu Pandian P" w:date="2023-11-16T11:48:00Z"/>
                    <w:rFonts w:ascii="Times New Roman" w:hAnsi="Times New Roman" w:cs="Times New Roman"/>
                    <w:color w:val="000000" w:themeColor="text1"/>
                    <w:sz w:val="24"/>
                    <w:szCs w:val="24"/>
                  </w:rPr>
                </w:rPrChange>
              </w:rPr>
              <w:pPrChange w:id="6203" w:author="Amuthu Pandian P" w:date="2023-11-16T11:48:00Z">
                <w:pPr>
                  <w:spacing w:line="360" w:lineRule="auto"/>
                  <w:jc w:val="both"/>
                </w:pPr>
              </w:pPrChange>
            </w:pPr>
            <w:del w:id="6204" w:author="Amuthu Pandian P" w:date="2023-11-16T11:48:00Z">
              <w:r w:rsidRPr="003E40D4" w:rsidDel="003E40D4">
                <w:rPr>
                  <w:rFonts w:ascii="Times New Roman" w:hAnsi="Times New Roman" w:cs="Times New Roman"/>
                  <w:color w:val="000000" w:themeColor="text1"/>
                  <w:sz w:val="24"/>
                  <w:szCs w:val="24"/>
                  <w:rPrChange w:id="6205" w:author="Amuthu Pandian P" w:date="2023-11-16T11:48:00Z">
                    <w:rPr>
                      <w:rFonts w:ascii="Times New Roman" w:hAnsi="Times New Roman" w:cs="Times New Roman"/>
                      <w:color w:val="000000" w:themeColor="text1"/>
                      <w:sz w:val="24"/>
                      <w:szCs w:val="24"/>
                    </w:rPr>
                  </w:rPrChange>
                </w:rPr>
                <w:delText>A2</w:delText>
              </w:r>
            </w:del>
          </w:p>
        </w:tc>
        <w:tc>
          <w:tcPr>
            <w:tcW w:w="719" w:type="dxa"/>
            <w:noWrap/>
            <w:hideMark/>
          </w:tcPr>
          <w:p w14:paraId="2A7F5E90" w14:textId="60777AB8" w:rsidR="006E5CEE" w:rsidRPr="003E40D4" w:rsidDel="003E40D4" w:rsidRDefault="006E5CEE" w:rsidP="003E40D4">
            <w:pPr>
              <w:jc w:val="center"/>
              <w:rPr>
                <w:del w:id="6206" w:author="Amuthu Pandian P" w:date="2023-11-16T11:48:00Z"/>
                <w:rFonts w:ascii="Times New Roman" w:hAnsi="Times New Roman" w:cs="Times New Roman"/>
                <w:color w:val="000000" w:themeColor="text1"/>
                <w:sz w:val="24"/>
                <w:szCs w:val="24"/>
                <w:rPrChange w:id="6207" w:author="Amuthu Pandian P" w:date="2023-11-16T11:48:00Z">
                  <w:rPr>
                    <w:del w:id="6208" w:author="Amuthu Pandian P" w:date="2023-11-16T11:48:00Z"/>
                    <w:rFonts w:ascii="Times New Roman" w:hAnsi="Times New Roman" w:cs="Times New Roman"/>
                    <w:color w:val="000000" w:themeColor="text1"/>
                    <w:sz w:val="24"/>
                    <w:szCs w:val="24"/>
                  </w:rPr>
                </w:rPrChange>
              </w:rPr>
              <w:pPrChange w:id="6209" w:author="Amuthu Pandian P" w:date="2023-11-16T11:48:00Z">
                <w:pPr>
                  <w:spacing w:line="360" w:lineRule="auto"/>
                  <w:jc w:val="both"/>
                </w:pPr>
              </w:pPrChange>
            </w:pPr>
            <w:del w:id="6210" w:author="Amuthu Pandian P" w:date="2023-11-16T11:48:00Z">
              <w:r w:rsidRPr="003E40D4" w:rsidDel="003E40D4">
                <w:rPr>
                  <w:rFonts w:ascii="Times New Roman" w:hAnsi="Times New Roman" w:cs="Times New Roman"/>
                  <w:color w:val="000000" w:themeColor="text1"/>
                  <w:sz w:val="24"/>
                  <w:szCs w:val="24"/>
                  <w:rPrChange w:id="6211" w:author="Amuthu Pandian P" w:date="2023-11-16T11:48:00Z">
                    <w:rPr>
                      <w:rFonts w:ascii="Times New Roman" w:hAnsi="Times New Roman" w:cs="Times New Roman"/>
                      <w:color w:val="000000" w:themeColor="text1"/>
                      <w:sz w:val="24"/>
                      <w:szCs w:val="24"/>
                    </w:rPr>
                  </w:rPrChange>
                </w:rPr>
                <w:delText>A3</w:delText>
              </w:r>
            </w:del>
          </w:p>
        </w:tc>
        <w:tc>
          <w:tcPr>
            <w:tcW w:w="719" w:type="dxa"/>
            <w:noWrap/>
            <w:hideMark/>
          </w:tcPr>
          <w:p w14:paraId="735B7FEB" w14:textId="717A1FD0" w:rsidR="006E5CEE" w:rsidRPr="003E40D4" w:rsidDel="003E40D4" w:rsidRDefault="006E5CEE" w:rsidP="003E40D4">
            <w:pPr>
              <w:jc w:val="center"/>
              <w:rPr>
                <w:del w:id="6212" w:author="Amuthu Pandian P" w:date="2023-11-16T11:48:00Z"/>
                <w:rFonts w:ascii="Times New Roman" w:hAnsi="Times New Roman" w:cs="Times New Roman"/>
                <w:color w:val="000000" w:themeColor="text1"/>
                <w:sz w:val="24"/>
                <w:szCs w:val="24"/>
                <w:rPrChange w:id="6213" w:author="Amuthu Pandian P" w:date="2023-11-16T11:48:00Z">
                  <w:rPr>
                    <w:del w:id="6214" w:author="Amuthu Pandian P" w:date="2023-11-16T11:48:00Z"/>
                    <w:rFonts w:ascii="Times New Roman" w:hAnsi="Times New Roman" w:cs="Times New Roman"/>
                    <w:color w:val="000000" w:themeColor="text1"/>
                    <w:sz w:val="24"/>
                    <w:szCs w:val="24"/>
                  </w:rPr>
                </w:rPrChange>
              </w:rPr>
              <w:pPrChange w:id="6215" w:author="Amuthu Pandian P" w:date="2023-11-16T11:48:00Z">
                <w:pPr>
                  <w:spacing w:line="360" w:lineRule="auto"/>
                  <w:jc w:val="both"/>
                </w:pPr>
              </w:pPrChange>
            </w:pPr>
            <w:del w:id="6216" w:author="Amuthu Pandian P" w:date="2023-11-16T11:48:00Z">
              <w:r w:rsidRPr="003E40D4" w:rsidDel="003E40D4">
                <w:rPr>
                  <w:rFonts w:ascii="Times New Roman" w:hAnsi="Times New Roman" w:cs="Times New Roman"/>
                  <w:color w:val="000000" w:themeColor="text1"/>
                  <w:sz w:val="24"/>
                  <w:szCs w:val="24"/>
                  <w:rPrChange w:id="6217" w:author="Amuthu Pandian P" w:date="2023-11-16T11:48:00Z">
                    <w:rPr>
                      <w:rFonts w:ascii="Times New Roman" w:hAnsi="Times New Roman" w:cs="Times New Roman"/>
                      <w:color w:val="000000" w:themeColor="text1"/>
                      <w:sz w:val="24"/>
                      <w:szCs w:val="24"/>
                    </w:rPr>
                  </w:rPrChange>
                </w:rPr>
                <w:delText>A4</w:delText>
              </w:r>
            </w:del>
          </w:p>
        </w:tc>
        <w:tc>
          <w:tcPr>
            <w:tcW w:w="719" w:type="dxa"/>
            <w:noWrap/>
            <w:hideMark/>
          </w:tcPr>
          <w:p w14:paraId="184750C3" w14:textId="67AB7192" w:rsidR="006E5CEE" w:rsidRPr="003E40D4" w:rsidDel="003E40D4" w:rsidRDefault="006E5CEE" w:rsidP="003E40D4">
            <w:pPr>
              <w:jc w:val="center"/>
              <w:rPr>
                <w:del w:id="6218" w:author="Amuthu Pandian P" w:date="2023-11-16T11:48:00Z"/>
                <w:rFonts w:ascii="Times New Roman" w:hAnsi="Times New Roman" w:cs="Times New Roman"/>
                <w:color w:val="000000" w:themeColor="text1"/>
                <w:sz w:val="24"/>
                <w:szCs w:val="24"/>
                <w:rPrChange w:id="6219" w:author="Amuthu Pandian P" w:date="2023-11-16T11:48:00Z">
                  <w:rPr>
                    <w:del w:id="6220" w:author="Amuthu Pandian P" w:date="2023-11-16T11:48:00Z"/>
                    <w:rFonts w:ascii="Times New Roman" w:hAnsi="Times New Roman" w:cs="Times New Roman"/>
                    <w:color w:val="000000" w:themeColor="text1"/>
                    <w:sz w:val="24"/>
                    <w:szCs w:val="24"/>
                  </w:rPr>
                </w:rPrChange>
              </w:rPr>
              <w:pPrChange w:id="6221" w:author="Amuthu Pandian P" w:date="2023-11-16T11:48:00Z">
                <w:pPr>
                  <w:spacing w:line="360" w:lineRule="auto"/>
                  <w:jc w:val="both"/>
                </w:pPr>
              </w:pPrChange>
            </w:pPr>
            <w:del w:id="6222" w:author="Amuthu Pandian P" w:date="2023-11-16T11:48:00Z">
              <w:r w:rsidRPr="003E40D4" w:rsidDel="003E40D4">
                <w:rPr>
                  <w:rFonts w:ascii="Times New Roman" w:hAnsi="Times New Roman" w:cs="Times New Roman"/>
                  <w:color w:val="000000" w:themeColor="text1"/>
                  <w:sz w:val="24"/>
                  <w:szCs w:val="24"/>
                  <w:rPrChange w:id="6223" w:author="Amuthu Pandian P" w:date="2023-11-16T11:48:00Z">
                    <w:rPr>
                      <w:rFonts w:ascii="Times New Roman" w:hAnsi="Times New Roman" w:cs="Times New Roman"/>
                      <w:color w:val="000000" w:themeColor="text1"/>
                      <w:sz w:val="24"/>
                      <w:szCs w:val="24"/>
                    </w:rPr>
                  </w:rPrChange>
                </w:rPr>
                <w:delText>A5</w:delText>
              </w:r>
            </w:del>
          </w:p>
        </w:tc>
        <w:tc>
          <w:tcPr>
            <w:tcW w:w="719" w:type="dxa"/>
            <w:noWrap/>
            <w:hideMark/>
          </w:tcPr>
          <w:p w14:paraId="02F1FC05" w14:textId="6970265E" w:rsidR="006E5CEE" w:rsidRPr="003E40D4" w:rsidDel="003E40D4" w:rsidRDefault="006E5CEE" w:rsidP="003E40D4">
            <w:pPr>
              <w:jc w:val="center"/>
              <w:rPr>
                <w:del w:id="6224" w:author="Amuthu Pandian P" w:date="2023-11-16T11:48:00Z"/>
                <w:rFonts w:ascii="Times New Roman" w:hAnsi="Times New Roman" w:cs="Times New Roman"/>
                <w:color w:val="000000" w:themeColor="text1"/>
                <w:sz w:val="24"/>
                <w:szCs w:val="24"/>
                <w:rPrChange w:id="6225" w:author="Amuthu Pandian P" w:date="2023-11-16T11:48:00Z">
                  <w:rPr>
                    <w:del w:id="6226" w:author="Amuthu Pandian P" w:date="2023-11-16T11:48:00Z"/>
                    <w:rFonts w:ascii="Times New Roman" w:hAnsi="Times New Roman" w:cs="Times New Roman"/>
                    <w:color w:val="000000" w:themeColor="text1"/>
                    <w:sz w:val="24"/>
                    <w:szCs w:val="24"/>
                  </w:rPr>
                </w:rPrChange>
              </w:rPr>
              <w:pPrChange w:id="6227" w:author="Amuthu Pandian P" w:date="2023-11-16T11:48:00Z">
                <w:pPr>
                  <w:spacing w:line="360" w:lineRule="auto"/>
                  <w:jc w:val="both"/>
                </w:pPr>
              </w:pPrChange>
            </w:pPr>
            <w:del w:id="6228" w:author="Amuthu Pandian P" w:date="2023-11-16T11:48:00Z">
              <w:r w:rsidRPr="003E40D4" w:rsidDel="003E40D4">
                <w:rPr>
                  <w:rFonts w:ascii="Times New Roman" w:hAnsi="Times New Roman" w:cs="Times New Roman"/>
                  <w:color w:val="000000" w:themeColor="text1"/>
                  <w:sz w:val="24"/>
                  <w:szCs w:val="24"/>
                  <w:rPrChange w:id="6229" w:author="Amuthu Pandian P" w:date="2023-11-16T11:48:00Z">
                    <w:rPr>
                      <w:rFonts w:ascii="Times New Roman" w:hAnsi="Times New Roman" w:cs="Times New Roman"/>
                      <w:color w:val="000000" w:themeColor="text1"/>
                      <w:sz w:val="24"/>
                      <w:szCs w:val="24"/>
                    </w:rPr>
                  </w:rPrChange>
                </w:rPr>
                <w:delText>A6</w:delText>
              </w:r>
            </w:del>
          </w:p>
        </w:tc>
        <w:tc>
          <w:tcPr>
            <w:tcW w:w="719" w:type="dxa"/>
            <w:noWrap/>
            <w:hideMark/>
          </w:tcPr>
          <w:p w14:paraId="185E019E" w14:textId="66DB732D" w:rsidR="006E5CEE" w:rsidRPr="003E40D4" w:rsidDel="003E40D4" w:rsidRDefault="006E5CEE" w:rsidP="003E40D4">
            <w:pPr>
              <w:jc w:val="center"/>
              <w:rPr>
                <w:del w:id="6230" w:author="Amuthu Pandian P" w:date="2023-11-16T11:48:00Z"/>
                <w:rFonts w:ascii="Times New Roman" w:hAnsi="Times New Roman" w:cs="Times New Roman"/>
                <w:color w:val="000000" w:themeColor="text1"/>
                <w:sz w:val="24"/>
                <w:szCs w:val="24"/>
                <w:rPrChange w:id="6231" w:author="Amuthu Pandian P" w:date="2023-11-16T11:48:00Z">
                  <w:rPr>
                    <w:del w:id="6232" w:author="Amuthu Pandian P" w:date="2023-11-16T11:48:00Z"/>
                    <w:rFonts w:ascii="Times New Roman" w:hAnsi="Times New Roman" w:cs="Times New Roman"/>
                    <w:color w:val="000000" w:themeColor="text1"/>
                    <w:sz w:val="24"/>
                    <w:szCs w:val="24"/>
                  </w:rPr>
                </w:rPrChange>
              </w:rPr>
              <w:pPrChange w:id="6233" w:author="Amuthu Pandian P" w:date="2023-11-16T11:48:00Z">
                <w:pPr>
                  <w:spacing w:line="360" w:lineRule="auto"/>
                  <w:jc w:val="both"/>
                </w:pPr>
              </w:pPrChange>
            </w:pPr>
            <w:del w:id="6234" w:author="Amuthu Pandian P" w:date="2023-11-16T11:48:00Z">
              <w:r w:rsidRPr="003E40D4" w:rsidDel="003E40D4">
                <w:rPr>
                  <w:rFonts w:ascii="Times New Roman" w:hAnsi="Times New Roman" w:cs="Times New Roman"/>
                  <w:color w:val="000000" w:themeColor="text1"/>
                  <w:sz w:val="24"/>
                  <w:szCs w:val="24"/>
                  <w:rPrChange w:id="6235" w:author="Amuthu Pandian P" w:date="2023-11-16T11:48:00Z">
                    <w:rPr>
                      <w:rFonts w:ascii="Times New Roman" w:hAnsi="Times New Roman" w:cs="Times New Roman"/>
                      <w:color w:val="000000" w:themeColor="text1"/>
                      <w:sz w:val="24"/>
                      <w:szCs w:val="24"/>
                    </w:rPr>
                  </w:rPrChange>
                </w:rPr>
                <w:delText>A7</w:delText>
              </w:r>
            </w:del>
          </w:p>
        </w:tc>
        <w:tc>
          <w:tcPr>
            <w:tcW w:w="719" w:type="dxa"/>
            <w:noWrap/>
            <w:hideMark/>
          </w:tcPr>
          <w:p w14:paraId="6970CDE9" w14:textId="727146FF" w:rsidR="006E5CEE" w:rsidRPr="003E40D4" w:rsidDel="003E40D4" w:rsidRDefault="006E5CEE" w:rsidP="003E40D4">
            <w:pPr>
              <w:jc w:val="center"/>
              <w:rPr>
                <w:del w:id="6236" w:author="Amuthu Pandian P" w:date="2023-11-16T11:48:00Z"/>
                <w:rFonts w:ascii="Times New Roman" w:hAnsi="Times New Roman" w:cs="Times New Roman"/>
                <w:color w:val="000000" w:themeColor="text1"/>
                <w:sz w:val="24"/>
                <w:szCs w:val="24"/>
                <w:rPrChange w:id="6237" w:author="Amuthu Pandian P" w:date="2023-11-16T11:48:00Z">
                  <w:rPr>
                    <w:del w:id="6238" w:author="Amuthu Pandian P" w:date="2023-11-16T11:48:00Z"/>
                    <w:rFonts w:ascii="Times New Roman" w:hAnsi="Times New Roman" w:cs="Times New Roman"/>
                    <w:color w:val="000000" w:themeColor="text1"/>
                    <w:sz w:val="24"/>
                    <w:szCs w:val="24"/>
                  </w:rPr>
                </w:rPrChange>
              </w:rPr>
              <w:pPrChange w:id="6239" w:author="Amuthu Pandian P" w:date="2023-11-16T11:48:00Z">
                <w:pPr>
                  <w:spacing w:line="360" w:lineRule="auto"/>
                  <w:jc w:val="both"/>
                </w:pPr>
              </w:pPrChange>
            </w:pPr>
            <w:del w:id="6240" w:author="Amuthu Pandian P" w:date="2023-11-16T11:48:00Z">
              <w:r w:rsidRPr="003E40D4" w:rsidDel="003E40D4">
                <w:rPr>
                  <w:rFonts w:ascii="Times New Roman" w:hAnsi="Times New Roman" w:cs="Times New Roman"/>
                  <w:color w:val="000000" w:themeColor="text1"/>
                  <w:sz w:val="24"/>
                  <w:szCs w:val="24"/>
                  <w:rPrChange w:id="6241" w:author="Amuthu Pandian P" w:date="2023-11-16T11:48:00Z">
                    <w:rPr>
                      <w:rFonts w:ascii="Times New Roman" w:hAnsi="Times New Roman" w:cs="Times New Roman"/>
                      <w:color w:val="000000" w:themeColor="text1"/>
                      <w:sz w:val="24"/>
                      <w:szCs w:val="24"/>
                    </w:rPr>
                  </w:rPrChange>
                </w:rPr>
                <w:delText>A8</w:delText>
              </w:r>
            </w:del>
          </w:p>
        </w:tc>
        <w:tc>
          <w:tcPr>
            <w:tcW w:w="719" w:type="dxa"/>
            <w:noWrap/>
            <w:hideMark/>
          </w:tcPr>
          <w:p w14:paraId="27984760" w14:textId="49EB7A90" w:rsidR="006E5CEE" w:rsidRPr="003E40D4" w:rsidDel="003E40D4" w:rsidRDefault="006E5CEE" w:rsidP="003E40D4">
            <w:pPr>
              <w:jc w:val="center"/>
              <w:rPr>
                <w:del w:id="6242" w:author="Amuthu Pandian P" w:date="2023-11-16T11:48:00Z"/>
                <w:rFonts w:ascii="Times New Roman" w:hAnsi="Times New Roman" w:cs="Times New Roman"/>
                <w:color w:val="000000" w:themeColor="text1"/>
                <w:sz w:val="24"/>
                <w:szCs w:val="24"/>
                <w:rPrChange w:id="6243" w:author="Amuthu Pandian P" w:date="2023-11-16T11:48:00Z">
                  <w:rPr>
                    <w:del w:id="6244" w:author="Amuthu Pandian P" w:date="2023-11-16T11:48:00Z"/>
                    <w:rFonts w:ascii="Times New Roman" w:hAnsi="Times New Roman" w:cs="Times New Roman"/>
                    <w:color w:val="000000" w:themeColor="text1"/>
                    <w:sz w:val="24"/>
                    <w:szCs w:val="24"/>
                  </w:rPr>
                </w:rPrChange>
              </w:rPr>
              <w:pPrChange w:id="6245" w:author="Amuthu Pandian P" w:date="2023-11-16T11:48:00Z">
                <w:pPr>
                  <w:spacing w:line="360" w:lineRule="auto"/>
                  <w:jc w:val="both"/>
                </w:pPr>
              </w:pPrChange>
            </w:pPr>
            <w:del w:id="6246" w:author="Amuthu Pandian P" w:date="2023-11-16T11:48:00Z">
              <w:r w:rsidRPr="003E40D4" w:rsidDel="003E40D4">
                <w:rPr>
                  <w:rFonts w:ascii="Times New Roman" w:hAnsi="Times New Roman" w:cs="Times New Roman"/>
                  <w:color w:val="000000" w:themeColor="text1"/>
                  <w:sz w:val="24"/>
                  <w:szCs w:val="24"/>
                  <w:rPrChange w:id="6247" w:author="Amuthu Pandian P" w:date="2023-11-16T11:48:00Z">
                    <w:rPr>
                      <w:rFonts w:ascii="Times New Roman" w:hAnsi="Times New Roman" w:cs="Times New Roman"/>
                      <w:color w:val="000000" w:themeColor="text1"/>
                      <w:sz w:val="24"/>
                      <w:szCs w:val="24"/>
                    </w:rPr>
                  </w:rPrChange>
                </w:rPr>
                <w:delText>A9</w:delText>
              </w:r>
            </w:del>
          </w:p>
        </w:tc>
        <w:tc>
          <w:tcPr>
            <w:tcW w:w="719" w:type="dxa"/>
            <w:noWrap/>
            <w:hideMark/>
          </w:tcPr>
          <w:p w14:paraId="17F6FEA7" w14:textId="7BFA288B" w:rsidR="006E5CEE" w:rsidRPr="003E40D4" w:rsidDel="003E40D4" w:rsidRDefault="006E5CEE" w:rsidP="003E40D4">
            <w:pPr>
              <w:jc w:val="center"/>
              <w:rPr>
                <w:del w:id="6248" w:author="Amuthu Pandian P" w:date="2023-11-16T11:48:00Z"/>
                <w:rFonts w:ascii="Times New Roman" w:hAnsi="Times New Roman" w:cs="Times New Roman"/>
                <w:color w:val="000000" w:themeColor="text1"/>
                <w:sz w:val="24"/>
                <w:szCs w:val="24"/>
                <w:rPrChange w:id="6249" w:author="Amuthu Pandian P" w:date="2023-11-16T11:48:00Z">
                  <w:rPr>
                    <w:del w:id="6250" w:author="Amuthu Pandian P" w:date="2023-11-16T11:48:00Z"/>
                    <w:rFonts w:ascii="Times New Roman" w:hAnsi="Times New Roman" w:cs="Times New Roman"/>
                    <w:color w:val="000000" w:themeColor="text1"/>
                    <w:sz w:val="24"/>
                    <w:szCs w:val="24"/>
                  </w:rPr>
                </w:rPrChange>
              </w:rPr>
              <w:pPrChange w:id="6251" w:author="Amuthu Pandian P" w:date="2023-11-16T11:48:00Z">
                <w:pPr>
                  <w:spacing w:line="360" w:lineRule="auto"/>
                  <w:jc w:val="both"/>
                </w:pPr>
              </w:pPrChange>
            </w:pPr>
            <w:del w:id="6252" w:author="Amuthu Pandian P" w:date="2023-11-16T11:48:00Z">
              <w:r w:rsidRPr="003E40D4" w:rsidDel="003E40D4">
                <w:rPr>
                  <w:rFonts w:ascii="Times New Roman" w:hAnsi="Times New Roman" w:cs="Times New Roman"/>
                  <w:color w:val="000000" w:themeColor="text1"/>
                  <w:sz w:val="24"/>
                  <w:szCs w:val="24"/>
                  <w:rPrChange w:id="6253" w:author="Amuthu Pandian P" w:date="2023-11-16T11:48:00Z">
                    <w:rPr>
                      <w:rFonts w:ascii="Times New Roman" w:hAnsi="Times New Roman" w:cs="Times New Roman"/>
                      <w:color w:val="000000" w:themeColor="text1"/>
                      <w:sz w:val="24"/>
                      <w:szCs w:val="24"/>
                    </w:rPr>
                  </w:rPrChange>
                </w:rPr>
                <w:delText>A10</w:delText>
              </w:r>
            </w:del>
          </w:p>
        </w:tc>
        <w:tc>
          <w:tcPr>
            <w:tcW w:w="719" w:type="dxa"/>
            <w:noWrap/>
            <w:hideMark/>
          </w:tcPr>
          <w:p w14:paraId="7993F8CC" w14:textId="5A5C9677" w:rsidR="006E5CEE" w:rsidRPr="003E40D4" w:rsidDel="003E40D4" w:rsidRDefault="006E5CEE" w:rsidP="003E40D4">
            <w:pPr>
              <w:jc w:val="center"/>
              <w:rPr>
                <w:del w:id="6254" w:author="Amuthu Pandian P" w:date="2023-11-16T11:48:00Z"/>
                <w:rFonts w:ascii="Times New Roman" w:hAnsi="Times New Roman" w:cs="Times New Roman"/>
                <w:color w:val="000000" w:themeColor="text1"/>
                <w:sz w:val="24"/>
                <w:szCs w:val="24"/>
                <w:rPrChange w:id="6255" w:author="Amuthu Pandian P" w:date="2023-11-16T11:48:00Z">
                  <w:rPr>
                    <w:del w:id="6256" w:author="Amuthu Pandian P" w:date="2023-11-16T11:48:00Z"/>
                    <w:rFonts w:ascii="Times New Roman" w:hAnsi="Times New Roman" w:cs="Times New Roman"/>
                    <w:color w:val="000000" w:themeColor="text1"/>
                    <w:sz w:val="24"/>
                    <w:szCs w:val="24"/>
                  </w:rPr>
                </w:rPrChange>
              </w:rPr>
              <w:pPrChange w:id="6257" w:author="Amuthu Pandian P" w:date="2023-11-16T11:48:00Z">
                <w:pPr>
                  <w:spacing w:line="360" w:lineRule="auto"/>
                  <w:jc w:val="both"/>
                </w:pPr>
              </w:pPrChange>
            </w:pPr>
            <w:del w:id="6258" w:author="Amuthu Pandian P" w:date="2023-11-16T11:48:00Z">
              <w:r w:rsidRPr="003E40D4" w:rsidDel="003E40D4">
                <w:rPr>
                  <w:rFonts w:ascii="Times New Roman" w:hAnsi="Times New Roman" w:cs="Times New Roman"/>
                  <w:color w:val="000000" w:themeColor="text1"/>
                  <w:sz w:val="24"/>
                  <w:szCs w:val="24"/>
                  <w:rPrChange w:id="6259" w:author="Amuthu Pandian P" w:date="2023-11-16T11:48:00Z">
                    <w:rPr>
                      <w:rFonts w:ascii="Times New Roman" w:hAnsi="Times New Roman" w:cs="Times New Roman"/>
                      <w:color w:val="000000" w:themeColor="text1"/>
                      <w:sz w:val="24"/>
                      <w:szCs w:val="24"/>
                    </w:rPr>
                  </w:rPrChange>
                </w:rPr>
                <w:delText>A11</w:delText>
              </w:r>
            </w:del>
          </w:p>
        </w:tc>
        <w:tc>
          <w:tcPr>
            <w:tcW w:w="719" w:type="dxa"/>
            <w:noWrap/>
            <w:hideMark/>
          </w:tcPr>
          <w:p w14:paraId="3CBCA9CA" w14:textId="3A068411" w:rsidR="006E5CEE" w:rsidRPr="003E40D4" w:rsidDel="003E40D4" w:rsidRDefault="006E5CEE" w:rsidP="003E40D4">
            <w:pPr>
              <w:jc w:val="center"/>
              <w:rPr>
                <w:del w:id="6260" w:author="Amuthu Pandian P" w:date="2023-11-16T11:48:00Z"/>
                <w:rFonts w:ascii="Times New Roman" w:hAnsi="Times New Roman" w:cs="Times New Roman"/>
                <w:color w:val="000000" w:themeColor="text1"/>
                <w:sz w:val="24"/>
                <w:szCs w:val="24"/>
                <w:rPrChange w:id="6261" w:author="Amuthu Pandian P" w:date="2023-11-16T11:48:00Z">
                  <w:rPr>
                    <w:del w:id="6262" w:author="Amuthu Pandian P" w:date="2023-11-16T11:48:00Z"/>
                    <w:rFonts w:ascii="Times New Roman" w:hAnsi="Times New Roman" w:cs="Times New Roman"/>
                    <w:color w:val="000000" w:themeColor="text1"/>
                    <w:sz w:val="24"/>
                    <w:szCs w:val="24"/>
                  </w:rPr>
                </w:rPrChange>
              </w:rPr>
              <w:pPrChange w:id="6263" w:author="Amuthu Pandian P" w:date="2023-11-16T11:48:00Z">
                <w:pPr>
                  <w:spacing w:line="360" w:lineRule="auto"/>
                  <w:jc w:val="both"/>
                </w:pPr>
              </w:pPrChange>
            </w:pPr>
            <w:del w:id="6264" w:author="Amuthu Pandian P" w:date="2023-11-16T11:48:00Z">
              <w:r w:rsidRPr="003E40D4" w:rsidDel="003E40D4">
                <w:rPr>
                  <w:rFonts w:ascii="Times New Roman" w:hAnsi="Times New Roman" w:cs="Times New Roman"/>
                  <w:color w:val="000000" w:themeColor="text1"/>
                  <w:sz w:val="24"/>
                  <w:szCs w:val="24"/>
                  <w:rPrChange w:id="6265" w:author="Amuthu Pandian P" w:date="2023-11-16T11:48:00Z">
                    <w:rPr>
                      <w:rFonts w:ascii="Times New Roman" w:hAnsi="Times New Roman" w:cs="Times New Roman"/>
                      <w:color w:val="000000" w:themeColor="text1"/>
                      <w:sz w:val="24"/>
                      <w:szCs w:val="24"/>
                    </w:rPr>
                  </w:rPrChange>
                </w:rPr>
                <w:delText>A12</w:delText>
              </w:r>
            </w:del>
          </w:p>
        </w:tc>
      </w:tr>
      <w:tr w:rsidR="006E5CEE" w:rsidRPr="003E40D4" w:rsidDel="003E40D4" w14:paraId="45EFE55A" w14:textId="22E2D190" w:rsidTr="0062532E">
        <w:trPr>
          <w:trHeight w:val="300"/>
          <w:del w:id="6266" w:author="Amuthu Pandian P" w:date="2023-11-16T11:48:00Z"/>
        </w:trPr>
        <w:tc>
          <w:tcPr>
            <w:tcW w:w="720" w:type="dxa"/>
            <w:noWrap/>
            <w:hideMark/>
          </w:tcPr>
          <w:p w14:paraId="6D767073" w14:textId="72A3C1D5" w:rsidR="006E5CEE" w:rsidRPr="003E40D4" w:rsidDel="003E40D4" w:rsidRDefault="006E5CEE" w:rsidP="003E40D4">
            <w:pPr>
              <w:jc w:val="center"/>
              <w:rPr>
                <w:del w:id="6267" w:author="Amuthu Pandian P" w:date="2023-11-16T11:48:00Z"/>
                <w:rFonts w:ascii="Times New Roman" w:hAnsi="Times New Roman" w:cs="Times New Roman"/>
                <w:color w:val="000000" w:themeColor="text1"/>
                <w:sz w:val="24"/>
                <w:szCs w:val="24"/>
                <w:rPrChange w:id="6268" w:author="Amuthu Pandian P" w:date="2023-11-16T11:48:00Z">
                  <w:rPr>
                    <w:del w:id="6269" w:author="Amuthu Pandian P" w:date="2023-11-16T11:48:00Z"/>
                    <w:rFonts w:ascii="Times New Roman" w:hAnsi="Times New Roman" w:cs="Times New Roman"/>
                    <w:color w:val="000000" w:themeColor="text1"/>
                    <w:sz w:val="24"/>
                    <w:szCs w:val="24"/>
                  </w:rPr>
                </w:rPrChange>
              </w:rPr>
              <w:pPrChange w:id="6270" w:author="Amuthu Pandian P" w:date="2023-11-16T11:48:00Z">
                <w:pPr>
                  <w:spacing w:line="360" w:lineRule="auto"/>
                  <w:jc w:val="both"/>
                </w:pPr>
              </w:pPrChange>
            </w:pPr>
            <w:del w:id="6271" w:author="Amuthu Pandian P" w:date="2023-11-16T11:48:00Z">
              <w:r w:rsidRPr="003E40D4" w:rsidDel="003E40D4">
                <w:rPr>
                  <w:rFonts w:ascii="Times New Roman" w:hAnsi="Times New Roman" w:cs="Times New Roman"/>
                  <w:color w:val="000000" w:themeColor="text1"/>
                  <w:sz w:val="24"/>
                  <w:szCs w:val="24"/>
                  <w:rPrChange w:id="6272" w:author="Amuthu Pandian P" w:date="2023-11-16T11:48:00Z">
                    <w:rPr>
                      <w:rFonts w:ascii="Times New Roman" w:hAnsi="Times New Roman" w:cs="Times New Roman"/>
                      <w:color w:val="000000" w:themeColor="text1"/>
                      <w:sz w:val="24"/>
                      <w:szCs w:val="24"/>
                    </w:rPr>
                  </w:rPrChange>
                </w:rPr>
                <w:delText>A1</w:delText>
              </w:r>
            </w:del>
          </w:p>
        </w:tc>
        <w:tc>
          <w:tcPr>
            <w:tcW w:w="720" w:type="dxa"/>
            <w:noWrap/>
            <w:hideMark/>
          </w:tcPr>
          <w:p w14:paraId="73C4DDBE" w14:textId="0D0146E5" w:rsidR="006E5CEE" w:rsidRPr="003E40D4" w:rsidDel="003E40D4" w:rsidRDefault="006E5CEE" w:rsidP="003E40D4">
            <w:pPr>
              <w:jc w:val="center"/>
              <w:rPr>
                <w:del w:id="6273" w:author="Amuthu Pandian P" w:date="2023-11-16T11:48:00Z"/>
                <w:rFonts w:ascii="Times New Roman" w:hAnsi="Times New Roman" w:cs="Times New Roman"/>
                <w:color w:val="000000" w:themeColor="text1"/>
                <w:sz w:val="24"/>
                <w:szCs w:val="24"/>
                <w:rPrChange w:id="6274" w:author="Amuthu Pandian P" w:date="2023-11-16T11:48:00Z">
                  <w:rPr>
                    <w:del w:id="6275" w:author="Amuthu Pandian P" w:date="2023-11-16T11:48:00Z"/>
                    <w:rFonts w:ascii="Times New Roman" w:hAnsi="Times New Roman" w:cs="Times New Roman"/>
                    <w:color w:val="000000" w:themeColor="text1"/>
                    <w:sz w:val="24"/>
                    <w:szCs w:val="24"/>
                  </w:rPr>
                </w:rPrChange>
              </w:rPr>
              <w:pPrChange w:id="6276" w:author="Amuthu Pandian P" w:date="2023-11-16T11:48:00Z">
                <w:pPr>
                  <w:spacing w:line="360" w:lineRule="auto"/>
                  <w:jc w:val="both"/>
                </w:pPr>
              </w:pPrChange>
            </w:pPr>
            <w:del w:id="6277" w:author="Amuthu Pandian P" w:date="2023-11-16T11:48:00Z">
              <w:r w:rsidRPr="003E40D4" w:rsidDel="003E40D4">
                <w:rPr>
                  <w:rFonts w:ascii="Times New Roman" w:hAnsi="Times New Roman" w:cs="Times New Roman"/>
                  <w:color w:val="000000" w:themeColor="text1"/>
                  <w:sz w:val="24"/>
                  <w:szCs w:val="24"/>
                  <w:rPrChange w:id="6278" w:author="Amuthu Pandian P" w:date="2023-11-16T11:48:00Z">
                    <w:rPr>
                      <w:rFonts w:ascii="Times New Roman" w:hAnsi="Times New Roman" w:cs="Times New Roman"/>
                      <w:color w:val="000000" w:themeColor="text1"/>
                      <w:sz w:val="24"/>
                      <w:szCs w:val="24"/>
                    </w:rPr>
                  </w:rPrChange>
                </w:rPr>
                <w:delText>0.32</w:delText>
              </w:r>
            </w:del>
          </w:p>
        </w:tc>
        <w:tc>
          <w:tcPr>
            <w:tcW w:w="720" w:type="dxa"/>
            <w:noWrap/>
            <w:hideMark/>
          </w:tcPr>
          <w:p w14:paraId="627BA680" w14:textId="58A02359" w:rsidR="006E5CEE" w:rsidRPr="003E40D4" w:rsidDel="003E40D4" w:rsidRDefault="006E5CEE" w:rsidP="003E40D4">
            <w:pPr>
              <w:jc w:val="center"/>
              <w:rPr>
                <w:del w:id="6279" w:author="Amuthu Pandian P" w:date="2023-11-16T11:48:00Z"/>
                <w:rFonts w:ascii="Times New Roman" w:hAnsi="Times New Roman" w:cs="Times New Roman"/>
                <w:color w:val="000000" w:themeColor="text1"/>
                <w:sz w:val="24"/>
                <w:szCs w:val="24"/>
                <w:rPrChange w:id="6280" w:author="Amuthu Pandian P" w:date="2023-11-16T11:48:00Z">
                  <w:rPr>
                    <w:del w:id="6281" w:author="Amuthu Pandian P" w:date="2023-11-16T11:48:00Z"/>
                    <w:rFonts w:ascii="Times New Roman" w:hAnsi="Times New Roman" w:cs="Times New Roman"/>
                    <w:color w:val="000000" w:themeColor="text1"/>
                    <w:sz w:val="24"/>
                    <w:szCs w:val="24"/>
                  </w:rPr>
                </w:rPrChange>
              </w:rPr>
              <w:pPrChange w:id="6282" w:author="Amuthu Pandian P" w:date="2023-11-16T11:48:00Z">
                <w:pPr>
                  <w:spacing w:line="360" w:lineRule="auto"/>
                  <w:jc w:val="both"/>
                </w:pPr>
              </w:pPrChange>
            </w:pPr>
            <w:del w:id="6283" w:author="Amuthu Pandian P" w:date="2023-11-16T11:48:00Z">
              <w:r w:rsidRPr="003E40D4" w:rsidDel="003E40D4">
                <w:rPr>
                  <w:rFonts w:ascii="Times New Roman" w:hAnsi="Times New Roman" w:cs="Times New Roman"/>
                  <w:color w:val="000000" w:themeColor="text1"/>
                  <w:sz w:val="24"/>
                  <w:szCs w:val="24"/>
                  <w:rPrChange w:id="6284" w:author="Amuthu Pandian P" w:date="2023-11-16T11:48:00Z">
                    <w:rPr>
                      <w:rFonts w:ascii="Times New Roman" w:hAnsi="Times New Roman" w:cs="Times New Roman"/>
                      <w:color w:val="000000" w:themeColor="text1"/>
                      <w:sz w:val="24"/>
                      <w:szCs w:val="24"/>
                    </w:rPr>
                  </w:rPrChange>
                </w:rPr>
                <w:delText>0.36</w:delText>
              </w:r>
            </w:del>
          </w:p>
        </w:tc>
        <w:tc>
          <w:tcPr>
            <w:tcW w:w="719" w:type="dxa"/>
            <w:noWrap/>
            <w:hideMark/>
          </w:tcPr>
          <w:p w14:paraId="3CAF6CAB" w14:textId="473A4743" w:rsidR="006E5CEE" w:rsidRPr="003E40D4" w:rsidDel="003E40D4" w:rsidRDefault="006E5CEE" w:rsidP="003E40D4">
            <w:pPr>
              <w:jc w:val="center"/>
              <w:rPr>
                <w:del w:id="6285" w:author="Amuthu Pandian P" w:date="2023-11-16T11:48:00Z"/>
                <w:rFonts w:ascii="Times New Roman" w:hAnsi="Times New Roman" w:cs="Times New Roman"/>
                <w:color w:val="000000" w:themeColor="text1"/>
                <w:sz w:val="24"/>
                <w:szCs w:val="24"/>
                <w:rPrChange w:id="6286" w:author="Amuthu Pandian P" w:date="2023-11-16T11:48:00Z">
                  <w:rPr>
                    <w:del w:id="6287" w:author="Amuthu Pandian P" w:date="2023-11-16T11:48:00Z"/>
                    <w:rFonts w:ascii="Times New Roman" w:hAnsi="Times New Roman" w:cs="Times New Roman"/>
                    <w:color w:val="000000" w:themeColor="text1"/>
                    <w:sz w:val="24"/>
                    <w:szCs w:val="24"/>
                  </w:rPr>
                </w:rPrChange>
              </w:rPr>
              <w:pPrChange w:id="6288" w:author="Amuthu Pandian P" w:date="2023-11-16T11:48:00Z">
                <w:pPr>
                  <w:spacing w:line="360" w:lineRule="auto"/>
                  <w:jc w:val="both"/>
                </w:pPr>
              </w:pPrChange>
            </w:pPr>
            <w:del w:id="6289" w:author="Amuthu Pandian P" w:date="2023-11-16T11:48:00Z">
              <w:r w:rsidRPr="003E40D4" w:rsidDel="003E40D4">
                <w:rPr>
                  <w:rFonts w:ascii="Times New Roman" w:hAnsi="Times New Roman" w:cs="Times New Roman"/>
                  <w:color w:val="000000" w:themeColor="text1"/>
                  <w:sz w:val="24"/>
                  <w:szCs w:val="24"/>
                  <w:rPrChange w:id="6290" w:author="Amuthu Pandian P" w:date="2023-11-16T11:48:00Z">
                    <w:rPr>
                      <w:rFonts w:ascii="Times New Roman" w:hAnsi="Times New Roman" w:cs="Times New Roman"/>
                      <w:color w:val="000000" w:themeColor="text1"/>
                      <w:sz w:val="24"/>
                      <w:szCs w:val="24"/>
                    </w:rPr>
                  </w:rPrChange>
                </w:rPr>
                <w:delText>0.34</w:delText>
              </w:r>
            </w:del>
          </w:p>
        </w:tc>
        <w:tc>
          <w:tcPr>
            <w:tcW w:w="719" w:type="dxa"/>
            <w:noWrap/>
            <w:hideMark/>
          </w:tcPr>
          <w:p w14:paraId="30E8B2BD" w14:textId="460A16A1" w:rsidR="006E5CEE" w:rsidRPr="003E40D4" w:rsidDel="003E40D4" w:rsidRDefault="006E5CEE" w:rsidP="003E40D4">
            <w:pPr>
              <w:jc w:val="center"/>
              <w:rPr>
                <w:del w:id="6291" w:author="Amuthu Pandian P" w:date="2023-11-16T11:48:00Z"/>
                <w:rFonts w:ascii="Times New Roman" w:hAnsi="Times New Roman" w:cs="Times New Roman"/>
                <w:color w:val="000000" w:themeColor="text1"/>
                <w:sz w:val="24"/>
                <w:szCs w:val="24"/>
                <w:rPrChange w:id="6292" w:author="Amuthu Pandian P" w:date="2023-11-16T11:48:00Z">
                  <w:rPr>
                    <w:del w:id="6293" w:author="Amuthu Pandian P" w:date="2023-11-16T11:48:00Z"/>
                    <w:rFonts w:ascii="Times New Roman" w:hAnsi="Times New Roman" w:cs="Times New Roman"/>
                    <w:color w:val="000000" w:themeColor="text1"/>
                    <w:sz w:val="24"/>
                    <w:szCs w:val="24"/>
                  </w:rPr>
                </w:rPrChange>
              </w:rPr>
              <w:pPrChange w:id="6294" w:author="Amuthu Pandian P" w:date="2023-11-16T11:48:00Z">
                <w:pPr>
                  <w:spacing w:line="360" w:lineRule="auto"/>
                  <w:jc w:val="both"/>
                </w:pPr>
              </w:pPrChange>
            </w:pPr>
            <w:del w:id="6295" w:author="Amuthu Pandian P" w:date="2023-11-16T11:48:00Z">
              <w:r w:rsidRPr="003E40D4" w:rsidDel="003E40D4">
                <w:rPr>
                  <w:rFonts w:ascii="Times New Roman" w:hAnsi="Times New Roman" w:cs="Times New Roman"/>
                  <w:color w:val="000000" w:themeColor="text1"/>
                  <w:sz w:val="24"/>
                  <w:szCs w:val="24"/>
                  <w:rPrChange w:id="6296" w:author="Amuthu Pandian P" w:date="2023-11-16T11:48:00Z">
                    <w:rPr>
                      <w:rFonts w:ascii="Times New Roman" w:hAnsi="Times New Roman" w:cs="Times New Roman"/>
                      <w:color w:val="000000" w:themeColor="text1"/>
                      <w:sz w:val="24"/>
                      <w:szCs w:val="24"/>
                    </w:rPr>
                  </w:rPrChange>
                </w:rPr>
                <w:delText>0.37</w:delText>
              </w:r>
            </w:del>
          </w:p>
        </w:tc>
        <w:tc>
          <w:tcPr>
            <w:tcW w:w="719" w:type="dxa"/>
            <w:noWrap/>
            <w:hideMark/>
          </w:tcPr>
          <w:p w14:paraId="6A1DD599" w14:textId="512C04E6" w:rsidR="006E5CEE" w:rsidRPr="003E40D4" w:rsidDel="003E40D4" w:rsidRDefault="006E5CEE" w:rsidP="003E40D4">
            <w:pPr>
              <w:jc w:val="center"/>
              <w:rPr>
                <w:del w:id="6297" w:author="Amuthu Pandian P" w:date="2023-11-16T11:48:00Z"/>
                <w:rFonts w:ascii="Times New Roman" w:hAnsi="Times New Roman" w:cs="Times New Roman"/>
                <w:color w:val="000000" w:themeColor="text1"/>
                <w:sz w:val="24"/>
                <w:szCs w:val="24"/>
                <w:rPrChange w:id="6298" w:author="Amuthu Pandian P" w:date="2023-11-16T11:48:00Z">
                  <w:rPr>
                    <w:del w:id="6299" w:author="Amuthu Pandian P" w:date="2023-11-16T11:48:00Z"/>
                    <w:rFonts w:ascii="Times New Roman" w:hAnsi="Times New Roman" w:cs="Times New Roman"/>
                    <w:color w:val="000000" w:themeColor="text1"/>
                    <w:sz w:val="24"/>
                    <w:szCs w:val="24"/>
                  </w:rPr>
                </w:rPrChange>
              </w:rPr>
              <w:pPrChange w:id="6300" w:author="Amuthu Pandian P" w:date="2023-11-16T11:48:00Z">
                <w:pPr>
                  <w:spacing w:line="360" w:lineRule="auto"/>
                  <w:jc w:val="both"/>
                </w:pPr>
              </w:pPrChange>
            </w:pPr>
            <w:del w:id="6301" w:author="Amuthu Pandian P" w:date="2023-11-16T11:48:00Z">
              <w:r w:rsidRPr="003E40D4" w:rsidDel="003E40D4">
                <w:rPr>
                  <w:rFonts w:ascii="Times New Roman" w:hAnsi="Times New Roman" w:cs="Times New Roman"/>
                  <w:color w:val="000000" w:themeColor="text1"/>
                  <w:sz w:val="24"/>
                  <w:szCs w:val="24"/>
                  <w:rPrChange w:id="6302" w:author="Amuthu Pandian P" w:date="2023-11-16T11:48:00Z">
                    <w:rPr>
                      <w:rFonts w:ascii="Times New Roman" w:hAnsi="Times New Roman" w:cs="Times New Roman"/>
                      <w:color w:val="000000" w:themeColor="text1"/>
                      <w:sz w:val="24"/>
                      <w:szCs w:val="24"/>
                    </w:rPr>
                  </w:rPrChange>
                </w:rPr>
                <w:delText>0.31</w:delText>
              </w:r>
            </w:del>
          </w:p>
        </w:tc>
        <w:tc>
          <w:tcPr>
            <w:tcW w:w="719" w:type="dxa"/>
            <w:noWrap/>
            <w:hideMark/>
          </w:tcPr>
          <w:p w14:paraId="15983FBA" w14:textId="39AFD006" w:rsidR="006E5CEE" w:rsidRPr="003E40D4" w:rsidDel="003E40D4" w:rsidRDefault="006E5CEE" w:rsidP="003E40D4">
            <w:pPr>
              <w:jc w:val="center"/>
              <w:rPr>
                <w:del w:id="6303" w:author="Amuthu Pandian P" w:date="2023-11-16T11:48:00Z"/>
                <w:rFonts w:ascii="Times New Roman" w:hAnsi="Times New Roman" w:cs="Times New Roman"/>
                <w:color w:val="000000" w:themeColor="text1"/>
                <w:sz w:val="24"/>
                <w:szCs w:val="24"/>
                <w:rPrChange w:id="6304" w:author="Amuthu Pandian P" w:date="2023-11-16T11:48:00Z">
                  <w:rPr>
                    <w:del w:id="6305" w:author="Amuthu Pandian P" w:date="2023-11-16T11:48:00Z"/>
                    <w:rFonts w:ascii="Times New Roman" w:hAnsi="Times New Roman" w:cs="Times New Roman"/>
                    <w:color w:val="000000" w:themeColor="text1"/>
                    <w:sz w:val="24"/>
                    <w:szCs w:val="24"/>
                  </w:rPr>
                </w:rPrChange>
              </w:rPr>
              <w:pPrChange w:id="6306" w:author="Amuthu Pandian P" w:date="2023-11-16T11:48:00Z">
                <w:pPr>
                  <w:spacing w:line="360" w:lineRule="auto"/>
                  <w:jc w:val="both"/>
                </w:pPr>
              </w:pPrChange>
            </w:pPr>
            <w:del w:id="6307" w:author="Amuthu Pandian P" w:date="2023-11-16T11:48:00Z">
              <w:r w:rsidRPr="003E40D4" w:rsidDel="003E40D4">
                <w:rPr>
                  <w:rFonts w:ascii="Times New Roman" w:hAnsi="Times New Roman" w:cs="Times New Roman"/>
                  <w:color w:val="000000" w:themeColor="text1"/>
                  <w:sz w:val="24"/>
                  <w:szCs w:val="24"/>
                  <w:rPrChange w:id="6308" w:author="Amuthu Pandian P" w:date="2023-11-16T11:48:00Z">
                    <w:rPr>
                      <w:rFonts w:ascii="Times New Roman" w:hAnsi="Times New Roman" w:cs="Times New Roman"/>
                      <w:color w:val="000000" w:themeColor="text1"/>
                      <w:sz w:val="24"/>
                      <w:szCs w:val="24"/>
                    </w:rPr>
                  </w:rPrChange>
                </w:rPr>
                <w:delText>0.30</w:delText>
              </w:r>
            </w:del>
          </w:p>
        </w:tc>
        <w:tc>
          <w:tcPr>
            <w:tcW w:w="719" w:type="dxa"/>
            <w:noWrap/>
            <w:hideMark/>
          </w:tcPr>
          <w:p w14:paraId="0CD180B0" w14:textId="42AAB008" w:rsidR="006E5CEE" w:rsidRPr="003E40D4" w:rsidDel="003E40D4" w:rsidRDefault="006E5CEE" w:rsidP="003E40D4">
            <w:pPr>
              <w:jc w:val="center"/>
              <w:rPr>
                <w:del w:id="6309" w:author="Amuthu Pandian P" w:date="2023-11-16T11:48:00Z"/>
                <w:rFonts w:ascii="Times New Roman" w:hAnsi="Times New Roman" w:cs="Times New Roman"/>
                <w:color w:val="000000" w:themeColor="text1"/>
                <w:sz w:val="24"/>
                <w:szCs w:val="24"/>
                <w:rPrChange w:id="6310" w:author="Amuthu Pandian P" w:date="2023-11-16T11:48:00Z">
                  <w:rPr>
                    <w:del w:id="6311" w:author="Amuthu Pandian P" w:date="2023-11-16T11:48:00Z"/>
                    <w:rFonts w:ascii="Times New Roman" w:hAnsi="Times New Roman" w:cs="Times New Roman"/>
                    <w:color w:val="000000" w:themeColor="text1"/>
                    <w:sz w:val="24"/>
                    <w:szCs w:val="24"/>
                  </w:rPr>
                </w:rPrChange>
              </w:rPr>
              <w:pPrChange w:id="6312" w:author="Amuthu Pandian P" w:date="2023-11-16T11:48:00Z">
                <w:pPr>
                  <w:spacing w:line="360" w:lineRule="auto"/>
                  <w:jc w:val="both"/>
                </w:pPr>
              </w:pPrChange>
            </w:pPr>
            <w:del w:id="6313" w:author="Amuthu Pandian P" w:date="2023-11-16T11:48:00Z">
              <w:r w:rsidRPr="003E40D4" w:rsidDel="003E40D4">
                <w:rPr>
                  <w:rFonts w:ascii="Times New Roman" w:hAnsi="Times New Roman" w:cs="Times New Roman"/>
                  <w:color w:val="000000" w:themeColor="text1"/>
                  <w:sz w:val="24"/>
                  <w:szCs w:val="24"/>
                  <w:rPrChange w:id="6314" w:author="Amuthu Pandian P" w:date="2023-11-16T11:48:00Z">
                    <w:rPr>
                      <w:rFonts w:ascii="Times New Roman" w:hAnsi="Times New Roman" w:cs="Times New Roman"/>
                      <w:color w:val="000000" w:themeColor="text1"/>
                      <w:sz w:val="24"/>
                      <w:szCs w:val="24"/>
                    </w:rPr>
                  </w:rPrChange>
                </w:rPr>
                <w:delText>0.28</w:delText>
              </w:r>
            </w:del>
          </w:p>
        </w:tc>
        <w:tc>
          <w:tcPr>
            <w:tcW w:w="719" w:type="dxa"/>
            <w:noWrap/>
            <w:hideMark/>
          </w:tcPr>
          <w:p w14:paraId="5C42A9AA" w14:textId="2E0BFF13" w:rsidR="006E5CEE" w:rsidRPr="003E40D4" w:rsidDel="003E40D4" w:rsidRDefault="006E5CEE" w:rsidP="003E40D4">
            <w:pPr>
              <w:jc w:val="center"/>
              <w:rPr>
                <w:del w:id="6315" w:author="Amuthu Pandian P" w:date="2023-11-16T11:48:00Z"/>
                <w:rFonts w:ascii="Times New Roman" w:hAnsi="Times New Roman" w:cs="Times New Roman"/>
                <w:color w:val="000000" w:themeColor="text1"/>
                <w:sz w:val="24"/>
                <w:szCs w:val="24"/>
                <w:rPrChange w:id="6316" w:author="Amuthu Pandian P" w:date="2023-11-16T11:48:00Z">
                  <w:rPr>
                    <w:del w:id="6317" w:author="Amuthu Pandian P" w:date="2023-11-16T11:48:00Z"/>
                    <w:rFonts w:ascii="Times New Roman" w:hAnsi="Times New Roman" w:cs="Times New Roman"/>
                    <w:color w:val="000000" w:themeColor="text1"/>
                    <w:sz w:val="24"/>
                    <w:szCs w:val="24"/>
                  </w:rPr>
                </w:rPrChange>
              </w:rPr>
              <w:pPrChange w:id="6318" w:author="Amuthu Pandian P" w:date="2023-11-16T11:48:00Z">
                <w:pPr>
                  <w:spacing w:line="360" w:lineRule="auto"/>
                  <w:jc w:val="both"/>
                </w:pPr>
              </w:pPrChange>
            </w:pPr>
            <w:del w:id="6319" w:author="Amuthu Pandian P" w:date="2023-11-16T11:48:00Z">
              <w:r w:rsidRPr="003E40D4" w:rsidDel="003E40D4">
                <w:rPr>
                  <w:rFonts w:ascii="Times New Roman" w:hAnsi="Times New Roman" w:cs="Times New Roman"/>
                  <w:color w:val="000000" w:themeColor="text1"/>
                  <w:sz w:val="24"/>
                  <w:szCs w:val="24"/>
                  <w:rPrChange w:id="6320" w:author="Amuthu Pandian P" w:date="2023-11-16T11:48:00Z">
                    <w:rPr>
                      <w:rFonts w:ascii="Times New Roman" w:hAnsi="Times New Roman" w:cs="Times New Roman"/>
                      <w:color w:val="000000" w:themeColor="text1"/>
                      <w:sz w:val="24"/>
                      <w:szCs w:val="24"/>
                    </w:rPr>
                  </w:rPrChange>
                </w:rPr>
                <w:delText>0.28</w:delText>
              </w:r>
            </w:del>
          </w:p>
        </w:tc>
        <w:tc>
          <w:tcPr>
            <w:tcW w:w="719" w:type="dxa"/>
            <w:noWrap/>
            <w:hideMark/>
          </w:tcPr>
          <w:p w14:paraId="0473D4C6" w14:textId="0398FE02" w:rsidR="006E5CEE" w:rsidRPr="003E40D4" w:rsidDel="003E40D4" w:rsidRDefault="006E5CEE" w:rsidP="003E40D4">
            <w:pPr>
              <w:jc w:val="center"/>
              <w:rPr>
                <w:del w:id="6321" w:author="Amuthu Pandian P" w:date="2023-11-16T11:48:00Z"/>
                <w:rFonts w:ascii="Times New Roman" w:hAnsi="Times New Roman" w:cs="Times New Roman"/>
                <w:color w:val="000000" w:themeColor="text1"/>
                <w:sz w:val="24"/>
                <w:szCs w:val="24"/>
                <w:rPrChange w:id="6322" w:author="Amuthu Pandian P" w:date="2023-11-16T11:48:00Z">
                  <w:rPr>
                    <w:del w:id="6323" w:author="Amuthu Pandian P" w:date="2023-11-16T11:48:00Z"/>
                    <w:rFonts w:ascii="Times New Roman" w:hAnsi="Times New Roman" w:cs="Times New Roman"/>
                    <w:color w:val="000000" w:themeColor="text1"/>
                    <w:sz w:val="24"/>
                    <w:szCs w:val="24"/>
                  </w:rPr>
                </w:rPrChange>
              </w:rPr>
              <w:pPrChange w:id="6324" w:author="Amuthu Pandian P" w:date="2023-11-16T11:48:00Z">
                <w:pPr>
                  <w:spacing w:line="360" w:lineRule="auto"/>
                  <w:jc w:val="both"/>
                </w:pPr>
              </w:pPrChange>
            </w:pPr>
            <w:del w:id="6325" w:author="Amuthu Pandian P" w:date="2023-11-16T11:48:00Z">
              <w:r w:rsidRPr="003E40D4" w:rsidDel="003E40D4">
                <w:rPr>
                  <w:rFonts w:ascii="Times New Roman" w:hAnsi="Times New Roman" w:cs="Times New Roman"/>
                  <w:color w:val="000000" w:themeColor="text1"/>
                  <w:sz w:val="24"/>
                  <w:szCs w:val="24"/>
                  <w:rPrChange w:id="6326" w:author="Amuthu Pandian P" w:date="2023-11-16T11:48:00Z">
                    <w:rPr>
                      <w:rFonts w:ascii="Times New Roman" w:hAnsi="Times New Roman" w:cs="Times New Roman"/>
                      <w:color w:val="000000" w:themeColor="text1"/>
                      <w:sz w:val="24"/>
                      <w:szCs w:val="24"/>
                    </w:rPr>
                  </w:rPrChange>
                </w:rPr>
                <w:delText>0.23</w:delText>
              </w:r>
            </w:del>
          </w:p>
        </w:tc>
        <w:tc>
          <w:tcPr>
            <w:tcW w:w="719" w:type="dxa"/>
            <w:noWrap/>
            <w:hideMark/>
          </w:tcPr>
          <w:p w14:paraId="6AB666A0" w14:textId="24287970" w:rsidR="006E5CEE" w:rsidRPr="003E40D4" w:rsidDel="003E40D4" w:rsidRDefault="006E5CEE" w:rsidP="003E40D4">
            <w:pPr>
              <w:jc w:val="center"/>
              <w:rPr>
                <w:del w:id="6327" w:author="Amuthu Pandian P" w:date="2023-11-16T11:48:00Z"/>
                <w:rFonts w:ascii="Times New Roman" w:hAnsi="Times New Roman" w:cs="Times New Roman"/>
                <w:color w:val="000000" w:themeColor="text1"/>
                <w:sz w:val="24"/>
                <w:szCs w:val="24"/>
                <w:rPrChange w:id="6328" w:author="Amuthu Pandian P" w:date="2023-11-16T11:48:00Z">
                  <w:rPr>
                    <w:del w:id="6329" w:author="Amuthu Pandian P" w:date="2023-11-16T11:48:00Z"/>
                    <w:rFonts w:ascii="Times New Roman" w:hAnsi="Times New Roman" w:cs="Times New Roman"/>
                    <w:color w:val="000000" w:themeColor="text1"/>
                    <w:sz w:val="24"/>
                    <w:szCs w:val="24"/>
                  </w:rPr>
                </w:rPrChange>
              </w:rPr>
              <w:pPrChange w:id="6330" w:author="Amuthu Pandian P" w:date="2023-11-16T11:48:00Z">
                <w:pPr>
                  <w:spacing w:line="360" w:lineRule="auto"/>
                  <w:jc w:val="both"/>
                </w:pPr>
              </w:pPrChange>
            </w:pPr>
            <w:del w:id="6331" w:author="Amuthu Pandian P" w:date="2023-11-16T11:48:00Z">
              <w:r w:rsidRPr="003E40D4" w:rsidDel="003E40D4">
                <w:rPr>
                  <w:rFonts w:ascii="Times New Roman" w:hAnsi="Times New Roman" w:cs="Times New Roman"/>
                  <w:color w:val="000000" w:themeColor="text1"/>
                  <w:sz w:val="24"/>
                  <w:szCs w:val="24"/>
                  <w:rPrChange w:id="6332" w:author="Amuthu Pandian P" w:date="2023-11-16T11:48:00Z">
                    <w:rPr>
                      <w:rFonts w:ascii="Times New Roman" w:hAnsi="Times New Roman" w:cs="Times New Roman"/>
                      <w:color w:val="000000" w:themeColor="text1"/>
                      <w:sz w:val="24"/>
                      <w:szCs w:val="24"/>
                    </w:rPr>
                  </w:rPrChange>
                </w:rPr>
                <w:delText>0.40</w:delText>
              </w:r>
            </w:del>
          </w:p>
        </w:tc>
        <w:tc>
          <w:tcPr>
            <w:tcW w:w="719" w:type="dxa"/>
            <w:noWrap/>
            <w:hideMark/>
          </w:tcPr>
          <w:p w14:paraId="728BF8E4" w14:textId="6344334C" w:rsidR="006E5CEE" w:rsidRPr="003E40D4" w:rsidDel="003E40D4" w:rsidRDefault="006E5CEE" w:rsidP="003E40D4">
            <w:pPr>
              <w:jc w:val="center"/>
              <w:rPr>
                <w:del w:id="6333" w:author="Amuthu Pandian P" w:date="2023-11-16T11:48:00Z"/>
                <w:rFonts w:ascii="Times New Roman" w:hAnsi="Times New Roman" w:cs="Times New Roman"/>
                <w:color w:val="000000" w:themeColor="text1"/>
                <w:sz w:val="24"/>
                <w:szCs w:val="24"/>
                <w:rPrChange w:id="6334" w:author="Amuthu Pandian P" w:date="2023-11-16T11:48:00Z">
                  <w:rPr>
                    <w:del w:id="6335" w:author="Amuthu Pandian P" w:date="2023-11-16T11:48:00Z"/>
                    <w:rFonts w:ascii="Times New Roman" w:hAnsi="Times New Roman" w:cs="Times New Roman"/>
                    <w:color w:val="000000" w:themeColor="text1"/>
                    <w:sz w:val="24"/>
                    <w:szCs w:val="24"/>
                  </w:rPr>
                </w:rPrChange>
              </w:rPr>
              <w:pPrChange w:id="6336" w:author="Amuthu Pandian P" w:date="2023-11-16T11:48:00Z">
                <w:pPr>
                  <w:spacing w:line="360" w:lineRule="auto"/>
                  <w:jc w:val="both"/>
                </w:pPr>
              </w:pPrChange>
            </w:pPr>
            <w:del w:id="6337" w:author="Amuthu Pandian P" w:date="2023-11-16T11:48:00Z">
              <w:r w:rsidRPr="003E40D4" w:rsidDel="003E40D4">
                <w:rPr>
                  <w:rFonts w:ascii="Times New Roman" w:hAnsi="Times New Roman" w:cs="Times New Roman"/>
                  <w:color w:val="000000" w:themeColor="text1"/>
                  <w:sz w:val="24"/>
                  <w:szCs w:val="24"/>
                  <w:rPrChange w:id="6338" w:author="Amuthu Pandian P" w:date="2023-11-16T11:48:00Z">
                    <w:rPr>
                      <w:rFonts w:ascii="Times New Roman" w:hAnsi="Times New Roman" w:cs="Times New Roman"/>
                      <w:color w:val="000000" w:themeColor="text1"/>
                      <w:sz w:val="24"/>
                      <w:szCs w:val="24"/>
                    </w:rPr>
                  </w:rPrChange>
                </w:rPr>
                <w:delText>0.37</w:delText>
              </w:r>
            </w:del>
          </w:p>
        </w:tc>
        <w:tc>
          <w:tcPr>
            <w:tcW w:w="719" w:type="dxa"/>
            <w:noWrap/>
            <w:hideMark/>
          </w:tcPr>
          <w:p w14:paraId="7ED82AD3" w14:textId="644414E7" w:rsidR="006E5CEE" w:rsidRPr="003E40D4" w:rsidDel="003E40D4" w:rsidRDefault="006E5CEE" w:rsidP="003E40D4">
            <w:pPr>
              <w:jc w:val="center"/>
              <w:rPr>
                <w:del w:id="6339" w:author="Amuthu Pandian P" w:date="2023-11-16T11:48:00Z"/>
                <w:rFonts w:ascii="Times New Roman" w:hAnsi="Times New Roman" w:cs="Times New Roman"/>
                <w:color w:val="000000" w:themeColor="text1"/>
                <w:sz w:val="24"/>
                <w:szCs w:val="24"/>
                <w:rPrChange w:id="6340" w:author="Amuthu Pandian P" w:date="2023-11-16T11:48:00Z">
                  <w:rPr>
                    <w:del w:id="6341" w:author="Amuthu Pandian P" w:date="2023-11-16T11:48:00Z"/>
                    <w:rFonts w:ascii="Times New Roman" w:hAnsi="Times New Roman" w:cs="Times New Roman"/>
                    <w:color w:val="000000" w:themeColor="text1"/>
                    <w:sz w:val="24"/>
                    <w:szCs w:val="24"/>
                  </w:rPr>
                </w:rPrChange>
              </w:rPr>
              <w:pPrChange w:id="6342" w:author="Amuthu Pandian P" w:date="2023-11-16T11:48:00Z">
                <w:pPr>
                  <w:spacing w:line="360" w:lineRule="auto"/>
                  <w:jc w:val="both"/>
                </w:pPr>
              </w:pPrChange>
            </w:pPr>
            <w:del w:id="6343" w:author="Amuthu Pandian P" w:date="2023-11-16T11:48:00Z">
              <w:r w:rsidRPr="003E40D4" w:rsidDel="003E40D4">
                <w:rPr>
                  <w:rFonts w:ascii="Times New Roman" w:hAnsi="Times New Roman" w:cs="Times New Roman"/>
                  <w:color w:val="000000" w:themeColor="text1"/>
                  <w:sz w:val="24"/>
                  <w:szCs w:val="24"/>
                  <w:rPrChange w:id="6344" w:author="Amuthu Pandian P" w:date="2023-11-16T11:48:00Z">
                    <w:rPr>
                      <w:rFonts w:ascii="Times New Roman" w:hAnsi="Times New Roman" w:cs="Times New Roman"/>
                      <w:color w:val="000000" w:themeColor="text1"/>
                      <w:sz w:val="24"/>
                      <w:szCs w:val="24"/>
                    </w:rPr>
                  </w:rPrChange>
                </w:rPr>
                <w:delText>0.41</w:delText>
              </w:r>
            </w:del>
          </w:p>
        </w:tc>
      </w:tr>
      <w:tr w:rsidR="006E5CEE" w:rsidRPr="003E40D4" w:rsidDel="003E40D4" w14:paraId="08FCB5E2" w14:textId="669B9418" w:rsidTr="0062532E">
        <w:trPr>
          <w:trHeight w:val="300"/>
          <w:del w:id="6345" w:author="Amuthu Pandian P" w:date="2023-11-16T11:48:00Z"/>
        </w:trPr>
        <w:tc>
          <w:tcPr>
            <w:tcW w:w="720" w:type="dxa"/>
            <w:noWrap/>
            <w:hideMark/>
          </w:tcPr>
          <w:p w14:paraId="1F3E7B8C" w14:textId="58409060" w:rsidR="006E5CEE" w:rsidRPr="003E40D4" w:rsidDel="003E40D4" w:rsidRDefault="006E5CEE" w:rsidP="003E40D4">
            <w:pPr>
              <w:jc w:val="center"/>
              <w:rPr>
                <w:del w:id="6346" w:author="Amuthu Pandian P" w:date="2023-11-16T11:48:00Z"/>
                <w:rFonts w:ascii="Times New Roman" w:hAnsi="Times New Roman" w:cs="Times New Roman"/>
                <w:color w:val="000000" w:themeColor="text1"/>
                <w:sz w:val="24"/>
                <w:szCs w:val="24"/>
                <w:rPrChange w:id="6347" w:author="Amuthu Pandian P" w:date="2023-11-16T11:48:00Z">
                  <w:rPr>
                    <w:del w:id="6348" w:author="Amuthu Pandian P" w:date="2023-11-16T11:48:00Z"/>
                    <w:rFonts w:ascii="Times New Roman" w:hAnsi="Times New Roman" w:cs="Times New Roman"/>
                    <w:color w:val="000000" w:themeColor="text1"/>
                    <w:sz w:val="24"/>
                    <w:szCs w:val="24"/>
                  </w:rPr>
                </w:rPrChange>
              </w:rPr>
              <w:pPrChange w:id="6349" w:author="Amuthu Pandian P" w:date="2023-11-16T11:48:00Z">
                <w:pPr>
                  <w:spacing w:line="360" w:lineRule="auto"/>
                  <w:jc w:val="both"/>
                </w:pPr>
              </w:pPrChange>
            </w:pPr>
            <w:del w:id="6350" w:author="Amuthu Pandian P" w:date="2023-11-16T11:48:00Z">
              <w:r w:rsidRPr="003E40D4" w:rsidDel="003E40D4">
                <w:rPr>
                  <w:rFonts w:ascii="Times New Roman" w:hAnsi="Times New Roman" w:cs="Times New Roman"/>
                  <w:color w:val="000000" w:themeColor="text1"/>
                  <w:sz w:val="24"/>
                  <w:szCs w:val="24"/>
                  <w:rPrChange w:id="6351" w:author="Amuthu Pandian P" w:date="2023-11-16T11:48:00Z">
                    <w:rPr>
                      <w:rFonts w:ascii="Times New Roman" w:hAnsi="Times New Roman" w:cs="Times New Roman"/>
                      <w:color w:val="000000" w:themeColor="text1"/>
                      <w:sz w:val="24"/>
                      <w:szCs w:val="24"/>
                    </w:rPr>
                  </w:rPrChange>
                </w:rPr>
                <w:delText>A2</w:delText>
              </w:r>
            </w:del>
          </w:p>
        </w:tc>
        <w:tc>
          <w:tcPr>
            <w:tcW w:w="720" w:type="dxa"/>
            <w:noWrap/>
            <w:hideMark/>
          </w:tcPr>
          <w:p w14:paraId="3B167922" w14:textId="670F7675" w:rsidR="006E5CEE" w:rsidRPr="003E40D4" w:rsidDel="003E40D4" w:rsidRDefault="006E5CEE" w:rsidP="003E40D4">
            <w:pPr>
              <w:jc w:val="center"/>
              <w:rPr>
                <w:del w:id="6352" w:author="Amuthu Pandian P" w:date="2023-11-16T11:48:00Z"/>
                <w:rFonts w:ascii="Times New Roman" w:hAnsi="Times New Roman" w:cs="Times New Roman"/>
                <w:color w:val="000000" w:themeColor="text1"/>
                <w:sz w:val="24"/>
                <w:szCs w:val="24"/>
                <w:rPrChange w:id="6353" w:author="Amuthu Pandian P" w:date="2023-11-16T11:48:00Z">
                  <w:rPr>
                    <w:del w:id="6354" w:author="Amuthu Pandian P" w:date="2023-11-16T11:48:00Z"/>
                    <w:rFonts w:ascii="Times New Roman" w:hAnsi="Times New Roman" w:cs="Times New Roman"/>
                    <w:color w:val="000000" w:themeColor="text1"/>
                    <w:sz w:val="24"/>
                    <w:szCs w:val="24"/>
                  </w:rPr>
                </w:rPrChange>
              </w:rPr>
              <w:pPrChange w:id="6355" w:author="Amuthu Pandian P" w:date="2023-11-16T11:48:00Z">
                <w:pPr>
                  <w:spacing w:line="360" w:lineRule="auto"/>
                  <w:jc w:val="both"/>
                </w:pPr>
              </w:pPrChange>
            </w:pPr>
            <w:del w:id="6356" w:author="Amuthu Pandian P" w:date="2023-11-16T11:48:00Z">
              <w:r w:rsidRPr="003E40D4" w:rsidDel="003E40D4">
                <w:rPr>
                  <w:rFonts w:ascii="Times New Roman" w:hAnsi="Times New Roman" w:cs="Times New Roman"/>
                  <w:color w:val="000000" w:themeColor="text1"/>
                  <w:sz w:val="24"/>
                  <w:szCs w:val="24"/>
                  <w:rPrChange w:id="6357" w:author="Amuthu Pandian P" w:date="2023-11-16T11:48:00Z">
                    <w:rPr>
                      <w:rFonts w:ascii="Times New Roman" w:hAnsi="Times New Roman" w:cs="Times New Roman"/>
                      <w:color w:val="000000" w:themeColor="text1"/>
                      <w:sz w:val="24"/>
                      <w:szCs w:val="24"/>
                    </w:rPr>
                  </w:rPrChange>
                </w:rPr>
                <w:delText>0.38</w:delText>
              </w:r>
            </w:del>
          </w:p>
        </w:tc>
        <w:tc>
          <w:tcPr>
            <w:tcW w:w="720" w:type="dxa"/>
            <w:noWrap/>
            <w:hideMark/>
          </w:tcPr>
          <w:p w14:paraId="6831EDEF" w14:textId="58E56B23" w:rsidR="006E5CEE" w:rsidRPr="003E40D4" w:rsidDel="003E40D4" w:rsidRDefault="006E5CEE" w:rsidP="003E40D4">
            <w:pPr>
              <w:jc w:val="center"/>
              <w:rPr>
                <w:del w:id="6358" w:author="Amuthu Pandian P" w:date="2023-11-16T11:48:00Z"/>
                <w:rFonts w:ascii="Times New Roman" w:hAnsi="Times New Roman" w:cs="Times New Roman"/>
                <w:color w:val="000000" w:themeColor="text1"/>
                <w:sz w:val="24"/>
                <w:szCs w:val="24"/>
                <w:rPrChange w:id="6359" w:author="Amuthu Pandian P" w:date="2023-11-16T11:48:00Z">
                  <w:rPr>
                    <w:del w:id="6360" w:author="Amuthu Pandian P" w:date="2023-11-16T11:48:00Z"/>
                    <w:rFonts w:ascii="Times New Roman" w:hAnsi="Times New Roman" w:cs="Times New Roman"/>
                    <w:color w:val="000000" w:themeColor="text1"/>
                    <w:sz w:val="24"/>
                    <w:szCs w:val="24"/>
                  </w:rPr>
                </w:rPrChange>
              </w:rPr>
              <w:pPrChange w:id="6361" w:author="Amuthu Pandian P" w:date="2023-11-16T11:48:00Z">
                <w:pPr>
                  <w:spacing w:line="360" w:lineRule="auto"/>
                  <w:jc w:val="both"/>
                </w:pPr>
              </w:pPrChange>
            </w:pPr>
            <w:del w:id="6362" w:author="Amuthu Pandian P" w:date="2023-11-16T11:48:00Z">
              <w:r w:rsidRPr="003E40D4" w:rsidDel="003E40D4">
                <w:rPr>
                  <w:rFonts w:ascii="Times New Roman" w:hAnsi="Times New Roman" w:cs="Times New Roman"/>
                  <w:color w:val="000000" w:themeColor="text1"/>
                  <w:sz w:val="24"/>
                  <w:szCs w:val="24"/>
                  <w:rPrChange w:id="6363" w:author="Amuthu Pandian P" w:date="2023-11-16T11:48:00Z">
                    <w:rPr>
                      <w:rFonts w:ascii="Times New Roman" w:hAnsi="Times New Roman" w:cs="Times New Roman"/>
                      <w:color w:val="000000" w:themeColor="text1"/>
                      <w:sz w:val="24"/>
                      <w:szCs w:val="24"/>
                    </w:rPr>
                  </w:rPrChange>
                </w:rPr>
                <w:delText>0.22</w:delText>
              </w:r>
            </w:del>
          </w:p>
        </w:tc>
        <w:tc>
          <w:tcPr>
            <w:tcW w:w="719" w:type="dxa"/>
            <w:noWrap/>
            <w:hideMark/>
          </w:tcPr>
          <w:p w14:paraId="5E81C8D5" w14:textId="2319C09A" w:rsidR="006E5CEE" w:rsidRPr="003E40D4" w:rsidDel="003E40D4" w:rsidRDefault="006E5CEE" w:rsidP="003E40D4">
            <w:pPr>
              <w:jc w:val="center"/>
              <w:rPr>
                <w:del w:id="6364" w:author="Amuthu Pandian P" w:date="2023-11-16T11:48:00Z"/>
                <w:rFonts w:ascii="Times New Roman" w:hAnsi="Times New Roman" w:cs="Times New Roman"/>
                <w:color w:val="000000" w:themeColor="text1"/>
                <w:sz w:val="24"/>
                <w:szCs w:val="24"/>
                <w:rPrChange w:id="6365" w:author="Amuthu Pandian P" w:date="2023-11-16T11:48:00Z">
                  <w:rPr>
                    <w:del w:id="6366" w:author="Amuthu Pandian P" w:date="2023-11-16T11:48:00Z"/>
                    <w:rFonts w:ascii="Times New Roman" w:hAnsi="Times New Roman" w:cs="Times New Roman"/>
                    <w:color w:val="000000" w:themeColor="text1"/>
                    <w:sz w:val="24"/>
                    <w:szCs w:val="24"/>
                  </w:rPr>
                </w:rPrChange>
              </w:rPr>
              <w:pPrChange w:id="6367" w:author="Amuthu Pandian P" w:date="2023-11-16T11:48:00Z">
                <w:pPr>
                  <w:spacing w:line="360" w:lineRule="auto"/>
                  <w:jc w:val="both"/>
                </w:pPr>
              </w:pPrChange>
            </w:pPr>
            <w:del w:id="6368" w:author="Amuthu Pandian P" w:date="2023-11-16T11:48:00Z">
              <w:r w:rsidRPr="003E40D4" w:rsidDel="003E40D4">
                <w:rPr>
                  <w:rFonts w:ascii="Times New Roman" w:hAnsi="Times New Roman" w:cs="Times New Roman"/>
                  <w:color w:val="000000" w:themeColor="text1"/>
                  <w:sz w:val="24"/>
                  <w:szCs w:val="24"/>
                  <w:rPrChange w:id="6369" w:author="Amuthu Pandian P" w:date="2023-11-16T11:48:00Z">
                    <w:rPr>
                      <w:rFonts w:ascii="Times New Roman" w:hAnsi="Times New Roman" w:cs="Times New Roman"/>
                      <w:color w:val="000000" w:themeColor="text1"/>
                      <w:sz w:val="24"/>
                      <w:szCs w:val="24"/>
                    </w:rPr>
                  </w:rPrChange>
                </w:rPr>
                <w:delText>0.31</w:delText>
              </w:r>
            </w:del>
          </w:p>
        </w:tc>
        <w:tc>
          <w:tcPr>
            <w:tcW w:w="719" w:type="dxa"/>
            <w:noWrap/>
            <w:hideMark/>
          </w:tcPr>
          <w:p w14:paraId="34027982" w14:textId="1C6F5FF0" w:rsidR="006E5CEE" w:rsidRPr="003E40D4" w:rsidDel="003E40D4" w:rsidRDefault="006E5CEE" w:rsidP="003E40D4">
            <w:pPr>
              <w:jc w:val="center"/>
              <w:rPr>
                <w:del w:id="6370" w:author="Amuthu Pandian P" w:date="2023-11-16T11:48:00Z"/>
                <w:rFonts w:ascii="Times New Roman" w:hAnsi="Times New Roman" w:cs="Times New Roman"/>
                <w:color w:val="000000" w:themeColor="text1"/>
                <w:sz w:val="24"/>
                <w:szCs w:val="24"/>
                <w:rPrChange w:id="6371" w:author="Amuthu Pandian P" w:date="2023-11-16T11:48:00Z">
                  <w:rPr>
                    <w:del w:id="6372" w:author="Amuthu Pandian P" w:date="2023-11-16T11:48:00Z"/>
                    <w:rFonts w:ascii="Times New Roman" w:hAnsi="Times New Roman" w:cs="Times New Roman"/>
                    <w:color w:val="000000" w:themeColor="text1"/>
                    <w:sz w:val="24"/>
                    <w:szCs w:val="24"/>
                  </w:rPr>
                </w:rPrChange>
              </w:rPr>
              <w:pPrChange w:id="6373" w:author="Amuthu Pandian P" w:date="2023-11-16T11:48:00Z">
                <w:pPr>
                  <w:spacing w:line="360" w:lineRule="auto"/>
                  <w:jc w:val="both"/>
                </w:pPr>
              </w:pPrChange>
            </w:pPr>
            <w:del w:id="6374" w:author="Amuthu Pandian P" w:date="2023-11-16T11:48:00Z">
              <w:r w:rsidRPr="003E40D4" w:rsidDel="003E40D4">
                <w:rPr>
                  <w:rFonts w:ascii="Times New Roman" w:hAnsi="Times New Roman" w:cs="Times New Roman"/>
                  <w:color w:val="000000" w:themeColor="text1"/>
                  <w:sz w:val="24"/>
                  <w:szCs w:val="24"/>
                  <w:rPrChange w:id="6375" w:author="Amuthu Pandian P" w:date="2023-11-16T11:48:00Z">
                    <w:rPr>
                      <w:rFonts w:ascii="Times New Roman" w:hAnsi="Times New Roman" w:cs="Times New Roman"/>
                      <w:color w:val="000000" w:themeColor="text1"/>
                      <w:sz w:val="24"/>
                      <w:szCs w:val="24"/>
                    </w:rPr>
                  </w:rPrChange>
                </w:rPr>
                <w:delText>0.31</w:delText>
              </w:r>
            </w:del>
          </w:p>
        </w:tc>
        <w:tc>
          <w:tcPr>
            <w:tcW w:w="719" w:type="dxa"/>
            <w:noWrap/>
            <w:hideMark/>
          </w:tcPr>
          <w:p w14:paraId="5DFC39CE" w14:textId="2550C5A7" w:rsidR="006E5CEE" w:rsidRPr="003E40D4" w:rsidDel="003E40D4" w:rsidRDefault="006E5CEE" w:rsidP="003E40D4">
            <w:pPr>
              <w:jc w:val="center"/>
              <w:rPr>
                <w:del w:id="6376" w:author="Amuthu Pandian P" w:date="2023-11-16T11:48:00Z"/>
                <w:rFonts w:ascii="Times New Roman" w:hAnsi="Times New Roman" w:cs="Times New Roman"/>
                <w:color w:val="000000" w:themeColor="text1"/>
                <w:sz w:val="24"/>
                <w:szCs w:val="24"/>
                <w:rPrChange w:id="6377" w:author="Amuthu Pandian P" w:date="2023-11-16T11:48:00Z">
                  <w:rPr>
                    <w:del w:id="6378" w:author="Amuthu Pandian P" w:date="2023-11-16T11:48:00Z"/>
                    <w:rFonts w:ascii="Times New Roman" w:hAnsi="Times New Roman" w:cs="Times New Roman"/>
                    <w:color w:val="000000" w:themeColor="text1"/>
                    <w:sz w:val="24"/>
                    <w:szCs w:val="24"/>
                  </w:rPr>
                </w:rPrChange>
              </w:rPr>
              <w:pPrChange w:id="6379" w:author="Amuthu Pandian P" w:date="2023-11-16T11:48:00Z">
                <w:pPr>
                  <w:spacing w:line="360" w:lineRule="auto"/>
                  <w:jc w:val="both"/>
                </w:pPr>
              </w:pPrChange>
            </w:pPr>
            <w:del w:id="6380" w:author="Amuthu Pandian P" w:date="2023-11-16T11:48:00Z">
              <w:r w:rsidRPr="003E40D4" w:rsidDel="003E40D4">
                <w:rPr>
                  <w:rFonts w:ascii="Times New Roman" w:hAnsi="Times New Roman" w:cs="Times New Roman"/>
                  <w:color w:val="000000" w:themeColor="text1"/>
                  <w:sz w:val="24"/>
                  <w:szCs w:val="24"/>
                  <w:rPrChange w:id="6381" w:author="Amuthu Pandian P" w:date="2023-11-16T11:48:00Z">
                    <w:rPr>
                      <w:rFonts w:ascii="Times New Roman" w:hAnsi="Times New Roman" w:cs="Times New Roman"/>
                      <w:color w:val="000000" w:themeColor="text1"/>
                      <w:sz w:val="24"/>
                      <w:szCs w:val="24"/>
                    </w:rPr>
                  </w:rPrChange>
                </w:rPr>
                <w:delText>0.20</w:delText>
              </w:r>
            </w:del>
          </w:p>
        </w:tc>
        <w:tc>
          <w:tcPr>
            <w:tcW w:w="719" w:type="dxa"/>
            <w:noWrap/>
            <w:hideMark/>
          </w:tcPr>
          <w:p w14:paraId="30427BEA" w14:textId="7CAB802D" w:rsidR="006E5CEE" w:rsidRPr="003E40D4" w:rsidDel="003E40D4" w:rsidRDefault="006E5CEE" w:rsidP="003E40D4">
            <w:pPr>
              <w:jc w:val="center"/>
              <w:rPr>
                <w:del w:id="6382" w:author="Amuthu Pandian P" w:date="2023-11-16T11:48:00Z"/>
                <w:rFonts w:ascii="Times New Roman" w:hAnsi="Times New Roman" w:cs="Times New Roman"/>
                <w:color w:val="000000" w:themeColor="text1"/>
                <w:sz w:val="24"/>
                <w:szCs w:val="24"/>
                <w:rPrChange w:id="6383" w:author="Amuthu Pandian P" w:date="2023-11-16T11:48:00Z">
                  <w:rPr>
                    <w:del w:id="6384" w:author="Amuthu Pandian P" w:date="2023-11-16T11:48:00Z"/>
                    <w:rFonts w:ascii="Times New Roman" w:hAnsi="Times New Roman" w:cs="Times New Roman"/>
                    <w:color w:val="000000" w:themeColor="text1"/>
                    <w:sz w:val="24"/>
                    <w:szCs w:val="24"/>
                  </w:rPr>
                </w:rPrChange>
              </w:rPr>
              <w:pPrChange w:id="6385" w:author="Amuthu Pandian P" w:date="2023-11-16T11:48:00Z">
                <w:pPr>
                  <w:spacing w:line="360" w:lineRule="auto"/>
                  <w:jc w:val="both"/>
                </w:pPr>
              </w:pPrChange>
            </w:pPr>
            <w:del w:id="6386" w:author="Amuthu Pandian P" w:date="2023-11-16T11:48:00Z">
              <w:r w:rsidRPr="003E40D4" w:rsidDel="003E40D4">
                <w:rPr>
                  <w:rFonts w:ascii="Times New Roman" w:hAnsi="Times New Roman" w:cs="Times New Roman"/>
                  <w:color w:val="000000" w:themeColor="text1"/>
                  <w:sz w:val="24"/>
                  <w:szCs w:val="24"/>
                  <w:rPrChange w:id="6387" w:author="Amuthu Pandian P" w:date="2023-11-16T11:48:00Z">
                    <w:rPr>
                      <w:rFonts w:ascii="Times New Roman" w:hAnsi="Times New Roman" w:cs="Times New Roman"/>
                      <w:color w:val="000000" w:themeColor="text1"/>
                      <w:sz w:val="24"/>
                      <w:szCs w:val="24"/>
                    </w:rPr>
                  </w:rPrChange>
                </w:rPr>
                <w:delText>0.21</w:delText>
              </w:r>
            </w:del>
          </w:p>
        </w:tc>
        <w:tc>
          <w:tcPr>
            <w:tcW w:w="719" w:type="dxa"/>
            <w:noWrap/>
            <w:hideMark/>
          </w:tcPr>
          <w:p w14:paraId="01987EF4" w14:textId="5E6D4732" w:rsidR="006E5CEE" w:rsidRPr="003E40D4" w:rsidDel="003E40D4" w:rsidRDefault="006E5CEE" w:rsidP="003E40D4">
            <w:pPr>
              <w:jc w:val="center"/>
              <w:rPr>
                <w:del w:id="6388" w:author="Amuthu Pandian P" w:date="2023-11-16T11:48:00Z"/>
                <w:rFonts w:ascii="Times New Roman" w:hAnsi="Times New Roman" w:cs="Times New Roman"/>
                <w:color w:val="000000" w:themeColor="text1"/>
                <w:sz w:val="24"/>
                <w:szCs w:val="24"/>
                <w:rPrChange w:id="6389" w:author="Amuthu Pandian P" w:date="2023-11-16T11:48:00Z">
                  <w:rPr>
                    <w:del w:id="6390" w:author="Amuthu Pandian P" w:date="2023-11-16T11:48:00Z"/>
                    <w:rFonts w:ascii="Times New Roman" w:hAnsi="Times New Roman" w:cs="Times New Roman"/>
                    <w:color w:val="000000" w:themeColor="text1"/>
                    <w:sz w:val="24"/>
                    <w:szCs w:val="24"/>
                  </w:rPr>
                </w:rPrChange>
              </w:rPr>
              <w:pPrChange w:id="6391" w:author="Amuthu Pandian P" w:date="2023-11-16T11:48:00Z">
                <w:pPr>
                  <w:spacing w:line="360" w:lineRule="auto"/>
                  <w:jc w:val="both"/>
                </w:pPr>
              </w:pPrChange>
            </w:pPr>
            <w:del w:id="6392" w:author="Amuthu Pandian P" w:date="2023-11-16T11:48:00Z">
              <w:r w:rsidRPr="003E40D4" w:rsidDel="003E40D4">
                <w:rPr>
                  <w:rFonts w:ascii="Times New Roman" w:hAnsi="Times New Roman" w:cs="Times New Roman"/>
                  <w:color w:val="000000" w:themeColor="text1"/>
                  <w:sz w:val="24"/>
                  <w:szCs w:val="24"/>
                  <w:rPrChange w:id="6393" w:author="Amuthu Pandian P" w:date="2023-11-16T11:48:00Z">
                    <w:rPr>
                      <w:rFonts w:ascii="Times New Roman" w:hAnsi="Times New Roman" w:cs="Times New Roman"/>
                      <w:color w:val="000000" w:themeColor="text1"/>
                      <w:sz w:val="24"/>
                      <w:szCs w:val="24"/>
                    </w:rPr>
                  </w:rPrChange>
                </w:rPr>
                <w:delText>0.24</w:delText>
              </w:r>
            </w:del>
          </w:p>
        </w:tc>
        <w:tc>
          <w:tcPr>
            <w:tcW w:w="719" w:type="dxa"/>
            <w:noWrap/>
            <w:hideMark/>
          </w:tcPr>
          <w:p w14:paraId="524AF9EE" w14:textId="40A48FF1" w:rsidR="006E5CEE" w:rsidRPr="003E40D4" w:rsidDel="003E40D4" w:rsidRDefault="006E5CEE" w:rsidP="003E40D4">
            <w:pPr>
              <w:jc w:val="center"/>
              <w:rPr>
                <w:del w:id="6394" w:author="Amuthu Pandian P" w:date="2023-11-16T11:48:00Z"/>
                <w:rFonts w:ascii="Times New Roman" w:hAnsi="Times New Roman" w:cs="Times New Roman"/>
                <w:color w:val="000000" w:themeColor="text1"/>
                <w:sz w:val="24"/>
                <w:szCs w:val="24"/>
                <w:rPrChange w:id="6395" w:author="Amuthu Pandian P" w:date="2023-11-16T11:48:00Z">
                  <w:rPr>
                    <w:del w:id="6396" w:author="Amuthu Pandian P" w:date="2023-11-16T11:48:00Z"/>
                    <w:rFonts w:ascii="Times New Roman" w:hAnsi="Times New Roman" w:cs="Times New Roman"/>
                    <w:color w:val="000000" w:themeColor="text1"/>
                    <w:sz w:val="24"/>
                    <w:szCs w:val="24"/>
                  </w:rPr>
                </w:rPrChange>
              </w:rPr>
              <w:pPrChange w:id="6397" w:author="Amuthu Pandian P" w:date="2023-11-16T11:48:00Z">
                <w:pPr>
                  <w:spacing w:line="360" w:lineRule="auto"/>
                  <w:jc w:val="both"/>
                </w:pPr>
              </w:pPrChange>
            </w:pPr>
            <w:del w:id="6398" w:author="Amuthu Pandian P" w:date="2023-11-16T11:48:00Z">
              <w:r w:rsidRPr="003E40D4" w:rsidDel="003E40D4">
                <w:rPr>
                  <w:rFonts w:ascii="Times New Roman" w:hAnsi="Times New Roman" w:cs="Times New Roman"/>
                  <w:color w:val="000000" w:themeColor="text1"/>
                  <w:sz w:val="24"/>
                  <w:szCs w:val="24"/>
                  <w:rPrChange w:id="6399" w:author="Amuthu Pandian P" w:date="2023-11-16T11:48:00Z">
                    <w:rPr>
                      <w:rFonts w:ascii="Times New Roman" w:hAnsi="Times New Roman" w:cs="Times New Roman"/>
                      <w:color w:val="000000" w:themeColor="text1"/>
                      <w:sz w:val="24"/>
                      <w:szCs w:val="24"/>
                    </w:rPr>
                  </w:rPrChange>
                </w:rPr>
                <w:delText>0.27</w:delText>
              </w:r>
            </w:del>
          </w:p>
        </w:tc>
        <w:tc>
          <w:tcPr>
            <w:tcW w:w="719" w:type="dxa"/>
            <w:noWrap/>
            <w:hideMark/>
          </w:tcPr>
          <w:p w14:paraId="21630E82" w14:textId="2ED88134" w:rsidR="006E5CEE" w:rsidRPr="003E40D4" w:rsidDel="003E40D4" w:rsidRDefault="006E5CEE" w:rsidP="003E40D4">
            <w:pPr>
              <w:jc w:val="center"/>
              <w:rPr>
                <w:del w:id="6400" w:author="Amuthu Pandian P" w:date="2023-11-16T11:48:00Z"/>
                <w:rFonts w:ascii="Times New Roman" w:hAnsi="Times New Roman" w:cs="Times New Roman"/>
                <w:color w:val="000000" w:themeColor="text1"/>
                <w:sz w:val="24"/>
                <w:szCs w:val="24"/>
                <w:rPrChange w:id="6401" w:author="Amuthu Pandian P" w:date="2023-11-16T11:48:00Z">
                  <w:rPr>
                    <w:del w:id="6402" w:author="Amuthu Pandian P" w:date="2023-11-16T11:48:00Z"/>
                    <w:rFonts w:ascii="Times New Roman" w:hAnsi="Times New Roman" w:cs="Times New Roman"/>
                    <w:color w:val="000000" w:themeColor="text1"/>
                    <w:sz w:val="24"/>
                    <w:szCs w:val="24"/>
                  </w:rPr>
                </w:rPrChange>
              </w:rPr>
              <w:pPrChange w:id="6403" w:author="Amuthu Pandian P" w:date="2023-11-16T11:48:00Z">
                <w:pPr>
                  <w:spacing w:line="360" w:lineRule="auto"/>
                  <w:jc w:val="both"/>
                </w:pPr>
              </w:pPrChange>
            </w:pPr>
            <w:del w:id="6404" w:author="Amuthu Pandian P" w:date="2023-11-16T11:48:00Z">
              <w:r w:rsidRPr="003E40D4" w:rsidDel="003E40D4">
                <w:rPr>
                  <w:rFonts w:ascii="Times New Roman" w:hAnsi="Times New Roman" w:cs="Times New Roman"/>
                  <w:color w:val="000000" w:themeColor="text1"/>
                  <w:sz w:val="24"/>
                  <w:szCs w:val="24"/>
                  <w:rPrChange w:id="6405" w:author="Amuthu Pandian P" w:date="2023-11-16T11:48:00Z">
                    <w:rPr>
                      <w:rFonts w:ascii="Times New Roman" w:hAnsi="Times New Roman" w:cs="Times New Roman"/>
                      <w:color w:val="000000" w:themeColor="text1"/>
                      <w:sz w:val="24"/>
                      <w:szCs w:val="24"/>
                    </w:rPr>
                  </w:rPrChange>
                </w:rPr>
                <w:delText>0.23</w:delText>
              </w:r>
            </w:del>
          </w:p>
        </w:tc>
        <w:tc>
          <w:tcPr>
            <w:tcW w:w="719" w:type="dxa"/>
            <w:noWrap/>
            <w:hideMark/>
          </w:tcPr>
          <w:p w14:paraId="70305782" w14:textId="5C104495" w:rsidR="006E5CEE" w:rsidRPr="003E40D4" w:rsidDel="003E40D4" w:rsidRDefault="006E5CEE" w:rsidP="003E40D4">
            <w:pPr>
              <w:jc w:val="center"/>
              <w:rPr>
                <w:del w:id="6406" w:author="Amuthu Pandian P" w:date="2023-11-16T11:48:00Z"/>
                <w:rFonts w:ascii="Times New Roman" w:hAnsi="Times New Roman" w:cs="Times New Roman"/>
                <w:color w:val="000000" w:themeColor="text1"/>
                <w:sz w:val="24"/>
                <w:szCs w:val="24"/>
                <w:rPrChange w:id="6407" w:author="Amuthu Pandian P" w:date="2023-11-16T11:48:00Z">
                  <w:rPr>
                    <w:del w:id="6408" w:author="Amuthu Pandian P" w:date="2023-11-16T11:48:00Z"/>
                    <w:rFonts w:ascii="Times New Roman" w:hAnsi="Times New Roman" w:cs="Times New Roman"/>
                    <w:color w:val="000000" w:themeColor="text1"/>
                    <w:sz w:val="24"/>
                    <w:szCs w:val="24"/>
                  </w:rPr>
                </w:rPrChange>
              </w:rPr>
              <w:pPrChange w:id="6409" w:author="Amuthu Pandian P" w:date="2023-11-16T11:48:00Z">
                <w:pPr>
                  <w:spacing w:line="360" w:lineRule="auto"/>
                  <w:jc w:val="both"/>
                </w:pPr>
              </w:pPrChange>
            </w:pPr>
            <w:del w:id="6410" w:author="Amuthu Pandian P" w:date="2023-11-16T11:48:00Z">
              <w:r w:rsidRPr="003E40D4" w:rsidDel="003E40D4">
                <w:rPr>
                  <w:rFonts w:ascii="Times New Roman" w:hAnsi="Times New Roman" w:cs="Times New Roman"/>
                  <w:color w:val="000000" w:themeColor="text1"/>
                  <w:sz w:val="24"/>
                  <w:szCs w:val="24"/>
                  <w:rPrChange w:id="6411" w:author="Amuthu Pandian P" w:date="2023-11-16T11:48:00Z">
                    <w:rPr>
                      <w:rFonts w:ascii="Times New Roman" w:hAnsi="Times New Roman" w:cs="Times New Roman"/>
                      <w:color w:val="000000" w:themeColor="text1"/>
                      <w:sz w:val="24"/>
                      <w:szCs w:val="24"/>
                    </w:rPr>
                  </w:rPrChange>
                </w:rPr>
                <w:delText>0.28</w:delText>
              </w:r>
            </w:del>
          </w:p>
        </w:tc>
        <w:tc>
          <w:tcPr>
            <w:tcW w:w="719" w:type="dxa"/>
            <w:noWrap/>
            <w:hideMark/>
          </w:tcPr>
          <w:p w14:paraId="0999FE9B" w14:textId="3B77A107" w:rsidR="006E5CEE" w:rsidRPr="003E40D4" w:rsidDel="003E40D4" w:rsidRDefault="006E5CEE" w:rsidP="003E40D4">
            <w:pPr>
              <w:jc w:val="center"/>
              <w:rPr>
                <w:del w:id="6412" w:author="Amuthu Pandian P" w:date="2023-11-16T11:48:00Z"/>
                <w:rFonts w:ascii="Times New Roman" w:hAnsi="Times New Roman" w:cs="Times New Roman"/>
                <w:color w:val="000000" w:themeColor="text1"/>
                <w:sz w:val="24"/>
                <w:szCs w:val="24"/>
                <w:rPrChange w:id="6413" w:author="Amuthu Pandian P" w:date="2023-11-16T11:48:00Z">
                  <w:rPr>
                    <w:del w:id="6414" w:author="Amuthu Pandian P" w:date="2023-11-16T11:48:00Z"/>
                    <w:rFonts w:ascii="Times New Roman" w:hAnsi="Times New Roman" w:cs="Times New Roman"/>
                    <w:color w:val="000000" w:themeColor="text1"/>
                    <w:sz w:val="24"/>
                    <w:szCs w:val="24"/>
                  </w:rPr>
                </w:rPrChange>
              </w:rPr>
              <w:pPrChange w:id="6415" w:author="Amuthu Pandian P" w:date="2023-11-16T11:48:00Z">
                <w:pPr>
                  <w:spacing w:line="360" w:lineRule="auto"/>
                  <w:jc w:val="both"/>
                </w:pPr>
              </w:pPrChange>
            </w:pPr>
            <w:del w:id="6416" w:author="Amuthu Pandian P" w:date="2023-11-16T11:48:00Z">
              <w:r w:rsidRPr="003E40D4" w:rsidDel="003E40D4">
                <w:rPr>
                  <w:rFonts w:ascii="Times New Roman" w:hAnsi="Times New Roman" w:cs="Times New Roman"/>
                  <w:color w:val="000000" w:themeColor="text1"/>
                  <w:sz w:val="24"/>
                  <w:szCs w:val="24"/>
                  <w:rPrChange w:id="6417" w:author="Amuthu Pandian P" w:date="2023-11-16T11:48:00Z">
                    <w:rPr>
                      <w:rFonts w:ascii="Times New Roman" w:hAnsi="Times New Roman" w:cs="Times New Roman"/>
                      <w:color w:val="000000" w:themeColor="text1"/>
                      <w:sz w:val="24"/>
                      <w:szCs w:val="24"/>
                    </w:rPr>
                  </w:rPrChange>
                </w:rPr>
                <w:delText>0.35</w:delText>
              </w:r>
            </w:del>
          </w:p>
        </w:tc>
        <w:tc>
          <w:tcPr>
            <w:tcW w:w="719" w:type="dxa"/>
            <w:noWrap/>
            <w:hideMark/>
          </w:tcPr>
          <w:p w14:paraId="73C934D5" w14:textId="1F504CB6" w:rsidR="006E5CEE" w:rsidRPr="003E40D4" w:rsidDel="003E40D4" w:rsidRDefault="006E5CEE" w:rsidP="003E40D4">
            <w:pPr>
              <w:jc w:val="center"/>
              <w:rPr>
                <w:del w:id="6418" w:author="Amuthu Pandian P" w:date="2023-11-16T11:48:00Z"/>
                <w:rFonts w:ascii="Times New Roman" w:hAnsi="Times New Roman" w:cs="Times New Roman"/>
                <w:color w:val="000000" w:themeColor="text1"/>
                <w:sz w:val="24"/>
                <w:szCs w:val="24"/>
                <w:rPrChange w:id="6419" w:author="Amuthu Pandian P" w:date="2023-11-16T11:48:00Z">
                  <w:rPr>
                    <w:del w:id="6420" w:author="Amuthu Pandian P" w:date="2023-11-16T11:48:00Z"/>
                    <w:rFonts w:ascii="Times New Roman" w:hAnsi="Times New Roman" w:cs="Times New Roman"/>
                    <w:color w:val="000000" w:themeColor="text1"/>
                    <w:sz w:val="24"/>
                    <w:szCs w:val="24"/>
                  </w:rPr>
                </w:rPrChange>
              </w:rPr>
              <w:pPrChange w:id="6421" w:author="Amuthu Pandian P" w:date="2023-11-16T11:48:00Z">
                <w:pPr>
                  <w:spacing w:line="360" w:lineRule="auto"/>
                  <w:jc w:val="both"/>
                </w:pPr>
              </w:pPrChange>
            </w:pPr>
            <w:del w:id="6422" w:author="Amuthu Pandian P" w:date="2023-11-16T11:48:00Z">
              <w:r w:rsidRPr="003E40D4" w:rsidDel="003E40D4">
                <w:rPr>
                  <w:rFonts w:ascii="Times New Roman" w:hAnsi="Times New Roman" w:cs="Times New Roman"/>
                  <w:color w:val="000000" w:themeColor="text1"/>
                  <w:sz w:val="24"/>
                  <w:szCs w:val="24"/>
                  <w:rPrChange w:id="6423" w:author="Amuthu Pandian P" w:date="2023-11-16T11:48:00Z">
                    <w:rPr>
                      <w:rFonts w:ascii="Times New Roman" w:hAnsi="Times New Roman" w:cs="Times New Roman"/>
                      <w:color w:val="000000" w:themeColor="text1"/>
                      <w:sz w:val="24"/>
                      <w:szCs w:val="24"/>
                    </w:rPr>
                  </w:rPrChange>
                </w:rPr>
                <w:delText>0.34</w:delText>
              </w:r>
            </w:del>
          </w:p>
        </w:tc>
      </w:tr>
      <w:tr w:rsidR="006E5CEE" w:rsidRPr="003E40D4" w:rsidDel="003E40D4" w14:paraId="79CA68F3" w14:textId="0A2F284F" w:rsidTr="0062532E">
        <w:trPr>
          <w:trHeight w:val="300"/>
          <w:del w:id="6424" w:author="Amuthu Pandian P" w:date="2023-11-16T11:48:00Z"/>
        </w:trPr>
        <w:tc>
          <w:tcPr>
            <w:tcW w:w="720" w:type="dxa"/>
            <w:noWrap/>
            <w:hideMark/>
          </w:tcPr>
          <w:p w14:paraId="61DA6528" w14:textId="3A55F368" w:rsidR="006E5CEE" w:rsidRPr="003E40D4" w:rsidDel="003E40D4" w:rsidRDefault="006E5CEE" w:rsidP="003E40D4">
            <w:pPr>
              <w:jc w:val="center"/>
              <w:rPr>
                <w:del w:id="6425" w:author="Amuthu Pandian P" w:date="2023-11-16T11:48:00Z"/>
                <w:rFonts w:ascii="Times New Roman" w:hAnsi="Times New Roman" w:cs="Times New Roman"/>
                <w:color w:val="000000" w:themeColor="text1"/>
                <w:sz w:val="24"/>
                <w:szCs w:val="24"/>
                <w:rPrChange w:id="6426" w:author="Amuthu Pandian P" w:date="2023-11-16T11:48:00Z">
                  <w:rPr>
                    <w:del w:id="6427" w:author="Amuthu Pandian P" w:date="2023-11-16T11:48:00Z"/>
                    <w:rFonts w:ascii="Times New Roman" w:hAnsi="Times New Roman" w:cs="Times New Roman"/>
                    <w:color w:val="000000" w:themeColor="text1"/>
                    <w:sz w:val="24"/>
                    <w:szCs w:val="24"/>
                  </w:rPr>
                </w:rPrChange>
              </w:rPr>
              <w:pPrChange w:id="6428" w:author="Amuthu Pandian P" w:date="2023-11-16T11:48:00Z">
                <w:pPr>
                  <w:spacing w:line="360" w:lineRule="auto"/>
                  <w:jc w:val="both"/>
                </w:pPr>
              </w:pPrChange>
            </w:pPr>
            <w:del w:id="6429" w:author="Amuthu Pandian P" w:date="2023-11-16T11:48:00Z">
              <w:r w:rsidRPr="003E40D4" w:rsidDel="003E40D4">
                <w:rPr>
                  <w:rFonts w:ascii="Times New Roman" w:hAnsi="Times New Roman" w:cs="Times New Roman"/>
                  <w:color w:val="000000" w:themeColor="text1"/>
                  <w:sz w:val="24"/>
                  <w:szCs w:val="24"/>
                  <w:rPrChange w:id="6430" w:author="Amuthu Pandian P" w:date="2023-11-16T11:48:00Z">
                    <w:rPr>
                      <w:rFonts w:ascii="Times New Roman" w:hAnsi="Times New Roman" w:cs="Times New Roman"/>
                      <w:color w:val="000000" w:themeColor="text1"/>
                      <w:sz w:val="24"/>
                      <w:szCs w:val="24"/>
                    </w:rPr>
                  </w:rPrChange>
                </w:rPr>
                <w:delText>A3</w:delText>
              </w:r>
            </w:del>
          </w:p>
        </w:tc>
        <w:tc>
          <w:tcPr>
            <w:tcW w:w="720" w:type="dxa"/>
            <w:noWrap/>
            <w:hideMark/>
          </w:tcPr>
          <w:p w14:paraId="1267A95E" w14:textId="38FBA448" w:rsidR="006E5CEE" w:rsidRPr="003E40D4" w:rsidDel="003E40D4" w:rsidRDefault="006E5CEE" w:rsidP="003E40D4">
            <w:pPr>
              <w:jc w:val="center"/>
              <w:rPr>
                <w:del w:id="6431" w:author="Amuthu Pandian P" w:date="2023-11-16T11:48:00Z"/>
                <w:rFonts w:ascii="Times New Roman" w:hAnsi="Times New Roman" w:cs="Times New Roman"/>
                <w:color w:val="000000" w:themeColor="text1"/>
                <w:sz w:val="24"/>
                <w:szCs w:val="24"/>
                <w:rPrChange w:id="6432" w:author="Amuthu Pandian P" w:date="2023-11-16T11:48:00Z">
                  <w:rPr>
                    <w:del w:id="6433" w:author="Amuthu Pandian P" w:date="2023-11-16T11:48:00Z"/>
                    <w:rFonts w:ascii="Times New Roman" w:hAnsi="Times New Roman" w:cs="Times New Roman"/>
                    <w:color w:val="000000" w:themeColor="text1"/>
                    <w:sz w:val="24"/>
                    <w:szCs w:val="24"/>
                  </w:rPr>
                </w:rPrChange>
              </w:rPr>
              <w:pPrChange w:id="6434" w:author="Amuthu Pandian P" w:date="2023-11-16T11:48:00Z">
                <w:pPr>
                  <w:spacing w:line="360" w:lineRule="auto"/>
                  <w:jc w:val="both"/>
                </w:pPr>
              </w:pPrChange>
            </w:pPr>
            <w:del w:id="6435" w:author="Amuthu Pandian P" w:date="2023-11-16T11:48:00Z">
              <w:r w:rsidRPr="003E40D4" w:rsidDel="003E40D4">
                <w:rPr>
                  <w:rFonts w:ascii="Times New Roman" w:hAnsi="Times New Roman" w:cs="Times New Roman"/>
                  <w:color w:val="000000" w:themeColor="text1"/>
                  <w:sz w:val="24"/>
                  <w:szCs w:val="24"/>
                  <w:rPrChange w:id="6436" w:author="Amuthu Pandian P" w:date="2023-11-16T11:48:00Z">
                    <w:rPr>
                      <w:rFonts w:ascii="Times New Roman" w:hAnsi="Times New Roman" w:cs="Times New Roman"/>
                      <w:color w:val="000000" w:themeColor="text1"/>
                      <w:sz w:val="24"/>
                      <w:szCs w:val="24"/>
                    </w:rPr>
                  </w:rPrChange>
                </w:rPr>
                <w:delText>0.29</w:delText>
              </w:r>
            </w:del>
          </w:p>
        </w:tc>
        <w:tc>
          <w:tcPr>
            <w:tcW w:w="720" w:type="dxa"/>
            <w:noWrap/>
            <w:hideMark/>
          </w:tcPr>
          <w:p w14:paraId="2DD93BF6" w14:textId="58357134" w:rsidR="006E5CEE" w:rsidRPr="003E40D4" w:rsidDel="003E40D4" w:rsidRDefault="006E5CEE" w:rsidP="003E40D4">
            <w:pPr>
              <w:jc w:val="center"/>
              <w:rPr>
                <w:del w:id="6437" w:author="Amuthu Pandian P" w:date="2023-11-16T11:48:00Z"/>
                <w:rFonts w:ascii="Times New Roman" w:hAnsi="Times New Roman" w:cs="Times New Roman"/>
                <w:color w:val="000000" w:themeColor="text1"/>
                <w:sz w:val="24"/>
                <w:szCs w:val="24"/>
                <w:rPrChange w:id="6438" w:author="Amuthu Pandian P" w:date="2023-11-16T11:48:00Z">
                  <w:rPr>
                    <w:del w:id="6439" w:author="Amuthu Pandian P" w:date="2023-11-16T11:48:00Z"/>
                    <w:rFonts w:ascii="Times New Roman" w:hAnsi="Times New Roman" w:cs="Times New Roman"/>
                    <w:color w:val="000000" w:themeColor="text1"/>
                    <w:sz w:val="24"/>
                    <w:szCs w:val="24"/>
                  </w:rPr>
                </w:rPrChange>
              </w:rPr>
              <w:pPrChange w:id="6440" w:author="Amuthu Pandian P" w:date="2023-11-16T11:48:00Z">
                <w:pPr>
                  <w:spacing w:line="360" w:lineRule="auto"/>
                  <w:jc w:val="both"/>
                </w:pPr>
              </w:pPrChange>
            </w:pPr>
            <w:del w:id="6441" w:author="Amuthu Pandian P" w:date="2023-11-16T11:48:00Z">
              <w:r w:rsidRPr="003E40D4" w:rsidDel="003E40D4">
                <w:rPr>
                  <w:rFonts w:ascii="Times New Roman" w:hAnsi="Times New Roman" w:cs="Times New Roman"/>
                  <w:color w:val="000000" w:themeColor="text1"/>
                  <w:sz w:val="24"/>
                  <w:szCs w:val="24"/>
                  <w:rPrChange w:id="6442" w:author="Amuthu Pandian P" w:date="2023-11-16T11:48:00Z">
                    <w:rPr>
                      <w:rFonts w:ascii="Times New Roman" w:hAnsi="Times New Roman" w:cs="Times New Roman"/>
                      <w:color w:val="000000" w:themeColor="text1"/>
                      <w:sz w:val="24"/>
                      <w:szCs w:val="24"/>
                    </w:rPr>
                  </w:rPrChange>
                </w:rPr>
                <w:delText>0.22</w:delText>
              </w:r>
            </w:del>
          </w:p>
        </w:tc>
        <w:tc>
          <w:tcPr>
            <w:tcW w:w="719" w:type="dxa"/>
            <w:noWrap/>
            <w:hideMark/>
          </w:tcPr>
          <w:p w14:paraId="01DE2AC8" w14:textId="071867F9" w:rsidR="006E5CEE" w:rsidRPr="003E40D4" w:rsidDel="003E40D4" w:rsidRDefault="006E5CEE" w:rsidP="003E40D4">
            <w:pPr>
              <w:jc w:val="center"/>
              <w:rPr>
                <w:del w:id="6443" w:author="Amuthu Pandian P" w:date="2023-11-16T11:48:00Z"/>
                <w:rFonts w:ascii="Times New Roman" w:hAnsi="Times New Roman" w:cs="Times New Roman"/>
                <w:color w:val="000000" w:themeColor="text1"/>
                <w:sz w:val="24"/>
                <w:szCs w:val="24"/>
                <w:rPrChange w:id="6444" w:author="Amuthu Pandian P" w:date="2023-11-16T11:48:00Z">
                  <w:rPr>
                    <w:del w:id="6445" w:author="Amuthu Pandian P" w:date="2023-11-16T11:48:00Z"/>
                    <w:rFonts w:ascii="Times New Roman" w:hAnsi="Times New Roman" w:cs="Times New Roman"/>
                    <w:color w:val="000000" w:themeColor="text1"/>
                    <w:sz w:val="24"/>
                    <w:szCs w:val="24"/>
                  </w:rPr>
                </w:rPrChange>
              </w:rPr>
              <w:pPrChange w:id="6446" w:author="Amuthu Pandian P" w:date="2023-11-16T11:48:00Z">
                <w:pPr>
                  <w:spacing w:line="360" w:lineRule="auto"/>
                  <w:jc w:val="both"/>
                </w:pPr>
              </w:pPrChange>
            </w:pPr>
            <w:del w:id="6447" w:author="Amuthu Pandian P" w:date="2023-11-16T11:48:00Z">
              <w:r w:rsidRPr="003E40D4" w:rsidDel="003E40D4">
                <w:rPr>
                  <w:rFonts w:ascii="Times New Roman" w:hAnsi="Times New Roman" w:cs="Times New Roman"/>
                  <w:color w:val="000000" w:themeColor="text1"/>
                  <w:sz w:val="24"/>
                  <w:szCs w:val="24"/>
                  <w:rPrChange w:id="6448" w:author="Amuthu Pandian P" w:date="2023-11-16T11:48:00Z">
                    <w:rPr>
                      <w:rFonts w:ascii="Times New Roman" w:hAnsi="Times New Roman" w:cs="Times New Roman"/>
                      <w:color w:val="000000" w:themeColor="text1"/>
                      <w:sz w:val="24"/>
                      <w:szCs w:val="24"/>
                    </w:rPr>
                  </w:rPrChange>
                </w:rPr>
                <w:delText>0.16</w:delText>
              </w:r>
            </w:del>
          </w:p>
        </w:tc>
        <w:tc>
          <w:tcPr>
            <w:tcW w:w="719" w:type="dxa"/>
            <w:noWrap/>
            <w:hideMark/>
          </w:tcPr>
          <w:p w14:paraId="431BE909" w14:textId="56BFA6FB" w:rsidR="006E5CEE" w:rsidRPr="003E40D4" w:rsidDel="003E40D4" w:rsidRDefault="006E5CEE" w:rsidP="003E40D4">
            <w:pPr>
              <w:jc w:val="center"/>
              <w:rPr>
                <w:del w:id="6449" w:author="Amuthu Pandian P" w:date="2023-11-16T11:48:00Z"/>
                <w:rFonts w:ascii="Times New Roman" w:hAnsi="Times New Roman" w:cs="Times New Roman"/>
                <w:color w:val="000000" w:themeColor="text1"/>
                <w:sz w:val="24"/>
                <w:szCs w:val="24"/>
                <w:rPrChange w:id="6450" w:author="Amuthu Pandian P" w:date="2023-11-16T11:48:00Z">
                  <w:rPr>
                    <w:del w:id="6451" w:author="Amuthu Pandian P" w:date="2023-11-16T11:48:00Z"/>
                    <w:rFonts w:ascii="Times New Roman" w:hAnsi="Times New Roman" w:cs="Times New Roman"/>
                    <w:color w:val="000000" w:themeColor="text1"/>
                    <w:sz w:val="24"/>
                    <w:szCs w:val="24"/>
                  </w:rPr>
                </w:rPrChange>
              </w:rPr>
              <w:pPrChange w:id="6452" w:author="Amuthu Pandian P" w:date="2023-11-16T11:48:00Z">
                <w:pPr>
                  <w:spacing w:line="360" w:lineRule="auto"/>
                  <w:jc w:val="both"/>
                </w:pPr>
              </w:pPrChange>
            </w:pPr>
            <w:del w:id="6453" w:author="Amuthu Pandian P" w:date="2023-11-16T11:48:00Z">
              <w:r w:rsidRPr="003E40D4" w:rsidDel="003E40D4">
                <w:rPr>
                  <w:rFonts w:ascii="Times New Roman" w:hAnsi="Times New Roman" w:cs="Times New Roman"/>
                  <w:color w:val="000000" w:themeColor="text1"/>
                  <w:sz w:val="24"/>
                  <w:szCs w:val="24"/>
                  <w:rPrChange w:id="6454" w:author="Amuthu Pandian P" w:date="2023-11-16T11:48:00Z">
                    <w:rPr>
                      <w:rFonts w:ascii="Times New Roman" w:hAnsi="Times New Roman" w:cs="Times New Roman"/>
                      <w:color w:val="000000" w:themeColor="text1"/>
                      <w:sz w:val="24"/>
                      <w:szCs w:val="24"/>
                    </w:rPr>
                  </w:rPrChange>
                </w:rPr>
                <w:delText>0.20</w:delText>
              </w:r>
            </w:del>
          </w:p>
        </w:tc>
        <w:tc>
          <w:tcPr>
            <w:tcW w:w="719" w:type="dxa"/>
            <w:noWrap/>
            <w:hideMark/>
          </w:tcPr>
          <w:p w14:paraId="20C7E8D2" w14:textId="6E31078E" w:rsidR="006E5CEE" w:rsidRPr="003E40D4" w:rsidDel="003E40D4" w:rsidRDefault="006E5CEE" w:rsidP="003E40D4">
            <w:pPr>
              <w:jc w:val="center"/>
              <w:rPr>
                <w:del w:id="6455" w:author="Amuthu Pandian P" w:date="2023-11-16T11:48:00Z"/>
                <w:rFonts w:ascii="Times New Roman" w:hAnsi="Times New Roman" w:cs="Times New Roman"/>
                <w:color w:val="000000" w:themeColor="text1"/>
                <w:sz w:val="24"/>
                <w:szCs w:val="24"/>
                <w:rPrChange w:id="6456" w:author="Amuthu Pandian P" w:date="2023-11-16T11:48:00Z">
                  <w:rPr>
                    <w:del w:id="6457" w:author="Amuthu Pandian P" w:date="2023-11-16T11:48:00Z"/>
                    <w:rFonts w:ascii="Times New Roman" w:hAnsi="Times New Roman" w:cs="Times New Roman"/>
                    <w:color w:val="000000" w:themeColor="text1"/>
                    <w:sz w:val="24"/>
                    <w:szCs w:val="24"/>
                  </w:rPr>
                </w:rPrChange>
              </w:rPr>
              <w:pPrChange w:id="6458" w:author="Amuthu Pandian P" w:date="2023-11-16T11:48:00Z">
                <w:pPr>
                  <w:spacing w:line="360" w:lineRule="auto"/>
                  <w:jc w:val="both"/>
                </w:pPr>
              </w:pPrChange>
            </w:pPr>
            <w:del w:id="6459" w:author="Amuthu Pandian P" w:date="2023-11-16T11:48:00Z">
              <w:r w:rsidRPr="003E40D4" w:rsidDel="003E40D4">
                <w:rPr>
                  <w:rFonts w:ascii="Times New Roman" w:hAnsi="Times New Roman" w:cs="Times New Roman"/>
                  <w:color w:val="000000" w:themeColor="text1"/>
                  <w:sz w:val="24"/>
                  <w:szCs w:val="24"/>
                  <w:rPrChange w:id="6460" w:author="Amuthu Pandian P" w:date="2023-11-16T11:48:00Z">
                    <w:rPr>
                      <w:rFonts w:ascii="Times New Roman" w:hAnsi="Times New Roman" w:cs="Times New Roman"/>
                      <w:color w:val="000000" w:themeColor="text1"/>
                      <w:sz w:val="24"/>
                      <w:szCs w:val="24"/>
                    </w:rPr>
                  </w:rPrChange>
                </w:rPr>
                <w:delText>0.19</w:delText>
              </w:r>
            </w:del>
          </w:p>
        </w:tc>
        <w:tc>
          <w:tcPr>
            <w:tcW w:w="719" w:type="dxa"/>
            <w:noWrap/>
            <w:hideMark/>
          </w:tcPr>
          <w:p w14:paraId="303B9602" w14:textId="7C53E6D1" w:rsidR="006E5CEE" w:rsidRPr="003E40D4" w:rsidDel="003E40D4" w:rsidRDefault="006E5CEE" w:rsidP="003E40D4">
            <w:pPr>
              <w:jc w:val="center"/>
              <w:rPr>
                <w:del w:id="6461" w:author="Amuthu Pandian P" w:date="2023-11-16T11:48:00Z"/>
                <w:rFonts w:ascii="Times New Roman" w:hAnsi="Times New Roman" w:cs="Times New Roman"/>
                <w:color w:val="000000" w:themeColor="text1"/>
                <w:sz w:val="24"/>
                <w:szCs w:val="24"/>
                <w:rPrChange w:id="6462" w:author="Amuthu Pandian P" w:date="2023-11-16T11:48:00Z">
                  <w:rPr>
                    <w:del w:id="6463" w:author="Amuthu Pandian P" w:date="2023-11-16T11:48:00Z"/>
                    <w:rFonts w:ascii="Times New Roman" w:hAnsi="Times New Roman" w:cs="Times New Roman"/>
                    <w:color w:val="000000" w:themeColor="text1"/>
                    <w:sz w:val="24"/>
                    <w:szCs w:val="24"/>
                  </w:rPr>
                </w:rPrChange>
              </w:rPr>
              <w:pPrChange w:id="6464" w:author="Amuthu Pandian P" w:date="2023-11-16T11:48:00Z">
                <w:pPr>
                  <w:spacing w:line="360" w:lineRule="auto"/>
                  <w:jc w:val="both"/>
                </w:pPr>
              </w:pPrChange>
            </w:pPr>
            <w:del w:id="6465" w:author="Amuthu Pandian P" w:date="2023-11-16T11:48:00Z">
              <w:r w:rsidRPr="003E40D4" w:rsidDel="003E40D4">
                <w:rPr>
                  <w:rFonts w:ascii="Times New Roman" w:hAnsi="Times New Roman" w:cs="Times New Roman"/>
                  <w:color w:val="000000" w:themeColor="text1"/>
                  <w:sz w:val="24"/>
                  <w:szCs w:val="24"/>
                  <w:rPrChange w:id="6466" w:author="Amuthu Pandian P" w:date="2023-11-16T11:48:00Z">
                    <w:rPr>
                      <w:rFonts w:ascii="Times New Roman" w:hAnsi="Times New Roman" w:cs="Times New Roman"/>
                      <w:color w:val="000000" w:themeColor="text1"/>
                      <w:sz w:val="24"/>
                      <w:szCs w:val="24"/>
                    </w:rPr>
                  </w:rPrChange>
                </w:rPr>
                <w:delText>0.16</w:delText>
              </w:r>
            </w:del>
          </w:p>
        </w:tc>
        <w:tc>
          <w:tcPr>
            <w:tcW w:w="719" w:type="dxa"/>
            <w:noWrap/>
            <w:hideMark/>
          </w:tcPr>
          <w:p w14:paraId="78F69CC5" w14:textId="366CCAAA" w:rsidR="006E5CEE" w:rsidRPr="003E40D4" w:rsidDel="003E40D4" w:rsidRDefault="006E5CEE" w:rsidP="003E40D4">
            <w:pPr>
              <w:jc w:val="center"/>
              <w:rPr>
                <w:del w:id="6467" w:author="Amuthu Pandian P" w:date="2023-11-16T11:48:00Z"/>
                <w:rFonts w:ascii="Times New Roman" w:hAnsi="Times New Roman" w:cs="Times New Roman"/>
                <w:color w:val="000000" w:themeColor="text1"/>
                <w:sz w:val="24"/>
                <w:szCs w:val="24"/>
                <w:rPrChange w:id="6468" w:author="Amuthu Pandian P" w:date="2023-11-16T11:48:00Z">
                  <w:rPr>
                    <w:del w:id="6469" w:author="Amuthu Pandian P" w:date="2023-11-16T11:48:00Z"/>
                    <w:rFonts w:ascii="Times New Roman" w:hAnsi="Times New Roman" w:cs="Times New Roman"/>
                    <w:color w:val="000000" w:themeColor="text1"/>
                    <w:sz w:val="24"/>
                    <w:szCs w:val="24"/>
                  </w:rPr>
                </w:rPrChange>
              </w:rPr>
              <w:pPrChange w:id="6470" w:author="Amuthu Pandian P" w:date="2023-11-16T11:48:00Z">
                <w:pPr>
                  <w:spacing w:line="360" w:lineRule="auto"/>
                  <w:jc w:val="both"/>
                </w:pPr>
              </w:pPrChange>
            </w:pPr>
            <w:del w:id="6471" w:author="Amuthu Pandian P" w:date="2023-11-16T11:48:00Z">
              <w:r w:rsidRPr="003E40D4" w:rsidDel="003E40D4">
                <w:rPr>
                  <w:rFonts w:ascii="Times New Roman" w:hAnsi="Times New Roman" w:cs="Times New Roman"/>
                  <w:color w:val="000000" w:themeColor="text1"/>
                  <w:sz w:val="24"/>
                  <w:szCs w:val="24"/>
                  <w:rPrChange w:id="6472" w:author="Amuthu Pandian P" w:date="2023-11-16T11:48:00Z">
                    <w:rPr>
                      <w:rFonts w:ascii="Times New Roman" w:hAnsi="Times New Roman" w:cs="Times New Roman"/>
                      <w:color w:val="000000" w:themeColor="text1"/>
                      <w:sz w:val="24"/>
                      <w:szCs w:val="24"/>
                    </w:rPr>
                  </w:rPrChange>
                </w:rPr>
                <w:delText>0.18</w:delText>
              </w:r>
            </w:del>
          </w:p>
        </w:tc>
        <w:tc>
          <w:tcPr>
            <w:tcW w:w="719" w:type="dxa"/>
            <w:noWrap/>
            <w:hideMark/>
          </w:tcPr>
          <w:p w14:paraId="27E92DCD" w14:textId="6B309D47" w:rsidR="006E5CEE" w:rsidRPr="003E40D4" w:rsidDel="003E40D4" w:rsidRDefault="006E5CEE" w:rsidP="003E40D4">
            <w:pPr>
              <w:jc w:val="center"/>
              <w:rPr>
                <w:del w:id="6473" w:author="Amuthu Pandian P" w:date="2023-11-16T11:48:00Z"/>
                <w:rFonts w:ascii="Times New Roman" w:hAnsi="Times New Roman" w:cs="Times New Roman"/>
                <w:color w:val="000000" w:themeColor="text1"/>
                <w:sz w:val="24"/>
                <w:szCs w:val="24"/>
                <w:rPrChange w:id="6474" w:author="Amuthu Pandian P" w:date="2023-11-16T11:48:00Z">
                  <w:rPr>
                    <w:del w:id="6475" w:author="Amuthu Pandian P" w:date="2023-11-16T11:48:00Z"/>
                    <w:rFonts w:ascii="Times New Roman" w:hAnsi="Times New Roman" w:cs="Times New Roman"/>
                    <w:color w:val="000000" w:themeColor="text1"/>
                    <w:sz w:val="24"/>
                    <w:szCs w:val="24"/>
                  </w:rPr>
                </w:rPrChange>
              </w:rPr>
              <w:pPrChange w:id="6476" w:author="Amuthu Pandian P" w:date="2023-11-16T11:48:00Z">
                <w:pPr>
                  <w:spacing w:line="360" w:lineRule="auto"/>
                  <w:jc w:val="both"/>
                </w:pPr>
              </w:pPrChange>
            </w:pPr>
            <w:del w:id="6477" w:author="Amuthu Pandian P" w:date="2023-11-16T11:48:00Z">
              <w:r w:rsidRPr="003E40D4" w:rsidDel="003E40D4">
                <w:rPr>
                  <w:rFonts w:ascii="Times New Roman" w:hAnsi="Times New Roman" w:cs="Times New Roman"/>
                  <w:color w:val="000000" w:themeColor="text1"/>
                  <w:sz w:val="24"/>
                  <w:szCs w:val="24"/>
                  <w:rPrChange w:id="6478" w:author="Amuthu Pandian P" w:date="2023-11-16T11:48:00Z">
                    <w:rPr>
                      <w:rFonts w:ascii="Times New Roman" w:hAnsi="Times New Roman" w:cs="Times New Roman"/>
                      <w:color w:val="000000" w:themeColor="text1"/>
                      <w:sz w:val="24"/>
                      <w:szCs w:val="24"/>
                    </w:rPr>
                  </w:rPrChange>
                </w:rPr>
                <w:delText>0.19</w:delText>
              </w:r>
            </w:del>
          </w:p>
        </w:tc>
        <w:tc>
          <w:tcPr>
            <w:tcW w:w="719" w:type="dxa"/>
            <w:noWrap/>
            <w:hideMark/>
          </w:tcPr>
          <w:p w14:paraId="378ECB3E" w14:textId="22498441" w:rsidR="006E5CEE" w:rsidRPr="003E40D4" w:rsidDel="003E40D4" w:rsidRDefault="006E5CEE" w:rsidP="003E40D4">
            <w:pPr>
              <w:jc w:val="center"/>
              <w:rPr>
                <w:del w:id="6479" w:author="Amuthu Pandian P" w:date="2023-11-16T11:48:00Z"/>
                <w:rFonts w:ascii="Times New Roman" w:hAnsi="Times New Roman" w:cs="Times New Roman"/>
                <w:color w:val="000000" w:themeColor="text1"/>
                <w:sz w:val="24"/>
                <w:szCs w:val="24"/>
                <w:rPrChange w:id="6480" w:author="Amuthu Pandian P" w:date="2023-11-16T11:48:00Z">
                  <w:rPr>
                    <w:del w:id="6481" w:author="Amuthu Pandian P" w:date="2023-11-16T11:48:00Z"/>
                    <w:rFonts w:ascii="Times New Roman" w:hAnsi="Times New Roman" w:cs="Times New Roman"/>
                    <w:color w:val="000000" w:themeColor="text1"/>
                    <w:sz w:val="24"/>
                    <w:szCs w:val="24"/>
                  </w:rPr>
                </w:rPrChange>
              </w:rPr>
              <w:pPrChange w:id="6482" w:author="Amuthu Pandian P" w:date="2023-11-16T11:48:00Z">
                <w:pPr>
                  <w:spacing w:line="360" w:lineRule="auto"/>
                  <w:jc w:val="both"/>
                </w:pPr>
              </w:pPrChange>
            </w:pPr>
            <w:del w:id="6483" w:author="Amuthu Pandian P" w:date="2023-11-16T11:48:00Z">
              <w:r w:rsidRPr="003E40D4" w:rsidDel="003E40D4">
                <w:rPr>
                  <w:rFonts w:ascii="Times New Roman" w:hAnsi="Times New Roman" w:cs="Times New Roman"/>
                  <w:color w:val="000000" w:themeColor="text1"/>
                  <w:sz w:val="24"/>
                  <w:szCs w:val="24"/>
                  <w:rPrChange w:id="6484" w:author="Amuthu Pandian P" w:date="2023-11-16T11:48:00Z">
                    <w:rPr>
                      <w:rFonts w:ascii="Times New Roman" w:hAnsi="Times New Roman" w:cs="Times New Roman"/>
                      <w:color w:val="000000" w:themeColor="text1"/>
                      <w:sz w:val="24"/>
                      <w:szCs w:val="24"/>
                    </w:rPr>
                  </w:rPrChange>
                </w:rPr>
                <w:delText>0.16</w:delText>
              </w:r>
            </w:del>
          </w:p>
        </w:tc>
        <w:tc>
          <w:tcPr>
            <w:tcW w:w="719" w:type="dxa"/>
            <w:noWrap/>
            <w:hideMark/>
          </w:tcPr>
          <w:p w14:paraId="7C17E515" w14:textId="7829727F" w:rsidR="006E5CEE" w:rsidRPr="003E40D4" w:rsidDel="003E40D4" w:rsidRDefault="006E5CEE" w:rsidP="003E40D4">
            <w:pPr>
              <w:jc w:val="center"/>
              <w:rPr>
                <w:del w:id="6485" w:author="Amuthu Pandian P" w:date="2023-11-16T11:48:00Z"/>
                <w:rFonts w:ascii="Times New Roman" w:hAnsi="Times New Roman" w:cs="Times New Roman"/>
                <w:color w:val="000000" w:themeColor="text1"/>
                <w:sz w:val="24"/>
                <w:szCs w:val="24"/>
                <w:rPrChange w:id="6486" w:author="Amuthu Pandian P" w:date="2023-11-16T11:48:00Z">
                  <w:rPr>
                    <w:del w:id="6487" w:author="Amuthu Pandian P" w:date="2023-11-16T11:48:00Z"/>
                    <w:rFonts w:ascii="Times New Roman" w:hAnsi="Times New Roman" w:cs="Times New Roman"/>
                    <w:color w:val="000000" w:themeColor="text1"/>
                    <w:sz w:val="24"/>
                    <w:szCs w:val="24"/>
                  </w:rPr>
                </w:rPrChange>
              </w:rPr>
              <w:pPrChange w:id="6488" w:author="Amuthu Pandian P" w:date="2023-11-16T11:48:00Z">
                <w:pPr>
                  <w:spacing w:line="360" w:lineRule="auto"/>
                  <w:jc w:val="both"/>
                </w:pPr>
              </w:pPrChange>
            </w:pPr>
            <w:del w:id="6489" w:author="Amuthu Pandian P" w:date="2023-11-16T11:48:00Z">
              <w:r w:rsidRPr="003E40D4" w:rsidDel="003E40D4">
                <w:rPr>
                  <w:rFonts w:ascii="Times New Roman" w:hAnsi="Times New Roman" w:cs="Times New Roman"/>
                  <w:color w:val="000000" w:themeColor="text1"/>
                  <w:sz w:val="24"/>
                  <w:szCs w:val="24"/>
                  <w:rPrChange w:id="6490" w:author="Amuthu Pandian P" w:date="2023-11-16T11:48:00Z">
                    <w:rPr>
                      <w:rFonts w:ascii="Times New Roman" w:hAnsi="Times New Roman" w:cs="Times New Roman"/>
                      <w:color w:val="000000" w:themeColor="text1"/>
                      <w:sz w:val="24"/>
                      <w:szCs w:val="24"/>
                    </w:rPr>
                  </w:rPrChange>
                </w:rPr>
                <w:delText>0.27</w:delText>
              </w:r>
            </w:del>
          </w:p>
        </w:tc>
        <w:tc>
          <w:tcPr>
            <w:tcW w:w="719" w:type="dxa"/>
            <w:noWrap/>
            <w:hideMark/>
          </w:tcPr>
          <w:p w14:paraId="3BBC557C" w14:textId="32A7B322" w:rsidR="006E5CEE" w:rsidRPr="003E40D4" w:rsidDel="003E40D4" w:rsidRDefault="006E5CEE" w:rsidP="003E40D4">
            <w:pPr>
              <w:jc w:val="center"/>
              <w:rPr>
                <w:del w:id="6491" w:author="Amuthu Pandian P" w:date="2023-11-16T11:48:00Z"/>
                <w:rFonts w:ascii="Times New Roman" w:hAnsi="Times New Roman" w:cs="Times New Roman"/>
                <w:color w:val="000000" w:themeColor="text1"/>
                <w:sz w:val="24"/>
                <w:szCs w:val="24"/>
                <w:rPrChange w:id="6492" w:author="Amuthu Pandian P" w:date="2023-11-16T11:48:00Z">
                  <w:rPr>
                    <w:del w:id="6493" w:author="Amuthu Pandian P" w:date="2023-11-16T11:48:00Z"/>
                    <w:rFonts w:ascii="Times New Roman" w:hAnsi="Times New Roman" w:cs="Times New Roman"/>
                    <w:color w:val="000000" w:themeColor="text1"/>
                    <w:sz w:val="24"/>
                    <w:szCs w:val="24"/>
                  </w:rPr>
                </w:rPrChange>
              </w:rPr>
              <w:pPrChange w:id="6494" w:author="Amuthu Pandian P" w:date="2023-11-16T11:48:00Z">
                <w:pPr>
                  <w:spacing w:line="360" w:lineRule="auto"/>
                  <w:jc w:val="both"/>
                </w:pPr>
              </w:pPrChange>
            </w:pPr>
            <w:del w:id="6495" w:author="Amuthu Pandian P" w:date="2023-11-16T11:48:00Z">
              <w:r w:rsidRPr="003E40D4" w:rsidDel="003E40D4">
                <w:rPr>
                  <w:rFonts w:ascii="Times New Roman" w:hAnsi="Times New Roman" w:cs="Times New Roman"/>
                  <w:color w:val="000000" w:themeColor="text1"/>
                  <w:sz w:val="24"/>
                  <w:szCs w:val="24"/>
                  <w:rPrChange w:id="6496" w:author="Amuthu Pandian P" w:date="2023-11-16T11:48:00Z">
                    <w:rPr>
                      <w:rFonts w:ascii="Times New Roman" w:hAnsi="Times New Roman" w:cs="Times New Roman"/>
                      <w:color w:val="000000" w:themeColor="text1"/>
                      <w:sz w:val="24"/>
                      <w:szCs w:val="24"/>
                    </w:rPr>
                  </w:rPrChange>
                </w:rPr>
                <w:delText>0.25</w:delText>
              </w:r>
            </w:del>
          </w:p>
        </w:tc>
        <w:tc>
          <w:tcPr>
            <w:tcW w:w="719" w:type="dxa"/>
            <w:noWrap/>
            <w:hideMark/>
          </w:tcPr>
          <w:p w14:paraId="43283D74" w14:textId="3D79F169" w:rsidR="006E5CEE" w:rsidRPr="003E40D4" w:rsidDel="003E40D4" w:rsidRDefault="006E5CEE" w:rsidP="003E40D4">
            <w:pPr>
              <w:jc w:val="center"/>
              <w:rPr>
                <w:del w:id="6497" w:author="Amuthu Pandian P" w:date="2023-11-16T11:48:00Z"/>
                <w:rFonts w:ascii="Times New Roman" w:hAnsi="Times New Roman" w:cs="Times New Roman"/>
                <w:color w:val="000000" w:themeColor="text1"/>
                <w:sz w:val="24"/>
                <w:szCs w:val="24"/>
                <w:rPrChange w:id="6498" w:author="Amuthu Pandian P" w:date="2023-11-16T11:48:00Z">
                  <w:rPr>
                    <w:del w:id="6499" w:author="Amuthu Pandian P" w:date="2023-11-16T11:48:00Z"/>
                    <w:rFonts w:ascii="Times New Roman" w:hAnsi="Times New Roman" w:cs="Times New Roman"/>
                    <w:color w:val="000000" w:themeColor="text1"/>
                    <w:sz w:val="24"/>
                    <w:szCs w:val="24"/>
                  </w:rPr>
                </w:rPrChange>
              </w:rPr>
              <w:pPrChange w:id="6500" w:author="Amuthu Pandian P" w:date="2023-11-16T11:48:00Z">
                <w:pPr>
                  <w:spacing w:line="360" w:lineRule="auto"/>
                  <w:jc w:val="both"/>
                </w:pPr>
              </w:pPrChange>
            </w:pPr>
            <w:del w:id="6501" w:author="Amuthu Pandian P" w:date="2023-11-16T11:48:00Z">
              <w:r w:rsidRPr="003E40D4" w:rsidDel="003E40D4">
                <w:rPr>
                  <w:rFonts w:ascii="Times New Roman" w:hAnsi="Times New Roman" w:cs="Times New Roman"/>
                  <w:color w:val="000000" w:themeColor="text1"/>
                  <w:sz w:val="24"/>
                  <w:szCs w:val="24"/>
                  <w:rPrChange w:id="6502" w:author="Amuthu Pandian P" w:date="2023-11-16T11:48:00Z">
                    <w:rPr>
                      <w:rFonts w:ascii="Times New Roman" w:hAnsi="Times New Roman" w:cs="Times New Roman"/>
                      <w:color w:val="000000" w:themeColor="text1"/>
                      <w:sz w:val="24"/>
                      <w:szCs w:val="24"/>
                    </w:rPr>
                  </w:rPrChange>
                </w:rPr>
                <w:delText>0.22</w:delText>
              </w:r>
            </w:del>
          </w:p>
        </w:tc>
      </w:tr>
      <w:tr w:rsidR="006E5CEE" w:rsidRPr="003E40D4" w:rsidDel="003E40D4" w14:paraId="02BADC0B" w14:textId="4B99B75F" w:rsidTr="0062532E">
        <w:trPr>
          <w:trHeight w:val="300"/>
          <w:del w:id="6503" w:author="Amuthu Pandian P" w:date="2023-11-16T11:48:00Z"/>
        </w:trPr>
        <w:tc>
          <w:tcPr>
            <w:tcW w:w="720" w:type="dxa"/>
            <w:noWrap/>
            <w:hideMark/>
          </w:tcPr>
          <w:p w14:paraId="65291C00" w14:textId="3D366EF9" w:rsidR="006E5CEE" w:rsidRPr="003E40D4" w:rsidDel="003E40D4" w:rsidRDefault="006E5CEE" w:rsidP="003E40D4">
            <w:pPr>
              <w:jc w:val="center"/>
              <w:rPr>
                <w:del w:id="6504" w:author="Amuthu Pandian P" w:date="2023-11-16T11:48:00Z"/>
                <w:rFonts w:ascii="Times New Roman" w:hAnsi="Times New Roman" w:cs="Times New Roman"/>
                <w:color w:val="000000" w:themeColor="text1"/>
                <w:sz w:val="24"/>
                <w:szCs w:val="24"/>
                <w:rPrChange w:id="6505" w:author="Amuthu Pandian P" w:date="2023-11-16T11:48:00Z">
                  <w:rPr>
                    <w:del w:id="6506" w:author="Amuthu Pandian P" w:date="2023-11-16T11:48:00Z"/>
                    <w:rFonts w:ascii="Times New Roman" w:hAnsi="Times New Roman" w:cs="Times New Roman"/>
                    <w:color w:val="000000" w:themeColor="text1"/>
                    <w:sz w:val="24"/>
                    <w:szCs w:val="24"/>
                  </w:rPr>
                </w:rPrChange>
              </w:rPr>
              <w:pPrChange w:id="6507" w:author="Amuthu Pandian P" w:date="2023-11-16T11:48:00Z">
                <w:pPr>
                  <w:spacing w:line="360" w:lineRule="auto"/>
                  <w:jc w:val="both"/>
                </w:pPr>
              </w:pPrChange>
            </w:pPr>
            <w:del w:id="6508" w:author="Amuthu Pandian P" w:date="2023-11-16T11:48:00Z">
              <w:r w:rsidRPr="003E40D4" w:rsidDel="003E40D4">
                <w:rPr>
                  <w:rFonts w:ascii="Times New Roman" w:hAnsi="Times New Roman" w:cs="Times New Roman"/>
                  <w:color w:val="000000" w:themeColor="text1"/>
                  <w:sz w:val="24"/>
                  <w:szCs w:val="24"/>
                  <w:rPrChange w:id="6509" w:author="Amuthu Pandian P" w:date="2023-11-16T11:48:00Z">
                    <w:rPr>
                      <w:rFonts w:ascii="Times New Roman" w:hAnsi="Times New Roman" w:cs="Times New Roman"/>
                      <w:color w:val="000000" w:themeColor="text1"/>
                      <w:sz w:val="24"/>
                      <w:szCs w:val="24"/>
                    </w:rPr>
                  </w:rPrChange>
                </w:rPr>
                <w:delText>A4</w:delText>
              </w:r>
            </w:del>
          </w:p>
        </w:tc>
        <w:tc>
          <w:tcPr>
            <w:tcW w:w="720" w:type="dxa"/>
            <w:noWrap/>
            <w:hideMark/>
          </w:tcPr>
          <w:p w14:paraId="7524113A" w14:textId="3BFEFDA2" w:rsidR="006E5CEE" w:rsidRPr="003E40D4" w:rsidDel="003E40D4" w:rsidRDefault="006E5CEE" w:rsidP="003E40D4">
            <w:pPr>
              <w:jc w:val="center"/>
              <w:rPr>
                <w:del w:id="6510" w:author="Amuthu Pandian P" w:date="2023-11-16T11:48:00Z"/>
                <w:rFonts w:ascii="Times New Roman" w:hAnsi="Times New Roman" w:cs="Times New Roman"/>
                <w:color w:val="000000" w:themeColor="text1"/>
                <w:sz w:val="24"/>
                <w:szCs w:val="24"/>
                <w:rPrChange w:id="6511" w:author="Amuthu Pandian P" w:date="2023-11-16T11:48:00Z">
                  <w:rPr>
                    <w:del w:id="6512" w:author="Amuthu Pandian P" w:date="2023-11-16T11:48:00Z"/>
                    <w:rFonts w:ascii="Times New Roman" w:hAnsi="Times New Roman" w:cs="Times New Roman"/>
                    <w:color w:val="000000" w:themeColor="text1"/>
                    <w:sz w:val="24"/>
                    <w:szCs w:val="24"/>
                  </w:rPr>
                </w:rPrChange>
              </w:rPr>
              <w:pPrChange w:id="6513" w:author="Amuthu Pandian P" w:date="2023-11-16T11:48:00Z">
                <w:pPr>
                  <w:spacing w:line="360" w:lineRule="auto"/>
                  <w:jc w:val="both"/>
                </w:pPr>
              </w:pPrChange>
            </w:pPr>
            <w:del w:id="6514" w:author="Amuthu Pandian P" w:date="2023-11-16T11:48:00Z">
              <w:r w:rsidRPr="003E40D4" w:rsidDel="003E40D4">
                <w:rPr>
                  <w:rFonts w:ascii="Times New Roman" w:hAnsi="Times New Roman" w:cs="Times New Roman"/>
                  <w:color w:val="000000" w:themeColor="text1"/>
                  <w:sz w:val="24"/>
                  <w:szCs w:val="24"/>
                  <w:rPrChange w:id="6515" w:author="Amuthu Pandian P" w:date="2023-11-16T11:48:00Z">
                    <w:rPr>
                      <w:rFonts w:ascii="Times New Roman" w:hAnsi="Times New Roman" w:cs="Times New Roman"/>
                      <w:color w:val="000000" w:themeColor="text1"/>
                      <w:sz w:val="24"/>
                      <w:szCs w:val="24"/>
                    </w:rPr>
                  </w:rPrChange>
                </w:rPr>
                <w:delText>0.30</w:delText>
              </w:r>
            </w:del>
          </w:p>
        </w:tc>
        <w:tc>
          <w:tcPr>
            <w:tcW w:w="720" w:type="dxa"/>
            <w:noWrap/>
            <w:hideMark/>
          </w:tcPr>
          <w:p w14:paraId="03B5C720" w14:textId="168D3D91" w:rsidR="006E5CEE" w:rsidRPr="003E40D4" w:rsidDel="003E40D4" w:rsidRDefault="006E5CEE" w:rsidP="003E40D4">
            <w:pPr>
              <w:jc w:val="center"/>
              <w:rPr>
                <w:del w:id="6516" w:author="Amuthu Pandian P" w:date="2023-11-16T11:48:00Z"/>
                <w:rFonts w:ascii="Times New Roman" w:hAnsi="Times New Roman" w:cs="Times New Roman"/>
                <w:color w:val="000000" w:themeColor="text1"/>
                <w:sz w:val="24"/>
                <w:szCs w:val="24"/>
                <w:rPrChange w:id="6517" w:author="Amuthu Pandian P" w:date="2023-11-16T11:48:00Z">
                  <w:rPr>
                    <w:del w:id="6518" w:author="Amuthu Pandian P" w:date="2023-11-16T11:48:00Z"/>
                    <w:rFonts w:ascii="Times New Roman" w:hAnsi="Times New Roman" w:cs="Times New Roman"/>
                    <w:color w:val="000000" w:themeColor="text1"/>
                    <w:sz w:val="24"/>
                    <w:szCs w:val="24"/>
                  </w:rPr>
                </w:rPrChange>
              </w:rPr>
              <w:pPrChange w:id="6519" w:author="Amuthu Pandian P" w:date="2023-11-16T11:48:00Z">
                <w:pPr>
                  <w:spacing w:line="360" w:lineRule="auto"/>
                  <w:jc w:val="both"/>
                </w:pPr>
              </w:pPrChange>
            </w:pPr>
            <w:del w:id="6520" w:author="Amuthu Pandian P" w:date="2023-11-16T11:48:00Z">
              <w:r w:rsidRPr="003E40D4" w:rsidDel="003E40D4">
                <w:rPr>
                  <w:rFonts w:ascii="Times New Roman" w:hAnsi="Times New Roman" w:cs="Times New Roman"/>
                  <w:color w:val="000000" w:themeColor="text1"/>
                  <w:sz w:val="24"/>
                  <w:szCs w:val="24"/>
                  <w:rPrChange w:id="6521" w:author="Amuthu Pandian P" w:date="2023-11-16T11:48:00Z">
                    <w:rPr>
                      <w:rFonts w:ascii="Times New Roman" w:hAnsi="Times New Roman" w:cs="Times New Roman"/>
                      <w:color w:val="000000" w:themeColor="text1"/>
                      <w:sz w:val="24"/>
                      <w:szCs w:val="24"/>
                    </w:rPr>
                  </w:rPrChange>
                </w:rPr>
                <w:delText>0.25</w:delText>
              </w:r>
            </w:del>
          </w:p>
        </w:tc>
        <w:tc>
          <w:tcPr>
            <w:tcW w:w="719" w:type="dxa"/>
            <w:noWrap/>
            <w:hideMark/>
          </w:tcPr>
          <w:p w14:paraId="6FA4BD36" w14:textId="112CC0F7" w:rsidR="006E5CEE" w:rsidRPr="003E40D4" w:rsidDel="003E40D4" w:rsidRDefault="006E5CEE" w:rsidP="003E40D4">
            <w:pPr>
              <w:jc w:val="center"/>
              <w:rPr>
                <w:del w:id="6522" w:author="Amuthu Pandian P" w:date="2023-11-16T11:48:00Z"/>
                <w:rFonts w:ascii="Times New Roman" w:hAnsi="Times New Roman" w:cs="Times New Roman"/>
                <w:color w:val="000000" w:themeColor="text1"/>
                <w:sz w:val="24"/>
                <w:szCs w:val="24"/>
                <w:rPrChange w:id="6523" w:author="Amuthu Pandian P" w:date="2023-11-16T11:48:00Z">
                  <w:rPr>
                    <w:del w:id="6524" w:author="Amuthu Pandian P" w:date="2023-11-16T11:48:00Z"/>
                    <w:rFonts w:ascii="Times New Roman" w:hAnsi="Times New Roman" w:cs="Times New Roman"/>
                    <w:color w:val="000000" w:themeColor="text1"/>
                    <w:sz w:val="24"/>
                    <w:szCs w:val="24"/>
                  </w:rPr>
                </w:rPrChange>
              </w:rPr>
              <w:pPrChange w:id="6525" w:author="Amuthu Pandian P" w:date="2023-11-16T11:48:00Z">
                <w:pPr>
                  <w:spacing w:line="360" w:lineRule="auto"/>
                  <w:jc w:val="both"/>
                </w:pPr>
              </w:pPrChange>
            </w:pPr>
            <w:del w:id="6526" w:author="Amuthu Pandian P" w:date="2023-11-16T11:48:00Z">
              <w:r w:rsidRPr="003E40D4" w:rsidDel="003E40D4">
                <w:rPr>
                  <w:rFonts w:ascii="Times New Roman" w:hAnsi="Times New Roman" w:cs="Times New Roman"/>
                  <w:color w:val="000000" w:themeColor="text1"/>
                  <w:sz w:val="24"/>
                  <w:szCs w:val="24"/>
                  <w:rPrChange w:id="6527" w:author="Amuthu Pandian P" w:date="2023-11-16T11:48:00Z">
                    <w:rPr>
                      <w:rFonts w:ascii="Times New Roman" w:hAnsi="Times New Roman" w:cs="Times New Roman"/>
                      <w:color w:val="000000" w:themeColor="text1"/>
                      <w:sz w:val="24"/>
                      <w:szCs w:val="24"/>
                    </w:rPr>
                  </w:rPrChange>
                </w:rPr>
                <w:delText>0.28</w:delText>
              </w:r>
            </w:del>
          </w:p>
        </w:tc>
        <w:tc>
          <w:tcPr>
            <w:tcW w:w="719" w:type="dxa"/>
            <w:noWrap/>
            <w:hideMark/>
          </w:tcPr>
          <w:p w14:paraId="1DFBAF5D" w14:textId="21D80D72" w:rsidR="006E5CEE" w:rsidRPr="003E40D4" w:rsidDel="003E40D4" w:rsidRDefault="006E5CEE" w:rsidP="003E40D4">
            <w:pPr>
              <w:jc w:val="center"/>
              <w:rPr>
                <w:del w:id="6528" w:author="Amuthu Pandian P" w:date="2023-11-16T11:48:00Z"/>
                <w:rFonts w:ascii="Times New Roman" w:hAnsi="Times New Roman" w:cs="Times New Roman"/>
                <w:color w:val="000000" w:themeColor="text1"/>
                <w:sz w:val="24"/>
                <w:szCs w:val="24"/>
                <w:rPrChange w:id="6529" w:author="Amuthu Pandian P" w:date="2023-11-16T11:48:00Z">
                  <w:rPr>
                    <w:del w:id="6530" w:author="Amuthu Pandian P" w:date="2023-11-16T11:48:00Z"/>
                    <w:rFonts w:ascii="Times New Roman" w:hAnsi="Times New Roman" w:cs="Times New Roman"/>
                    <w:color w:val="000000" w:themeColor="text1"/>
                    <w:sz w:val="24"/>
                    <w:szCs w:val="24"/>
                  </w:rPr>
                </w:rPrChange>
              </w:rPr>
              <w:pPrChange w:id="6531" w:author="Amuthu Pandian P" w:date="2023-11-16T11:48:00Z">
                <w:pPr>
                  <w:spacing w:line="360" w:lineRule="auto"/>
                  <w:jc w:val="both"/>
                </w:pPr>
              </w:pPrChange>
            </w:pPr>
            <w:del w:id="6532" w:author="Amuthu Pandian P" w:date="2023-11-16T11:48:00Z">
              <w:r w:rsidRPr="003E40D4" w:rsidDel="003E40D4">
                <w:rPr>
                  <w:rFonts w:ascii="Times New Roman" w:hAnsi="Times New Roman" w:cs="Times New Roman"/>
                  <w:color w:val="000000" w:themeColor="text1"/>
                  <w:sz w:val="24"/>
                  <w:szCs w:val="24"/>
                  <w:rPrChange w:id="6533" w:author="Amuthu Pandian P" w:date="2023-11-16T11:48:00Z">
                    <w:rPr>
                      <w:rFonts w:ascii="Times New Roman" w:hAnsi="Times New Roman" w:cs="Times New Roman"/>
                      <w:color w:val="000000" w:themeColor="text1"/>
                      <w:sz w:val="24"/>
                      <w:szCs w:val="24"/>
                    </w:rPr>
                  </w:rPrChange>
                </w:rPr>
                <w:delText>0.22</w:delText>
              </w:r>
            </w:del>
          </w:p>
        </w:tc>
        <w:tc>
          <w:tcPr>
            <w:tcW w:w="719" w:type="dxa"/>
            <w:noWrap/>
            <w:hideMark/>
          </w:tcPr>
          <w:p w14:paraId="5B83483E" w14:textId="2CFF1F0C" w:rsidR="006E5CEE" w:rsidRPr="003E40D4" w:rsidDel="003E40D4" w:rsidRDefault="006E5CEE" w:rsidP="003E40D4">
            <w:pPr>
              <w:jc w:val="center"/>
              <w:rPr>
                <w:del w:id="6534" w:author="Amuthu Pandian P" w:date="2023-11-16T11:48:00Z"/>
                <w:rFonts w:ascii="Times New Roman" w:hAnsi="Times New Roman" w:cs="Times New Roman"/>
                <w:color w:val="000000" w:themeColor="text1"/>
                <w:sz w:val="24"/>
                <w:szCs w:val="24"/>
                <w:rPrChange w:id="6535" w:author="Amuthu Pandian P" w:date="2023-11-16T11:48:00Z">
                  <w:rPr>
                    <w:del w:id="6536" w:author="Amuthu Pandian P" w:date="2023-11-16T11:48:00Z"/>
                    <w:rFonts w:ascii="Times New Roman" w:hAnsi="Times New Roman" w:cs="Times New Roman"/>
                    <w:color w:val="000000" w:themeColor="text1"/>
                    <w:sz w:val="24"/>
                    <w:szCs w:val="24"/>
                  </w:rPr>
                </w:rPrChange>
              </w:rPr>
              <w:pPrChange w:id="6537" w:author="Amuthu Pandian P" w:date="2023-11-16T11:48:00Z">
                <w:pPr>
                  <w:spacing w:line="360" w:lineRule="auto"/>
                  <w:jc w:val="both"/>
                </w:pPr>
              </w:pPrChange>
            </w:pPr>
            <w:del w:id="6538" w:author="Amuthu Pandian P" w:date="2023-11-16T11:48:00Z">
              <w:r w:rsidRPr="003E40D4" w:rsidDel="003E40D4">
                <w:rPr>
                  <w:rFonts w:ascii="Times New Roman" w:hAnsi="Times New Roman" w:cs="Times New Roman"/>
                  <w:color w:val="000000" w:themeColor="text1"/>
                  <w:sz w:val="24"/>
                  <w:szCs w:val="24"/>
                  <w:rPrChange w:id="6539" w:author="Amuthu Pandian P" w:date="2023-11-16T11:48:00Z">
                    <w:rPr>
                      <w:rFonts w:ascii="Times New Roman" w:hAnsi="Times New Roman" w:cs="Times New Roman"/>
                      <w:color w:val="000000" w:themeColor="text1"/>
                      <w:sz w:val="24"/>
                      <w:szCs w:val="24"/>
                    </w:rPr>
                  </w:rPrChange>
                </w:rPr>
                <w:delText>0.20</w:delText>
              </w:r>
            </w:del>
          </w:p>
        </w:tc>
        <w:tc>
          <w:tcPr>
            <w:tcW w:w="719" w:type="dxa"/>
            <w:noWrap/>
            <w:hideMark/>
          </w:tcPr>
          <w:p w14:paraId="56775AF9" w14:textId="68014071" w:rsidR="006E5CEE" w:rsidRPr="003E40D4" w:rsidDel="003E40D4" w:rsidRDefault="006E5CEE" w:rsidP="003E40D4">
            <w:pPr>
              <w:jc w:val="center"/>
              <w:rPr>
                <w:del w:id="6540" w:author="Amuthu Pandian P" w:date="2023-11-16T11:48:00Z"/>
                <w:rFonts w:ascii="Times New Roman" w:hAnsi="Times New Roman" w:cs="Times New Roman"/>
                <w:color w:val="000000" w:themeColor="text1"/>
                <w:sz w:val="24"/>
                <w:szCs w:val="24"/>
                <w:rPrChange w:id="6541" w:author="Amuthu Pandian P" w:date="2023-11-16T11:48:00Z">
                  <w:rPr>
                    <w:del w:id="6542" w:author="Amuthu Pandian P" w:date="2023-11-16T11:48:00Z"/>
                    <w:rFonts w:ascii="Times New Roman" w:hAnsi="Times New Roman" w:cs="Times New Roman"/>
                    <w:color w:val="000000" w:themeColor="text1"/>
                    <w:sz w:val="24"/>
                    <w:szCs w:val="24"/>
                  </w:rPr>
                </w:rPrChange>
              </w:rPr>
              <w:pPrChange w:id="6543" w:author="Amuthu Pandian P" w:date="2023-11-16T11:48:00Z">
                <w:pPr>
                  <w:spacing w:line="360" w:lineRule="auto"/>
                  <w:jc w:val="both"/>
                </w:pPr>
              </w:pPrChange>
            </w:pPr>
            <w:del w:id="6544" w:author="Amuthu Pandian P" w:date="2023-11-16T11:48:00Z">
              <w:r w:rsidRPr="003E40D4" w:rsidDel="003E40D4">
                <w:rPr>
                  <w:rFonts w:ascii="Times New Roman" w:hAnsi="Times New Roman" w:cs="Times New Roman"/>
                  <w:color w:val="000000" w:themeColor="text1"/>
                  <w:sz w:val="24"/>
                  <w:szCs w:val="24"/>
                  <w:rPrChange w:id="6545" w:author="Amuthu Pandian P" w:date="2023-11-16T11:48:00Z">
                    <w:rPr>
                      <w:rFonts w:ascii="Times New Roman" w:hAnsi="Times New Roman" w:cs="Times New Roman"/>
                      <w:color w:val="000000" w:themeColor="text1"/>
                      <w:sz w:val="24"/>
                      <w:szCs w:val="24"/>
                    </w:rPr>
                  </w:rPrChange>
                </w:rPr>
                <w:delText>0.24</w:delText>
              </w:r>
            </w:del>
          </w:p>
        </w:tc>
        <w:tc>
          <w:tcPr>
            <w:tcW w:w="719" w:type="dxa"/>
            <w:noWrap/>
            <w:hideMark/>
          </w:tcPr>
          <w:p w14:paraId="3BE9E43D" w14:textId="3B3E6733" w:rsidR="006E5CEE" w:rsidRPr="003E40D4" w:rsidDel="003E40D4" w:rsidRDefault="006E5CEE" w:rsidP="003E40D4">
            <w:pPr>
              <w:jc w:val="center"/>
              <w:rPr>
                <w:del w:id="6546" w:author="Amuthu Pandian P" w:date="2023-11-16T11:48:00Z"/>
                <w:rFonts w:ascii="Times New Roman" w:hAnsi="Times New Roman" w:cs="Times New Roman"/>
                <w:color w:val="000000" w:themeColor="text1"/>
                <w:sz w:val="24"/>
                <w:szCs w:val="24"/>
                <w:rPrChange w:id="6547" w:author="Amuthu Pandian P" w:date="2023-11-16T11:48:00Z">
                  <w:rPr>
                    <w:del w:id="6548" w:author="Amuthu Pandian P" w:date="2023-11-16T11:48:00Z"/>
                    <w:rFonts w:ascii="Times New Roman" w:hAnsi="Times New Roman" w:cs="Times New Roman"/>
                    <w:color w:val="000000" w:themeColor="text1"/>
                    <w:sz w:val="24"/>
                    <w:szCs w:val="24"/>
                  </w:rPr>
                </w:rPrChange>
              </w:rPr>
              <w:pPrChange w:id="6549" w:author="Amuthu Pandian P" w:date="2023-11-16T11:48:00Z">
                <w:pPr>
                  <w:spacing w:line="360" w:lineRule="auto"/>
                  <w:jc w:val="both"/>
                </w:pPr>
              </w:pPrChange>
            </w:pPr>
            <w:del w:id="6550" w:author="Amuthu Pandian P" w:date="2023-11-16T11:48:00Z">
              <w:r w:rsidRPr="003E40D4" w:rsidDel="003E40D4">
                <w:rPr>
                  <w:rFonts w:ascii="Times New Roman" w:hAnsi="Times New Roman" w:cs="Times New Roman"/>
                  <w:color w:val="000000" w:themeColor="text1"/>
                  <w:sz w:val="24"/>
                  <w:szCs w:val="24"/>
                  <w:rPrChange w:id="6551" w:author="Amuthu Pandian P" w:date="2023-11-16T11:48:00Z">
                    <w:rPr>
                      <w:rFonts w:ascii="Times New Roman" w:hAnsi="Times New Roman" w:cs="Times New Roman"/>
                      <w:color w:val="000000" w:themeColor="text1"/>
                      <w:sz w:val="24"/>
                      <w:szCs w:val="24"/>
                    </w:rPr>
                  </w:rPrChange>
                </w:rPr>
                <w:delText>0.28</w:delText>
              </w:r>
            </w:del>
          </w:p>
        </w:tc>
        <w:tc>
          <w:tcPr>
            <w:tcW w:w="719" w:type="dxa"/>
            <w:noWrap/>
            <w:hideMark/>
          </w:tcPr>
          <w:p w14:paraId="16E5D393" w14:textId="6BB2082A" w:rsidR="006E5CEE" w:rsidRPr="003E40D4" w:rsidDel="003E40D4" w:rsidRDefault="006E5CEE" w:rsidP="003E40D4">
            <w:pPr>
              <w:jc w:val="center"/>
              <w:rPr>
                <w:del w:id="6552" w:author="Amuthu Pandian P" w:date="2023-11-16T11:48:00Z"/>
                <w:rFonts w:ascii="Times New Roman" w:hAnsi="Times New Roman" w:cs="Times New Roman"/>
                <w:color w:val="000000" w:themeColor="text1"/>
                <w:sz w:val="24"/>
                <w:szCs w:val="24"/>
                <w:rPrChange w:id="6553" w:author="Amuthu Pandian P" w:date="2023-11-16T11:48:00Z">
                  <w:rPr>
                    <w:del w:id="6554" w:author="Amuthu Pandian P" w:date="2023-11-16T11:48:00Z"/>
                    <w:rFonts w:ascii="Times New Roman" w:hAnsi="Times New Roman" w:cs="Times New Roman"/>
                    <w:color w:val="000000" w:themeColor="text1"/>
                    <w:sz w:val="24"/>
                    <w:szCs w:val="24"/>
                  </w:rPr>
                </w:rPrChange>
              </w:rPr>
              <w:pPrChange w:id="6555" w:author="Amuthu Pandian P" w:date="2023-11-16T11:48:00Z">
                <w:pPr>
                  <w:spacing w:line="360" w:lineRule="auto"/>
                  <w:jc w:val="both"/>
                </w:pPr>
              </w:pPrChange>
            </w:pPr>
            <w:del w:id="6556" w:author="Amuthu Pandian P" w:date="2023-11-16T11:48:00Z">
              <w:r w:rsidRPr="003E40D4" w:rsidDel="003E40D4">
                <w:rPr>
                  <w:rFonts w:ascii="Times New Roman" w:hAnsi="Times New Roman" w:cs="Times New Roman"/>
                  <w:color w:val="000000" w:themeColor="text1"/>
                  <w:sz w:val="24"/>
                  <w:szCs w:val="24"/>
                  <w:rPrChange w:id="6557" w:author="Amuthu Pandian P" w:date="2023-11-16T11:48:00Z">
                    <w:rPr>
                      <w:rFonts w:ascii="Times New Roman" w:hAnsi="Times New Roman" w:cs="Times New Roman"/>
                      <w:color w:val="000000" w:themeColor="text1"/>
                      <w:sz w:val="24"/>
                      <w:szCs w:val="24"/>
                    </w:rPr>
                  </w:rPrChange>
                </w:rPr>
                <w:delText>0.33</w:delText>
              </w:r>
            </w:del>
          </w:p>
        </w:tc>
        <w:tc>
          <w:tcPr>
            <w:tcW w:w="719" w:type="dxa"/>
            <w:noWrap/>
            <w:hideMark/>
          </w:tcPr>
          <w:p w14:paraId="09F278F6" w14:textId="3FE581D0" w:rsidR="006E5CEE" w:rsidRPr="003E40D4" w:rsidDel="003E40D4" w:rsidRDefault="006E5CEE" w:rsidP="003E40D4">
            <w:pPr>
              <w:jc w:val="center"/>
              <w:rPr>
                <w:del w:id="6558" w:author="Amuthu Pandian P" w:date="2023-11-16T11:48:00Z"/>
                <w:rFonts w:ascii="Times New Roman" w:hAnsi="Times New Roman" w:cs="Times New Roman"/>
                <w:color w:val="000000" w:themeColor="text1"/>
                <w:sz w:val="24"/>
                <w:szCs w:val="24"/>
                <w:rPrChange w:id="6559" w:author="Amuthu Pandian P" w:date="2023-11-16T11:48:00Z">
                  <w:rPr>
                    <w:del w:id="6560" w:author="Amuthu Pandian P" w:date="2023-11-16T11:48:00Z"/>
                    <w:rFonts w:ascii="Times New Roman" w:hAnsi="Times New Roman" w:cs="Times New Roman"/>
                    <w:color w:val="000000" w:themeColor="text1"/>
                    <w:sz w:val="24"/>
                    <w:szCs w:val="24"/>
                  </w:rPr>
                </w:rPrChange>
              </w:rPr>
              <w:pPrChange w:id="6561" w:author="Amuthu Pandian P" w:date="2023-11-16T11:48:00Z">
                <w:pPr>
                  <w:spacing w:line="360" w:lineRule="auto"/>
                  <w:jc w:val="both"/>
                </w:pPr>
              </w:pPrChange>
            </w:pPr>
            <w:del w:id="6562" w:author="Amuthu Pandian P" w:date="2023-11-16T11:48:00Z">
              <w:r w:rsidRPr="003E40D4" w:rsidDel="003E40D4">
                <w:rPr>
                  <w:rFonts w:ascii="Times New Roman" w:hAnsi="Times New Roman" w:cs="Times New Roman"/>
                  <w:color w:val="000000" w:themeColor="text1"/>
                  <w:sz w:val="24"/>
                  <w:szCs w:val="24"/>
                  <w:rPrChange w:id="6563" w:author="Amuthu Pandian P" w:date="2023-11-16T11:48:00Z">
                    <w:rPr>
                      <w:rFonts w:ascii="Times New Roman" w:hAnsi="Times New Roman" w:cs="Times New Roman"/>
                      <w:color w:val="000000" w:themeColor="text1"/>
                      <w:sz w:val="24"/>
                      <w:szCs w:val="24"/>
                    </w:rPr>
                  </w:rPrChange>
                </w:rPr>
                <w:delText>0.24</w:delText>
              </w:r>
            </w:del>
          </w:p>
        </w:tc>
        <w:tc>
          <w:tcPr>
            <w:tcW w:w="719" w:type="dxa"/>
            <w:noWrap/>
            <w:hideMark/>
          </w:tcPr>
          <w:p w14:paraId="36171E94" w14:textId="5A75DB8D" w:rsidR="006E5CEE" w:rsidRPr="003E40D4" w:rsidDel="003E40D4" w:rsidRDefault="006E5CEE" w:rsidP="003E40D4">
            <w:pPr>
              <w:jc w:val="center"/>
              <w:rPr>
                <w:del w:id="6564" w:author="Amuthu Pandian P" w:date="2023-11-16T11:48:00Z"/>
                <w:rFonts w:ascii="Times New Roman" w:hAnsi="Times New Roman" w:cs="Times New Roman"/>
                <w:color w:val="000000" w:themeColor="text1"/>
                <w:sz w:val="24"/>
                <w:szCs w:val="24"/>
                <w:rPrChange w:id="6565" w:author="Amuthu Pandian P" w:date="2023-11-16T11:48:00Z">
                  <w:rPr>
                    <w:del w:id="6566" w:author="Amuthu Pandian P" w:date="2023-11-16T11:48:00Z"/>
                    <w:rFonts w:ascii="Times New Roman" w:hAnsi="Times New Roman" w:cs="Times New Roman"/>
                    <w:color w:val="000000" w:themeColor="text1"/>
                    <w:sz w:val="24"/>
                    <w:szCs w:val="24"/>
                  </w:rPr>
                </w:rPrChange>
              </w:rPr>
              <w:pPrChange w:id="6567" w:author="Amuthu Pandian P" w:date="2023-11-16T11:48:00Z">
                <w:pPr>
                  <w:spacing w:line="360" w:lineRule="auto"/>
                  <w:jc w:val="both"/>
                </w:pPr>
              </w:pPrChange>
            </w:pPr>
            <w:del w:id="6568" w:author="Amuthu Pandian P" w:date="2023-11-16T11:48:00Z">
              <w:r w:rsidRPr="003E40D4" w:rsidDel="003E40D4">
                <w:rPr>
                  <w:rFonts w:ascii="Times New Roman" w:hAnsi="Times New Roman" w:cs="Times New Roman"/>
                  <w:color w:val="000000" w:themeColor="text1"/>
                  <w:sz w:val="24"/>
                  <w:szCs w:val="24"/>
                  <w:rPrChange w:id="6569" w:author="Amuthu Pandian P" w:date="2023-11-16T11:48:00Z">
                    <w:rPr>
                      <w:rFonts w:ascii="Times New Roman" w:hAnsi="Times New Roman" w:cs="Times New Roman"/>
                      <w:color w:val="000000" w:themeColor="text1"/>
                      <w:sz w:val="24"/>
                      <w:szCs w:val="24"/>
                    </w:rPr>
                  </w:rPrChange>
                </w:rPr>
                <w:delText>0.36</w:delText>
              </w:r>
            </w:del>
          </w:p>
        </w:tc>
        <w:tc>
          <w:tcPr>
            <w:tcW w:w="719" w:type="dxa"/>
            <w:noWrap/>
            <w:hideMark/>
          </w:tcPr>
          <w:p w14:paraId="2FFCE9DC" w14:textId="6F997CB7" w:rsidR="006E5CEE" w:rsidRPr="003E40D4" w:rsidDel="003E40D4" w:rsidRDefault="006E5CEE" w:rsidP="003E40D4">
            <w:pPr>
              <w:jc w:val="center"/>
              <w:rPr>
                <w:del w:id="6570" w:author="Amuthu Pandian P" w:date="2023-11-16T11:48:00Z"/>
                <w:rFonts w:ascii="Times New Roman" w:hAnsi="Times New Roman" w:cs="Times New Roman"/>
                <w:color w:val="000000" w:themeColor="text1"/>
                <w:sz w:val="24"/>
                <w:szCs w:val="24"/>
                <w:rPrChange w:id="6571" w:author="Amuthu Pandian P" w:date="2023-11-16T11:48:00Z">
                  <w:rPr>
                    <w:del w:id="6572" w:author="Amuthu Pandian P" w:date="2023-11-16T11:48:00Z"/>
                    <w:rFonts w:ascii="Times New Roman" w:hAnsi="Times New Roman" w:cs="Times New Roman"/>
                    <w:color w:val="000000" w:themeColor="text1"/>
                    <w:sz w:val="24"/>
                    <w:szCs w:val="24"/>
                  </w:rPr>
                </w:rPrChange>
              </w:rPr>
              <w:pPrChange w:id="6573" w:author="Amuthu Pandian P" w:date="2023-11-16T11:48:00Z">
                <w:pPr>
                  <w:spacing w:line="360" w:lineRule="auto"/>
                  <w:jc w:val="both"/>
                </w:pPr>
              </w:pPrChange>
            </w:pPr>
            <w:del w:id="6574" w:author="Amuthu Pandian P" w:date="2023-11-16T11:48:00Z">
              <w:r w:rsidRPr="003E40D4" w:rsidDel="003E40D4">
                <w:rPr>
                  <w:rFonts w:ascii="Times New Roman" w:hAnsi="Times New Roman" w:cs="Times New Roman"/>
                  <w:color w:val="000000" w:themeColor="text1"/>
                  <w:sz w:val="24"/>
                  <w:szCs w:val="24"/>
                  <w:rPrChange w:id="6575" w:author="Amuthu Pandian P" w:date="2023-11-16T11:48:00Z">
                    <w:rPr>
                      <w:rFonts w:ascii="Times New Roman" w:hAnsi="Times New Roman" w:cs="Times New Roman"/>
                      <w:color w:val="000000" w:themeColor="text1"/>
                      <w:sz w:val="24"/>
                      <w:szCs w:val="24"/>
                    </w:rPr>
                  </w:rPrChange>
                </w:rPr>
                <w:delText>0.36</w:delText>
              </w:r>
            </w:del>
          </w:p>
        </w:tc>
        <w:tc>
          <w:tcPr>
            <w:tcW w:w="719" w:type="dxa"/>
            <w:noWrap/>
            <w:hideMark/>
          </w:tcPr>
          <w:p w14:paraId="14A46B73" w14:textId="6B0F78C9" w:rsidR="006E5CEE" w:rsidRPr="003E40D4" w:rsidDel="003E40D4" w:rsidRDefault="006E5CEE" w:rsidP="003E40D4">
            <w:pPr>
              <w:jc w:val="center"/>
              <w:rPr>
                <w:del w:id="6576" w:author="Amuthu Pandian P" w:date="2023-11-16T11:48:00Z"/>
                <w:rFonts w:ascii="Times New Roman" w:hAnsi="Times New Roman" w:cs="Times New Roman"/>
                <w:color w:val="000000" w:themeColor="text1"/>
                <w:sz w:val="24"/>
                <w:szCs w:val="24"/>
                <w:rPrChange w:id="6577" w:author="Amuthu Pandian P" w:date="2023-11-16T11:48:00Z">
                  <w:rPr>
                    <w:del w:id="6578" w:author="Amuthu Pandian P" w:date="2023-11-16T11:48:00Z"/>
                    <w:rFonts w:ascii="Times New Roman" w:hAnsi="Times New Roman" w:cs="Times New Roman"/>
                    <w:color w:val="000000" w:themeColor="text1"/>
                    <w:sz w:val="24"/>
                    <w:szCs w:val="24"/>
                  </w:rPr>
                </w:rPrChange>
              </w:rPr>
              <w:pPrChange w:id="6579" w:author="Amuthu Pandian P" w:date="2023-11-16T11:48:00Z">
                <w:pPr>
                  <w:spacing w:line="360" w:lineRule="auto"/>
                  <w:jc w:val="both"/>
                </w:pPr>
              </w:pPrChange>
            </w:pPr>
            <w:del w:id="6580" w:author="Amuthu Pandian P" w:date="2023-11-16T11:48:00Z">
              <w:r w:rsidRPr="003E40D4" w:rsidDel="003E40D4">
                <w:rPr>
                  <w:rFonts w:ascii="Times New Roman" w:hAnsi="Times New Roman" w:cs="Times New Roman"/>
                  <w:color w:val="000000" w:themeColor="text1"/>
                  <w:sz w:val="24"/>
                  <w:szCs w:val="24"/>
                  <w:rPrChange w:id="6581" w:author="Amuthu Pandian P" w:date="2023-11-16T11:48:00Z">
                    <w:rPr>
                      <w:rFonts w:ascii="Times New Roman" w:hAnsi="Times New Roman" w:cs="Times New Roman"/>
                      <w:color w:val="000000" w:themeColor="text1"/>
                      <w:sz w:val="24"/>
                      <w:szCs w:val="24"/>
                    </w:rPr>
                  </w:rPrChange>
                </w:rPr>
                <w:delText>0.34</w:delText>
              </w:r>
            </w:del>
          </w:p>
        </w:tc>
      </w:tr>
      <w:tr w:rsidR="006E5CEE" w:rsidRPr="003E40D4" w:rsidDel="003E40D4" w14:paraId="6B29834C" w14:textId="76F442A7" w:rsidTr="0062532E">
        <w:trPr>
          <w:trHeight w:val="300"/>
          <w:del w:id="6582" w:author="Amuthu Pandian P" w:date="2023-11-16T11:48:00Z"/>
        </w:trPr>
        <w:tc>
          <w:tcPr>
            <w:tcW w:w="720" w:type="dxa"/>
            <w:noWrap/>
            <w:hideMark/>
          </w:tcPr>
          <w:p w14:paraId="55984D7D" w14:textId="5AE13147" w:rsidR="006E5CEE" w:rsidRPr="003E40D4" w:rsidDel="003E40D4" w:rsidRDefault="006E5CEE" w:rsidP="003E40D4">
            <w:pPr>
              <w:jc w:val="center"/>
              <w:rPr>
                <w:del w:id="6583" w:author="Amuthu Pandian P" w:date="2023-11-16T11:48:00Z"/>
                <w:rFonts w:ascii="Times New Roman" w:hAnsi="Times New Roman" w:cs="Times New Roman"/>
                <w:color w:val="000000" w:themeColor="text1"/>
                <w:sz w:val="24"/>
                <w:szCs w:val="24"/>
                <w:rPrChange w:id="6584" w:author="Amuthu Pandian P" w:date="2023-11-16T11:48:00Z">
                  <w:rPr>
                    <w:del w:id="6585" w:author="Amuthu Pandian P" w:date="2023-11-16T11:48:00Z"/>
                    <w:rFonts w:ascii="Times New Roman" w:hAnsi="Times New Roman" w:cs="Times New Roman"/>
                    <w:color w:val="000000" w:themeColor="text1"/>
                    <w:sz w:val="24"/>
                    <w:szCs w:val="24"/>
                  </w:rPr>
                </w:rPrChange>
              </w:rPr>
              <w:pPrChange w:id="6586" w:author="Amuthu Pandian P" w:date="2023-11-16T11:48:00Z">
                <w:pPr>
                  <w:spacing w:line="360" w:lineRule="auto"/>
                  <w:jc w:val="both"/>
                </w:pPr>
              </w:pPrChange>
            </w:pPr>
            <w:del w:id="6587" w:author="Amuthu Pandian P" w:date="2023-11-16T11:48:00Z">
              <w:r w:rsidRPr="003E40D4" w:rsidDel="003E40D4">
                <w:rPr>
                  <w:rFonts w:ascii="Times New Roman" w:hAnsi="Times New Roman" w:cs="Times New Roman"/>
                  <w:color w:val="000000" w:themeColor="text1"/>
                  <w:sz w:val="24"/>
                  <w:szCs w:val="24"/>
                  <w:rPrChange w:id="6588" w:author="Amuthu Pandian P" w:date="2023-11-16T11:48:00Z">
                    <w:rPr>
                      <w:rFonts w:ascii="Times New Roman" w:hAnsi="Times New Roman" w:cs="Times New Roman"/>
                      <w:color w:val="000000" w:themeColor="text1"/>
                      <w:sz w:val="24"/>
                      <w:szCs w:val="24"/>
                    </w:rPr>
                  </w:rPrChange>
                </w:rPr>
                <w:delText>A5</w:delText>
              </w:r>
            </w:del>
          </w:p>
        </w:tc>
        <w:tc>
          <w:tcPr>
            <w:tcW w:w="720" w:type="dxa"/>
            <w:noWrap/>
            <w:hideMark/>
          </w:tcPr>
          <w:p w14:paraId="4EE196CB" w14:textId="1DB8D22D" w:rsidR="006E5CEE" w:rsidRPr="003E40D4" w:rsidDel="003E40D4" w:rsidRDefault="006E5CEE" w:rsidP="003E40D4">
            <w:pPr>
              <w:jc w:val="center"/>
              <w:rPr>
                <w:del w:id="6589" w:author="Amuthu Pandian P" w:date="2023-11-16T11:48:00Z"/>
                <w:rFonts w:ascii="Times New Roman" w:hAnsi="Times New Roman" w:cs="Times New Roman"/>
                <w:color w:val="000000" w:themeColor="text1"/>
                <w:sz w:val="24"/>
                <w:szCs w:val="24"/>
                <w:rPrChange w:id="6590" w:author="Amuthu Pandian P" w:date="2023-11-16T11:48:00Z">
                  <w:rPr>
                    <w:del w:id="6591" w:author="Amuthu Pandian P" w:date="2023-11-16T11:48:00Z"/>
                    <w:rFonts w:ascii="Times New Roman" w:hAnsi="Times New Roman" w:cs="Times New Roman"/>
                    <w:color w:val="000000" w:themeColor="text1"/>
                    <w:sz w:val="24"/>
                    <w:szCs w:val="24"/>
                  </w:rPr>
                </w:rPrChange>
              </w:rPr>
              <w:pPrChange w:id="6592" w:author="Amuthu Pandian P" w:date="2023-11-16T11:48:00Z">
                <w:pPr>
                  <w:spacing w:line="360" w:lineRule="auto"/>
                  <w:jc w:val="both"/>
                </w:pPr>
              </w:pPrChange>
            </w:pPr>
            <w:del w:id="6593" w:author="Amuthu Pandian P" w:date="2023-11-16T11:48:00Z">
              <w:r w:rsidRPr="003E40D4" w:rsidDel="003E40D4">
                <w:rPr>
                  <w:rFonts w:ascii="Times New Roman" w:hAnsi="Times New Roman" w:cs="Times New Roman"/>
                  <w:color w:val="000000" w:themeColor="text1"/>
                  <w:sz w:val="24"/>
                  <w:szCs w:val="24"/>
                  <w:rPrChange w:id="6594" w:author="Amuthu Pandian P" w:date="2023-11-16T11:48:00Z">
                    <w:rPr>
                      <w:rFonts w:ascii="Times New Roman" w:hAnsi="Times New Roman" w:cs="Times New Roman"/>
                      <w:color w:val="000000" w:themeColor="text1"/>
                      <w:sz w:val="24"/>
                      <w:szCs w:val="24"/>
                    </w:rPr>
                  </w:rPrChange>
                </w:rPr>
                <w:delText>0.15</w:delText>
              </w:r>
            </w:del>
          </w:p>
        </w:tc>
        <w:tc>
          <w:tcPr>
            <w:tcW w:w="720" w:type="dxa"/>
            <w:noWrap/>
            <w:hideMark/>
          </w:tcPr>
          <w:p w14:paraId="3F62C72F" w14:textId="4DE10007" w:rsidR="006E5CEE" w:rsidRPr="003E40D4" w:rsidDel="003E40D4" w:rsidRDefault="006E5CEE" w:rsidP="003E40D4">
            <w:pPr>
              <w:jc w:val="center"/>
              <w:rPr>
                <w:del w:id="6595" w:author="Amuthu Pandian P" w:date="2023-11-16T11:48:00Z"/>
                <w:rFonts w:ascii="Times New Roman" w:hAnsi="Times New Roman" w:cs="Times New Roman"/>
                <w:color w:val="000000" w:themeColor="text1"/>
                <w:sz w:val="24"/>
                <w:szCs w:val="24"/>
                <w:rPrChange w:id="6596" w:author="Amuthu Pandian P" w:date="2023-11-16T11:48:00Z">
                  <w:rPr>
                    <w:del w:id="6597" w:author="Amuthu Pandian P" w:date="2023-11-16T11:48:00Z"/>
                    <w:rFonts w:ascii="Times New Roman" w:hAnsi="Times New Roman" w:cs="Times New Roman"/>
                    <w:color w:val="000000" w:themeColor="text1"/>
                    <w:sz w:val="24"/>
                    <w:szCs w:val="24"/>
                  </w:rPr>
                </w:rPrChange>
              </w:rPr>
              <w:pPrChange w:id="6598" w:author="Amuthu Pandian P" w:date="2023-11-16T11:48:00Z">
                <w:pPr>
                  <w:spacing w:line="360" w:lineRule="auto"/>
                  <w:jc w:val="both"/>
                </w:pPr>
              </w:pPrChange>
            </w:pPr>
            <w:del w:id="6599" w:author="Amuthu Pandian P" w:date="2023-11-16T11:48:00Z">
              <w:r w:rsidRPr="003E40D4" w:rsidDel="003E40D4">
                <w:rPr>
                  <w:rFonts w:ascii="Times New Roman" w:hAnsi="Times New Roman" w:cs="Times New Roman"/>
                  <w:color w:val="000000" w:themeColor="text1"/>
                  <w:sz w:val="24"/>
                  <w:szCs w:val="24"/>
                  <w:rPrChange w:id="6600" w:author="Amuthu Pandian P" w:date="2023-11-16T11:48:00Z">
                    <w:rPr>
                      <w:rFonts w:ascii="Times New Roman" w:hAnsi="Times New Roman" w:cs="Times New Roman"/>
                      <w:color w:val="000000" w:themeColor="text1"/>
                      <w:sz w:val="24"/>
                      <w:szCs w:val="24"/>
                    </w:rPr>
                  </w:rPrChange>
                </w:rPr>
                <w:delText>0.13</w:delText>
              </w:r>
            </w:del>
          </w:p>
        </w:tc>
        <w:tc>
          <w:tcPr>
            <w:tcW w:w="719" w:type="dxa"/>
            <w:noWrap/>
            <w:hideMark/>
          </w:tcPr>
          <w:p w14:paraId="4B801CF5" w14:textId="41E98FCA" w:rsidR="006E5CEE" w:rsidRPr="003E40D4" w:rsidDel="003E40D4" w:rsidRDefault="006E5CEE" w:rsidP="003E40D4">
            <w:pPr>
              <w:jc w:val="center"/>
              <w:rPr>
                <w:del w:id="6601" w:author="Amuthu Pandian P" w:date="2023-11-16T11:48:00Z"/>
                <w:rFonts w:ascii="Times New Roman" w:hAnsi="Times New Roman" w:cs="Times New Roman"/>
                <w:color w:val="000000" w:themeColor="text1"/>
                <w:sz w:val="24"/>
                <w:szCs w:val="24"/>
                <w:rPrChange w:id="6602" w:author="Amuthu Pandian P" w:date="2023-11-16T11:48:00Z">
                  <w:rPr>
                    <w:del w:id="6603" w:author="Amuthu Pandian P" w:date="2023-11-16T11:48:00Z"/>
                    <w:rFonts w:ascii="Times New Roman" w:hAnsi="Times New Roman" w:cs="Times New Roman"/>
                    <w:color w:val="000000" w:themeColor="text1"/>
                    <w:sz w:val="24"/>
                    <w:szCs w:val="24"/>
                  </w:rPr>
                </w:rPrChange>
              </w:rPr>
              <w:pPrChange w:id="6604" w:author="Amuthu Pandian P" w:date="2023-11-16T11:48:00Z">
                <w:pPr>
                  <w:spacing w:line="360" w:lineRule="auto"/>
                  <w:jc w:val="both"/>
                </w:pPr>
              </w:pPrChange>
            </w:pPr>
            <w:del w:id="6605" w:author="Amuthu Pandian P" w:date="2023-11-16T11:48:00Z">
              <w:r w:rsidRPr="003E40D4" w:rsidDel="003E40D4">
                <w:rPr>
                  <w:rFonts w:ascii="Times New Roman" w:hAnsi="Times New Roman" w:cs="Times New Roman"/>
                  <w:color w:val="000000" w:themeColor="text1"/>
                  <w:sz w:val="24"/>
                  <w:szCs w:val="24"/>
                  <w:rPrChange w:id="6606" w:author="Amuthu Pandian P" w:date="2023-11-16T11:48:00Z">
                    <w:rPr>
                      <w:rFonts w:ascii="Times New Roman" w:hAnsi="Times New Roman" w:cs="Times New Roman"/>
                      <w:color w:val="000000" w:themeColor="text1"/>
                      <w:sz w:val="24"/>
                      <w:szCs w:val="24"/>
                    </w:rPr>
                  </w:rPrChange>
                </w:rPr>
                <w:delText>0.13</w:delText>
              </w:r>
            </w:del>
          </w:p>
        </w:tc>
        <w:tc>
          <w:tcPr>
            <w:tcW w:w="719" w:type="dxa"/>
            <w:noWrap/>
            <w:hideMark/>
          </w:tcPr>
          <w:p w14:paraId="0CE3B667" w14:textId="42B50AB4" w:rsidR="006E5CEE" w:rsidRPr="003E40D4" w:rsidDel="003E40D4" w:rsidRDefault="006E5CEE" w:rsidP="003E40D4">
            <w:pPr>
              <w:jc w:val="center"/>
              <w:rPr>
                <w:del w:id="6607" w:author="Amuthu Pandian P" w:date="2023-11-16T11:48:00Z"/>
                <w:rFonts w:ascii="Times New Roman" w:hAnsi="Times New Roman" w:cs="Times New Roman"/>
                <w:color w:val="000000" w:themeColor="text1"/>
                <w:sz w:val="24"/>
                <w:szCs w:val="24"/>
                <w:rPrChange w:id="6608" w:author="Amuthu Pandian P" w:date="2023-11-16T11:48:00Z">
                  <w:rPr>
                    <w:del w:id="6609" w:author="Amuthu Pandian P" w:date="2023-11-16T11:48:00Z"/>
                    <w:rFonts w:ascii="Times New Roman" w:hAnsi="Times New Roman" w:cs="Times New Roman"/>
                    <w:color w:val="000000" w:themeColor="text1"/>
                    <w:sz w:val="24"/>
                    <w:szCs w:val="24"/>
                  </w:rPr>
                </w:rPrChange>
              </w:rPr>
              <w:pPrChange w:id="6610" w:author="Amuthu Pandian P" w:date="2023-11-16T11:48:00Z">
                <w:pPr>
                  <w:spacing w:line="360" w:lineRule="auto"/>
                  <w:jc w:val="both"/>
                </w:pPr>
              </w:pPrChange>
            </w:pPr>
            <w:del w:id="6611" w:author="Amuthu Pandian P" w:date="2023-11-16T11:48:00Z">
              <w:r w:rsidRPr="003E40D4" w:rsidDel="003E40D4">
                <w:rPr>
                  <w:rFonts w:ascii="Times New Roman" w:hAnsi="Times New Roman" w:cs="Times New Roman"/>
                  <w:color w:val="000000" w:themeColor="text1"/>
                  <w:sz w:val="24"/>
                  <w:szCs w:val="24"/>
                  <w:rPrChange w:id="6612" w:author="Amuthu Pandian P" w:date="2023-11-16T11:48:00Z">
                    <w:rPr>
                      <w:rFonts w:ascii="Times New Roman" w:hAnsi="Times New Roman" w:cs="Times New Roman"/>
                      <w:color w:val="000000" w:themeColor="text1"/>
                      <w:sz w:val="24"/>
                      <w:szCs w:val="24"/>
                    </w:rPr>
                  </w:rPrChange>
                </w:rPr>
                <w:delText>0.13</w:delText>
              </w:r>
            </w:del>
          </w:p>
        </w:tc>
        <w:tc>
          <w:tcPr>
            <w:tcW w:w="719" w:type="dxa"/>
            <w:noWrap/>
            <w:hideMark/>
          </w:tcPr>
          <w:p w14:paraId="16D94744" w14:textId="60662A1B" w:rsidR="006E5CEE" w:rsidRPr="003E40D4" w:rsidDel="003E40D4" w:rsidRDefault="006E5CEE" w:rsidP="003E40D4">
            <w:pPr>
              <w:jc w:val="center"/>
              <w:rPr>
                <w:del w:id="6613" w:author="Amuthu Pandian P" w:date="2023-11-16T11:48:00Z"/>
                <w:rFonts w:ascii="Times New Roman" w:hAnsi="Times New Roman" w:cs="Times New Roman"/>
                <w:color w:val="000000" w:themeColor="text1"/>
                <w:sz w:val="24"/>
                <w:szCs w:val="24"/>
                <w:rPrChange w:id="6614" w:author="Amuthu Pandian P" w:date="2023-11-16T11:48:00Z">
                  <w:rPr>
                    <w:del w:id="6615" w:author="Amuthu Pandian P" w:date="2023-11-16T11:48:00Z"/>
                    <w:rFonts w:ascii="Times New Roman" w:hAnsi="Times New Roman" w:cs="Times New Roman"/>
                    <w:color w:val="000000" w:themeColor="text1"/>
                    <w:sz w:val="24"/>
                    <w:szCs w:val="24"/>
                  </w:rPr>
                </w:rPrChange>
              </w:rPr>
              <w:pPrChange w:id="6616" w:author="Amuthu Pandian P" w:date="2023-11-16T11:48:00Z">
                <w:pPr>
                  <w:spacing w:line="360" w:lineRule="auto"/>
                  <w:jc w:val="both"/>
                </w:pPr>
              </w:pPrChange>
            </w:pPr>
            <w:del w:id="6617" w:author="Amuthu Pandian P" w:date="2023-11-16T11:48:00Z">
              <w:r w:rsidRPr="003E40D4" w:rsidDel="003E40D4">
                <w:rPr>
                  <w:rFonts w:ascii="Times New Roman" w:hAnsi="Times New Roman" w:cs="Times New Roman"/>
                  <w:color w:val="000000" w:themeColor="text1"/>
                  <w:sz w:val="24"/>
                  <w:szCs w:val="24"/>
                  <w:rPrChange w:id="6618" w:author="Amuthu Pandian P" w:date="2023-11-16T11:48:00Z">
                    <w:rPr>
                      <w:rFonts w:ascii="Times New Roman" w:hAnsi="Times New Roman" w:cs="Times New Roman"/>
                      <w:color w:val="000000" w:themeColor="text1"/>
                      <w:sz w:val="24"/>
                      <w:szCs w:val="24"/>
                    </w:rPr>
                  </w:rPrChange>
                </w:rPr>
                <w:delText>0.08</w:delText>
              </w:r>
            </w:del>
          </w:p>
        </w:tc>
        <w:tc>
          <w:tcPr>
            <w:tcW w:w="719" w:type="dxa"/>
            <w:noWrap/>
            <w:hideMark/>
          </w:tcPr>
          <w:p w14:paraId="288FB7DF" w14:textId="656E9DC0" w:rsidR="006E5CEE" w:rsidRPr="003E40D4" w:rsidDel="003E40D4" w:rsidRDefault="006E5CEE" w:rsidP="003E40D4">
            <w:pPr>
              <w:jc w:val="center"/>
              <w:rPr>
                <w:del w:id="6619" w:author="Amuthu Pandian P" w:date="2023-11-16T11:48:00Z"/>
                <w:rFonts w:ascii="Times New Roman" w:hAnsi="Times New Roman" w:cs="Times New Roman"/>
                <w:color w:val="000000" w:themeColor="text1"/>
                <w:sz w:val="24"/>
                <w:szCs w:val="24"/>
                <w:rPrChange w:id="6620" w:author="Amuthu Pandian P" w:date="2023-11-16T11:48:00Z">
                  <w:rPr>
                    <w:del w:id="6621" w:author="Amuthu Pandian P" w:date="2023-11-16T11:48:00Z"/>
                    <w:rFonts w:ascii="Times New Roman" w:hAnsi="Times New Roman" w:cs="Times New Roman"/>
                    <w:color w:val="000000" w:themeColor="text1"/>
                    <w:sz w:val="24"/>
                    <w:szCs w:val="24"/>
                  </w:rPr>
                </w:rPrChange>
              </w:rPr>
              <w:pPrChange w:id="6622" w:author="Amuthu Pandian P" w:date="2023-11-16T11:48:00Z">
                <w:pPr>
                  <w:spacing w:line="360" w:lineRule="auto"/>
                  <w:jc w:val="both"/>
                </w:pPr>
              </w:pPrChange>
            </w:pPr>
            <w:del w:id="6623" w:author="Amuthu Pandian P" w:date="2023-11-16T11:48:00Z">
              <w:r w:rsidRPr="003E40D4" w:rsidDel="003E40D4">
                <w:rPr>
                  <w:rFonts w:ascii="Times New Roman" w:hAnsi="Times New Roman" w:cs="Times New Roman"/>
                  <w:color w:val="000000" w:themeColor="text1"/>
                  <w:sz w:val="24"/>
                  <w:szCs w:val="24"/>
                  <w:rPrChange w:id="6624" w:author="Amuthu Pandian P" w:date="2023-11-16T11:48:00Z">
                    <w:rPr>
                      <w:rFonts w:ascii="Times New Roman" w:hAnsi="Times New Roman" w:cs="Times New Roman"/>
                      <w:color w:val="000000" w:themeColor="text1"/>
                      <w:sz w:val="24"/>
                      <w:szCs w:val="24"/>
                    </w:rPr>
                  </w:rPrChange>
                </w:rPr>
                <w:delText>0.11</w:delText>
              </w:r>
            </w:del>
          </w:p>
        </w:tc>
        <w:tc>
          <w:tcPr>
            <w:tcW w:w="719" w:type="dxa"/>
            <w:noWrap/>
            <w:hideMark/>
          </w:tcPr>
          <w:p w14:paraId="2C8DBA62" w14:textId="1B41D0A1" w:rsidR="006E5CEE" w:rsidRPr="003E40D4" w:rsidDel="003E40D4" w:rsidRDefault="006E5CEE" w:rsidP="003E40D4">
            <w:pPr>
              <w:jc w:val="center"/>
              <w:rPr>
                <w:del w:id="6625" w:author="Amuthu Pandian P" w:date="2023-11-16T11:48:00Z"/>
                <w:rFonts w:ascii="Times New Roman" w:hAnsi="Times New Roman" w:cs="Times New Roman"/>
                <w:color w:val="000000" w:themeColor="text1"/>
                <w:sz w:val="24"/>
                <w:szCs w:val="24"/>
                <w:rPrChange w:id="6626" w:author="Amuthu Pandian P" w:date="2023-11-16T11:48:00Z">
                  <w:rPr>
                    <w:del w:id="6627" w:author="Amuthu Pandian P" w:date="2023-11-16T11:48:00Z"/>
                    <w:rFonts w:ascii="Times New Roman" w:hAnsi="Times New Roman" w:cs="Times New Roman"/>
                    <w:color w:val="000000" w:themeColor="text1"/>
                    <w:sz w:val="24"/>
                    <w:szCs w:val="24"/>
                  </w:rPr>
                </w:rPrChange>
              </w:rPr>
              <w:pPrChange w:id="6628" w:author="Amuthu Pandian P" w:date="2023-11-16T11:48:00Z">
                <w:pPr>
                  <w:spacing w:line="360" w:lineRule="auto"/>
                  <w:jc w:val="both"/>
                </w:pPr>
              </w:pPrChange>
            </w:pPr>
            <w:del w:id="6629" w:author="Amuthu Pandian P" w:date="2023-11-16T11:48:00Z">
              <w:r w:rsidRPr="003E40D4" w:rsidDel="003E40D4">
                <w:rPr>
                  <w:rFonts w:ascii="Times New Roman" w:hAnsi="Times New Roman" w:cs="Times New Roman"/>
                  <w:color w:val="000000" w:themeColor="text1"/>
                  <w:sz w:val="24"/>
                  <w:szCs w:val="24"/>
                  <w:rPrChange w:id="6630" w:author="Amuthu Pandian P" w:date="2023-11-16T11:48:00Z">
                    <w:rPr>
                      <w:rFonts w:ascii="Times New Roman" w:hAnsi="Times New Roman" w:cs="Times New Roman"/>
                      <w:color w:val="000000" w:themeColor="text1"/>
                      <w:sz w:val="24"/>
                      <w:szCs w:val="24"/>
                    </w:rPr>
                  </w:rPrChange>
                </w:rPr>
                <w:delText>0.13</w:delText>
              </w:r>
            </w:del>
          </w:p>
        </w:tc>
        <w:tc>
          <w:tcPr>
            <w:tcW w:w="719" w:type="dxa"/>
            <w:noWrap/>
            <w:hideMark/>
          </w:tcPr>
          <w:p w14:paraId="5434094F" w14:textId="1D2F0040" w:rsidR="006E5CEE" w:rsidRPr="003E40D4" w:rsidDel="003E40D4" w:rsidRDefault="006E5CEE" w:rsidP="003E40D4">
            <w:pPr>
              <w:jc w:val="center"/>
              <w:rPr>
                <w:del w:id="6631" w:author="Amuthu Pandian P" w:date="2023-11-16T11:48:00Z"/>
                <w:rFonts w:ascii="Times New Roman" w:hAnsi="Times New Roman" w:cs="Times New Roman"/>
                <w:color w:val="000000" w:themeColor="text1"/>
                <w:sz w:val="24"/>
                <w:szCs w:val="24"/>
                <w:rPrChange w:id="6632" w:author="Amuthu Pandian P" w:date="2023-11-16T11:48:00Z">
                  <w:rPr>
                    <w:del w:id="6633" w:author="Amuthu Pandian P" w:date="2023-11-16T11:48:00Z"/>
                    <w:rFonts w:ascii="Times New Roman" w:hAnsi="Times New Roman" w:cs="Times New Roman"/>
                    <w:color w:val="000000" w:themeColor="text1"/>
                    <w:sz w:val="24"/>
                    <w:szCs w:val="24"/>
                  </w:rPr>
                </w:rPrChange>
              </w:rPr>
              <w:pPrChange w:id="6634" w:author="Amuthu Pandian P" w:date="2023-11-16T11:48:00Z">
                <w:pPr>
                  <w:spacing w:line="360" w:lineRule="auto"/>
                  <w:jc w:val="both"/>
                </w:pPr>
              </w:pPrChange>
            </w:pPr>
            <w:del w:id="6635" w:author="Amuthu Pandian P" w:date="2023-11-16T11:48:00Z">
              <w:r w:rsidRPr="003E40D4" w:rsidDel="003E40D4">
                <w:rPr>
                  <w:rFonts w:ascii="Times New Roman" w:hAnsi="Times New Roman" w:cs="Times New Roman"/>
                  <w:color w:val="000000" w:themeColor="text1"/>
                  <w:sz w:val="24"/>
                  <w:szCs w:val="24"/>
                  <w:rPrChange w:id="6636" w:author="Amuthu Pandian P" w:date="2023-11-16T11:48:00Z">
                    <w:rPr>
                      <w:rFonts w:ascii="Times New Roman" w:hAnsi="Times New Roman" w:cs="Times New Roman"/>
                      <w:color w:val="000000" w:themeColor="text1"/>
                      <w:sz w:val="24"/>
                      <w:szCs w:val="24"/>
                    </w:rPr>
                  </w:rPrChange>
                </w:rPr>
                <w:delText>0.13</w:delText>
              </w:r>
            </w:del>
          </w:p>
        </w:tc>
        <w:tc>
          <w:tcPr>
            <w:tcW w:w="719" w:type="dxa"/>
            <w:noWrap/>
            <w:hideMark/>
          </w:tcPr>
          <w:p w14:paraId="6B55EF04" w14:textId="5D839A7C" w:rsidR="006E5CEE" w:rsidRPr="003E40D4" w:rsidDel="003E40D4" w:rsidRDefault="006E5CEE" w:rsidP="003E40D4">
            <w:pPr>
              <w:jc w:val="center"/>
              <w:rPr>
                <w:del w:id="6637" w:author="Amuthu Pandian P" w:date="2023-11-16T11:48:00Z"/>
                <w:rFonts w:ascii="Times New Roman" w:hAnsi="Times New Roman" w:cs="Times New Roman"/>
                <w:color w:val="000000" w:themeColor="text1"/>
                <w:sz w:val="24"/>
                <w:szCs w:val="24"/>
                <w:rPrChange w:id="6638" w:author="Amuthu Pandian P" w:date="2023-11-16T11:48:00Z">
                  <w:rPr>
                    <w:del w:id="6639" w:author="Amuthu Pandian P" w:date="2023-11-16T11:48:00Z"/>
                    <w:rFonts w:ascii="Times New Roman" w:hAnsi="Times New Roman" w:cs="Times New Roman"/>
                    <w:color w:val="000000" w:themeColor="text1"/>
                    <w:sz w:val="24"/>
                    <w:szCs w:val="24"/>
                  </w:rPr>
                </w:rPrChange>
              </w:rPr>
              <w:pPrChange w:id="6640" w:author="Amuthu Pandian P" w:date="2023-11-16T11:48:00Z">
                <w:pPr>
                  <w:spacing w:line="360" w:lineRule="auto"/>
                  <w:jc w:val="both"/>
                </w:pPr>
              </w:pPrChange>
            </w:pPr>
            <w:del w:id="6641" w:author="Amuthu Pandian P" w:date="2023-11-16T11:48:00Z">
              <w:r w:rsidRPr="003E40D4" w:rsidDel="003E40D4">
                <w:rPr>
                  <w:rFonts w:ascii="Times New Roman" w:hAnsi="Times New Roman" w:cs="Times New Roman"/>
                  <w:color w:val="000000" w:themeColor="text1"/>
                  <w:sz w:val="24"/>
                  <w:szCs w:val="24"/>
                  <w:rPrChange w:id="6642" w:author="Amuthu Pandian P" w:date="2023-11-16T11:48:00Z">
                    <w:rPr>
                      <w:rFonts w:ascii="Times New Roman" w:hAnsi="Times New Roman" w:cs="Times New Roman"/>
                      <w:color w:val="000000" w:themeColor="text1"/>
                      <w:sz w:val="24"/>
                      <w:szCs w:val="24"/>
                    </w:rPr>
                  </w:rPrChange>
                </w:rPr>
                <w:delText>0.11</w:delText>
              </w:r>
            </w:del>
          </w:p>
        </w:tc>
        <w:tc>
          <w:tcPr>
            <w:tcW w:w="719" w:type="dxa"/>
            <w:noWrap/>
            <w:hideMark/>
          </w:tcPr>
          <w:p w14:paraId="5ABF6C0E" w14:textId="1AF975E1" w:rsidR="006E5CEE" w:rsidRPr="003E40D4" w:rsidDel="003E40D4" w:rsidRDefault="006E5CEE" w:rsidP="003E40D4">
            <w:pPr>
              <w:jc w:val="center"/>
              <w:rPr>
                <w:del w:id="6643" w:author="Amuthu Pandian P" w:date="2023-11-16T11:48:00Z"/>
                <w:rFonts w:ascii="Times New Roman" w:hAnsi="Times New Roman" w:cs="Times New Roman"/>
                <w:color w:val="000000" w:themeColor="text1"/>
                <w:sz w:val="24"/>
                <w:szCs w:val="24"/>
                <w:rPrChange w:id="6644" w:author="Amuthu Pandian P" w:date="2023-11-16T11:48:00Z">
                  <w:rPr>
                    <w:del w:id="6645" w:author="Amuthu Pandian P" w:date="2023-11-16T11:48:00Z"/>
                    <w:rFonts w:ascii="Times New Roman" w:hAnsi="Times New Roman" w:cs="Times New Roman"/>
                    <w:color w:val="000000" w:themeColor="text1"/>
                    <w:sz w:val="24"/>
                    <w:szCs w:val="24"/>
                  </w:rPr>
                </w:rPrChange>
              </w:rPr>
              <w:pPrChange w:id="6646" w:author="Amuthu Pandian P" w:date="2023-11-16T11:48:00Z">
                <w:pPr>
                  <w:spacing w:line="360" w:lineRule="auto"/>
                  <w:jc w:val="both"/>
                </w:pPr>
              </w:pPrChange>
            </w:pPr>
            <w:del w:id="6647" w:author="Amuthu Pandian P" w:date="2023-11-16T11:48:00Z">
              <w:r w:rsidRPr="003E40D4" w:rsidDel="003E40D4">
                <w:rPr>
                  <w:rFonts w:ascii="Times New Roman" w:hAnsi="Times New Roman" w:cs="Times New Roman"/>
                  <w:color w:val="000000" w:themeColor="text1"/>
                  <w:sz w:val="24"/>
                  <w:szCs w:val="24"/>
                  <w:rPrChange w:id="6648" w:author="Amuthu Pandian P" w:date="2023-11-16T11:48:00Z">
                    <w:rPr>
                      <w:rFonts w:ascii="Times New Roman" w:hAnsi="Times New Roman" w:cs="Times New Roman"/>
                      <w:color w:val="000000" w:themeColor="text1"/>
                      <w:sz w:val="24"/>
                      <w:szCs w:val="24"/>
                    </w:rPr>
                  </w:rPrChange>
                </w:rPr>
                <w:delText>0.14</w:delText>
              </w:r>
            </w:del>
          </w:p>
        </w:tc>
        <w:tc>
          <w:tcPr>
            <w:tcW w:w="719" w:type="dxa"/>
            <w:noWrap/>
            <w:hideMark/>
          </w:tcPr>
          <w:p w14:paraId="7CA13BCF" w14:textId="07841871" w:rsidR="006E5CEE" w:rsidRPr="003E40D4" w:rsidDel="003E40D4" w:rsidRDefault="006E5CEE" w:rsidP="003E40D4">
            <w:pPr>
              <w:jc w:val="center"/>
              <w:rPr>
                <w:del w:id="6649" w:author="Amuthu Pandian P" w:date="2023-11-16T11:48:00Z"/>
                <w:rFonts w:ascii="Times New Roman" w:hAnsi="Times New Roman" w:cs="Times New Roman"/>
                <w:color w:val="000000" w:themeColor="text1"/>
                <w:sz w:val="24"/>
                <w:szCs w:val="24"/>
                <w:rPrChange w:id="6650" w:author="Amuthu Pandian P" w:date="2023-11-16T11:48:00Z">
                  <w:rPr>
                    <w:del w:id="6651" w:author="Amuthu Pandian P" w:date="2023-11-16T11:48:00Z"/>
                    <w:rFonts w:ascii="Times New Roman" w:hAnsi="Times New Roman" w:cs="Times New Roman"/>
                    <w:color w:val="000000" w:themeColor="text1"/>
                    <w:sz w:val="24"/>
                    <w:szCs w:val="24"/>
                  </w:rPr>
                </w:rPrChange>
              </w:rPr>
              <w:pPrChange w:id="6652" w:author="Amuthu Pandian P" w:date="2023-11-16T11:48:00Z">
                <w:pPr>
                  <w:spacing w:line="360" w:lineRule="auto"/>
                  <w:jc w:val="both"/>
                </w:pPr>
              </w:pPrChange>
            </w:pPr>
            <w:del w:id="6653" w:author="Amuthu Pandian P" w:date="2023-11-16T11:48:00Z">
              <w:r w:rsidRPr="003E40D4" w:rsidDel="003E40D4">
                <w:rPr>
                  <w:rFonts w:ascii="Times New Roman" w:hAnsi="Times New Roman" w:cs="Times New Roman"/>
                  <w:color w:val="000000" w:themeColor="text1"/>
                  <w:sz w:val="24"/>
                  <w:szCs w:val="24"/>
                  <w:rPrChange w:id="6654" w:author="Amuthu Pandian P" w:date="2023-11-16T11:48:00Z">
                    <w:rPr>
                      <w:rFonts w:ascii="Times New Roman" w:hAnsi="Times New Roman" w:cs="Times New Roman"/>
                      <w:color w:val="000000" w:themeColor="text1"/>
                      <w:sz w:val="24"/>
                      <w:szCs w:val="24"/>
                    </w:rPr>
                  </w:rPrChange>
                </w:rPr>
                <w:delText>0.15</w:delText>
              </w:r>
            </w:del>
          </w:p>
        </w:tc>
        <w:tc>
          <w:tcPr>
            <w:tcW w:w="719" w:type="dxa"/>
            <w:noWrap/>
            <w:hideMark/>
          </w:tcPr>
          <w:p w14:paraId="50807586" w14:textId="31FAA0B6" w:rsidR="006E5CEE" w:rsidRPr="003E40D4" w:rsidDel="003E40D4" w:rsidRDefault="006E5CEE" w:rsidP="003E40D4">
            <w:pPr>
              <w:jc w:val="center"/>
              <w:rPr>
                <w:del w:id="6655" w:author="Amuthu Pandian P" w:date="2023-11-16T11:48:00Z"/>
                <w:rFonts w:ascii="Times New Roman" w:hAnsi="Times New Roman" w:cs="Times New Roman"/>
                <w:color w:val="000000" w:themeColor="text1"/>
                <w:sz w:val="24"/>
                <w:szCs w:val="24"/>
                <w:rPrChange w:id="6656" w:author="Amuthu Pandian P" w:date="2023-11-16T11:48:00Z">
                  <w:rPr>
                    <w:del w:id="6657" w:author="Amuthu Pandian P" w:date="2023-11-16T11:48:00Z"/>
                    <w:rFonts w:ascii="Times New Roman" w:hAnsi="Times New Roman" w:cs="Times New Roman"/>
                    <w:color w:val="000000" w:themeColor="text1"/>
                    <w:sz w:val="24"/>
                    <w:szCs w:val="24"/>
                  </w:rPr>
                </w:rPrChange>
              </w:rPr>
              <w:pPrChange w:id="6658" w:author="Amuthu Pandian P" w:date="2023-11-16T11:48:00Z">
                <w:pPr>
                  <w:spacing w:line="360" w:lineRule="auto"/>
                  <w:jc w:val="both"/>
                </w:pPr>
              </w:pPrChange>
            </w:pPr>
            <w:del w:id="6659" w:author="Amuthu Pandian P" w:date="2023-11-16T11:48:00Z">
              <w:r w:rsidRPr="003E40D4" w:rsidDel="003E40D4">
                <w:rPr>
                  <w:rFonts w:ascii="Times New Roman" w:hAnsi="Times New Roman" w:cs="Times New Roman"/>
                  <w:color w:val="000000" w:themeColor="text1"/>
                  <w:sz w:val="24"/>
                  <w:szCs w:val="24"/>
                  <w:rPrChange w:id="6660" w:author="Amuthu Pandian P" w:date="2023-11-16T11:48:00Z">
                    <w:rPr>
                      <w:rFonts w:ascii="Times New Roman" w:hAnsi="Times New Roman" w:cs="Times New Roman"/>
                      <w:color w:val="000000" w:themeColor="text1"/>
                      <w:sz w:val="24"/>
                      <w:szCs w:val="24"/>
                    </w:rPr>
                  </w:rPrChange>
                </w:rPr>
                <w:delText>0.15</w:delText>
              </w:r>
            </w:del>
          </w:p>
        </w:tc>
      </w:tr>
      <w:tr w:rsidR="006E5CEE" w:rsidRPr="003E40D4" w:rsidDel="003E40D4" w14:paraId="1B1D8197" w14:textId="671E107B" w:rsidTr="0062532E">
        <w:trPr>
          <w:trHeight w:val="300"/>
          <w:del w:id="6661" w:author="Amuthu Pandian P" w:date="2023-11-16T11:48:00Z"/>
        </w:trPr>
        <w:tc>
          <w:tcPr>
            <w:tcW w:w="720" w:type="dxa"/>
            <w:noWrap/>
            <w:hideMark/>
          </w:tcPr>
          <w:p w14:paraId="329EF0D9" w14:textId="11848974" w:rsidR="006E5CEE" w:rsidRPr="003E40D4" w:rsidDel="003E40D4" w:rsidRDefault="006E5CEE" w:rsidP="003E40D4">
            <w:pPr>
              <w:jc w:val="center"/>
              <w:rPr>
                <w:del w:id="6662" w:author="Amuthu Pandian P" w:date="2023-11-16T11:48:00Z"/>
                <w:rFonts w:ascii="Times New Roman" w:hAnsi="Times New Roman" w:cs="Times New Roman"/>
                <w:color w:val="000000" w:themeColor="text1"/>
                <w:sz w:val="24"/>
                <w:szCs w:val="24"/>
                <w:rPrChange w:id="6663" w:author="Amuthu Pandian P" w:date="2023-11-16T11:48:00Z">
                  <w:rPr>
                    <w:del w:id="6664" w:author="Amuthu Pandian P" w:date="2023-11-16T11:48:00Z"/>
                    <w:rFonts w:ascii="Times New Roman" w:hAnsi="Times New Roman" w:cs="Times New Roman"/>
                    <w:color w:val="000000" w:themeColor="text1"/>
                    <w:sz w:val="24"/>
                    <w:szCs w:val="24"/>
                  </w:rPr>
                </w:rPrChange>
              </w:rPr>
              <w:pPrChange w:id="6665" w:author="Amuthu Pandian P" w:date="2023-11-16T11:48:00Z">
                <w:pPr>
                  <w:spacing w:line="360" w:lineRule="auto"/>
                  <w:jc w:val="both"/>
                </w:pPr>
              </w:pPrChange>
            </w:pPr>
            <w:del w:id="6666" w:author="Amuthu Pandian P" w:date="2023-11-16T11:48:00Z">
              <w:r w:rsidRPr="003E40D4" w:rsidDel="003E40D4">
                <w:rPr>
                  <w:rFonts w:ascii="Times New Roman" w:hAnsi="Times New Roman" w:cs="Times New Roman"/>
                  <w:color w:val="000000" w:themeColor="text1"/>
                  <w:sz w:val="24"/>
                  <w:szCs w:val="24"/>
                  <w:rPrChange w:id="6667" w:author="Amuthu Pandian P" w:date="2023-11-16T11:48:00Z">
                    <w:rPr>
                      <w:rFonts w:ascii="Times New Roman" w:hAnsi="Times New Roman" w:cs="Times New Roman"/>
                      <w:color w:val="000000" w:themeColor="text1"/>
                      <w:sz w:val="24"/>
                      <w:szCs w:val="24"/>
                    </w:rPr>
                  </w:rPrChange>
                </w:rPr>
                <w:delText>A6</w:delText>
              </w:r>
            </w:del>
          </w:p>
        </w:tc>
        <w:tc>
          <w:tcPr>
            <w:tcW w:w="720" w:type="dxa"/>
            <w:noWrap/>
            <w:hideMark/>
          </w:tcPr>
          <w:p w14:paraId="168A8096" w14:textId="3FC335C8" w:rsidR="006E5CEE" w:rsidRPr="003E40D4" w:rsidDel="003E40D4" w:rsidRDefault="006E5CEE" w:rsidP="003E40D4">
            <w:pPr>
              <w:jc w:val="center"/>
              <w:rPr>
                <w:del w:id="6668" w:author="Amuthu Pandian P" w:date="2023-11-16T11:48:00Z"/>
                <w:rFonts w:ascii="Times New Roman" w:hAnsi="Times New Roman" w:cs="Times New Roman"/>
                <w:color w:val="000000" w:themeColor="text1"/>
                <w:sz w:val="24"/>
                <w:szCs w:val="24"/>
                <w:rPrChange w:id="6669" w:author="Amuthu Pandian P" w:date="2023-11-16T11:48:00Z">
                  <w:rPr>
                    <w:del w:id="6670" w:author="Amuthu Pandian P" w:date="2023-11-16T11:48:00Z"/>
                    <w:rFonts w:ascii="Times New Roman" w:hAnsi="Times New Roman" w:cs="Times New Roman"/>
                    <w:color w:val="000000" w:themeColor="text1"/>
                    <w:sz w:val="24"/>
                    <w:szCs w:val="24"/>
                  </w:rPr>
                </w:rPrChange>
              </w:rPr>
              <w:pPrChange w:id="6671" w:author="Amuthu Pandian P" w:date="2023-11-16T11:48:00Z">
                <w:pPr>
                  <w:spacing w:line="360" w:lineRule="auto"/>
                  <w:jc w:val="both"/>
                </w:pPr>
              </w:pPrChange>
            </w:pPr>
            <w:del w:id="6672" w:author="Amuthu Pandian P" w:date="2023-11-16T11:48:00Z">
              <w:r w:rsidRPr="003E40D4" w:rsidDel="003E40D4">
                <w:rPr>
                  <w:rFonts w:ascii="Times New Roman" w:hAnsi="Times New Roman" w:cs="Times New Roman"/>
                  <w:color w:val="000000" w:themeColor="text1"/>
                  <w:sz w:val="24"/>
                  <w:szCs w:val="24"/>
                  <w:rPrChange w:id="6673" w:author="Amuthu Pandian P" w:date="2023-11-16T11:48:00Z">
                    <w:rPr>
                      <w:rFonts w:ascii="Times New Roman" w:hAnsi="Times New Roman" w:cs="Times New Roman"/>
                      <w:color w:val="000000" w:themeColor="text1"/>
                      <w:sz w:val="24"/>
                      <w:szCs w:val="24"/>
                    </w:rPr>
                  </w:rPrChange>
                </w:rPr>
                <w:delText>0.31</w:delText>
              </w:r>
            </w:del>
          </w:p>
        </w:tc>
        <w:tc>
          <w:tcPr>
            <w:tcW w:w="720" w:type="dxa"/>
            <w:noWrap/>
            <w:hideMark/>
          </w:tcPr>
          <w:p w14:paraId="5A73C678" w14:textId="101A0B79" w:rsidR="006E5CEE" w:rsidRPr="003E40D4" w:rsidDel="003E40D4" w:rsidRDefault="006E5CEE" w:rsidP="003E40D4">
            <w:pPr>
              <w:jc w:val="center"/>
              <w:rPr>
                <w:del w:id="6674" w:author="Amuthu Pandian P" w:date="2023-11-16T11:48:00Z"/>
                <w:rFonts w:ascii="Times New Roman" w:hAnsi="Times New Roman" w:cs="Times New Roman"/>
                <w:color w:val="000000" w:themeColor="text1"/>
                <w:sz w:val="24"/>
                <w:szCs w:val="24"/>
                <w:rPrChange w:id="6675" w:author="Amuthu Pandian P" w:date="2023-11-16T11:48:00Z">
                  <w:rPr>
                    <w:del w:id="6676" w:author="Amuthu Pandian P" w:date="2023-11-16T11:48:00Z"/>
                    <w:rFonts w:ascii="Times New Roman" w:hAnsi="Times New Roman" w:cs="Times New Roman"/>
                    <w:color w:val="000000" w:themeColor="text1"/>
                    <w:sz w:val="24"/>
                    <w:szCs w:val="24"/>
                  </w:rPr>
                </w:rPrChange>
              </w:rPr>
              <w:pPrChange w:id="6677" w:author="Amuthu Pandian P" w:date="2023-11-16T11:48:00Z">
                <w:pPr>
                  <w:spacing w:line="360" w:lineRule="auto"/>
                  <w:jc w:val="both"/>
                </w:pPr>
              </w:pPrChange>
            </w:pPr>
            <w:del w:id="6678" w:author="Amuthu Pandian P" w:date="2023-11-16T11:48:00Z">
              <w:r w:rsidRPr="003E40D4" w:rsidDel="003E40D4">
                <w:rPr>
                  <w:rFonts w:ascii="Times New Roman" w:hAnsi="Times New Roman" w:cs="Times New Roman"/>
                  <w:color w:val="000000" w:themeColor="text1"/>
                  <w:sz w:val="24"/>
                  <w:szCs w:val="24"/>
                  <w:rPrChange w:id="6679" w:author="Amuthu Pandian P" w:date="2023-11-16T11:48:00Z">
                    <w:rPr>
                      <w:rFonts w:ascii="Times New Roman" w:hAnsi="Times New Roman" w:cs="Times New Roman"/>
                      <w:color w:val="000000" w:themeColor="text1"/>
                      <w:sz w:val="24"/>
                      <w:szCs w:val="24"/>
                    </w:rPr>
                  </w:rPrChange>
                </w:rPr>
                <w:delText>0.22</w:delText>
              </w:r>
            </w:del>
          </w:p>
        </w:tc>
        <w:tc>
          <w:tcPr>
            <w:tcW w:w="719" w:type="dxa"/>
            <w:noWrap/>
            <w:hideMark/>
          </w:tcPr>
          <w:p w14:paraId="2691CA7A" w14:textId="1E04868A" w:rsidR="006E5CEE" w:rsidRPr="003E40D4" w:rsidDel="003E40D4" w:rsidRDefault="006E5CEE" w:rsidP="003E40D4">
            <w:pPr>
              <w:jc w:val="center"/>
              <w:rPr>
                <w:del w:id="6680" w:author="Amuthu Pandian P" w:date="2023-11-16T11:48:00Z"/>
                <w:rFonts w:ascii="Times New Roman" w:hAnsi="Times New Roman" w:cs="Times New Roman"/>
                <w:color w:val="000000" w:themeColor="text1"/>
                <w:sz w:val="24"/>
                <w:szCs w:val="24"/>
                <w:rPrChange w:id="6681" w:author="Amuthu Pandian P" w:date="2023-11-16T11:48:00Z">
                  <w:rPr>
                    <w:del w:id="6682" w:author="Amuthu Pandian P" w:date="2023-11-16T11:48:00Z"/>
                    <w:rFonts w:ascii="Times New Roman" w:hAnsi="Times New Roman" w:cs="Times New Roman"/>
                    <w:color w:val="000000" w:themeColor="text1"/>
                    <w:sz w:val="24"/>
                    <w:szCs w:val="24"/>
                  </w:rPr>
                </w:rPrChange>
              </w:rPr>
              <w:pPrChange w:id="6683" w:author="Amuthu Pandian P" w:date="2023-11-16T11:48:00Z">
                <w:pPr>
                  <w:spacing w:line="360" w:lineRule="auto"/>
                  <w:jc w:val="both"/>
                </w:pPr>
              </w:pPrChange>
            </w:pPr>
            <w:del w:id="6684" w:author="Amuthu Pandian P" w:date="2023-11-16T11:48:00Z">
              <w:r w:rsidRPr="003E40D4" w:rsidDel="003E40D4">
                <w:rPr>
                  <w:rFonts w:ascii="Times New Roman" w:hAnsi="Times New Roman" w:cs="Times New Roman"/>
                  <w:color w:val="000000" w:themeColor="text1"/>
                  <w:sz w:val="24"/>
                  <w:szCs w:val="24"/>
                  <w:rPrChange w:id="6685" w:author="Amuthu Pandian P" w:date="2023-11-16T11:48:00Z">
                    <w:rPr>
                      <w:rFonts w:ascii="Times New Roman" w:hAnsi="Times New Roman" w:cs="Times New Roman"/>
                      <w:color w:val="000000" w:themeColor="text1"/>
                      <w:sz w:val="24"/>
                      <w:szCs w:val="24"/>
                    </w:rPr>
                  </w:rPrChange>
                </w:rPr>
                <w:delText>0.21</w:delText>
              </w:r>
            </w:del>
          </w:p>
        </w:tc>
        <w:tc>
          <w:tcPr>
            <w:tcW w:w="719" w:type="dxa"/>
            <w:noWrap/>
            <w:hideMark/>
          </w:tcPr>
          <w:p w14:paraId="42117ED7" w14:textId="4FF16524" w:rsidR="006E5CEE" w:rsidRPr="003E40D4" w:rsidDel="003E40D4" w:rsidRDefault="006E5CEE" w:rsidP="003E40D4">
            <w:pPr>
              <w:jc w:val="center"/>
              <w:rPr>
                <w:del w:id="6686" w:author="Amuthu Pandian P" w:date="2023-11-16T11:48:00Z"/>
                <w:rFonts w:ascii="Times New Roman" w:hAnsi="Times New Roman" w:cs="Times New Roman"/>
                <w:color w:val="000000" w:themeColor="text1"/>
                <w:sz w:val="24"/>
                <w:szCs w:val="24"/>
                <w:rPrChange w:id="6687" w:author="Amuthu Pandian P" w:date="2023-11-16T11:48:00Z">
                  <w:rPr>
                    <w:del w:id="6688" w:author="Amuthu Pandian P" w:date="2023-11-16T11:48:00Z"/>
                    <w:rFonts w:ascii="Times New Roman" w:hAnsi="Times New Roman" w:cs="Times New Roman"/>
                    <w:color w:val="000000" w:themeColor="text1"/>
                    <w:sz w:val="24"/>
                    <w:szCs w:val="24"/>
                  </w:rPr>
                </w:rPrChange>
              </w:rPr>
              <w:pPrChange w:id="6689" w:author="Amuthu Pandian P" w:date="2023-11-16T11:48:00Z">
                <w:pPr>
                  <w:spacing w:line="360" w:lineRule="auto"/>
                  <w:jc w:val="both"/>
                </w:pPr>
              </w:pPrChange>
            </w:pPr>
            <w:del w:id="6690" w:author="Amuthu Pandian P" w:date="2023-11-16T11:48:00Z">
              <w:r w:rsidRPr="003E40D4" w:rsidDel="003E40D4">
                <w:rPr>
                  <w:rFonts w:ascii="Times New Roman" w:hAnsi="Times New Roman" w:cs="Times New Roman"/>
                  <w:color w:val="000000" w:themeColor="text1"/>
                  <w:sz w:val="24"/>
                  <w:szCs w:val="24"/>
                  <w:rPrChange w:id="6691" w:author="Amuthu Pandian P" w:date="2023-11-16T11:48:00Z">
                    <w:rPr>
                      <w:rFonts w:ascii="Times New Roman" w:hAnsi="Times New Roman" w:cs="Times New Roman"/>
                      <w:color w:val="000000" w:themeColor="text1"/>
                      <w:sz w:val="24"/>
                      <w:szCs w:val="24"/>
                    </w:rPr>
                  </w:rPrChange>
                </w:rPr>
                <w:delText>0.22</w:delText>
              </w:r>
            </w:del>
          </w:p>
        </w:tc>
        <w:tc>
          <w:tcPr>
            <w:tcW w:w="719" w:type="dxa"/>
            <w:noWrap/>
            <w:hideMark/>
          </w:tcPr>
          <w:p w14:paraId="343BD3C0" w14:textId="7E7F6C22" w:rsidR="006E5CEE" w:rsidRPr="003E40D4" w:rsidDel="003E40D4" w:rsidRDefault="006E5CEE" w:rsidP="003E40D4">
            <w:pPr>
              <w:jc w:val="center"/>
              <w:rPr>
                <w:del w:id="6692" w:author="Amuthu Pandian P" w:date="2023-11-16T11:48:00Z"/>
                <w:rFonts w:ascii="Times New Roman" w:hAnsi="Times New Roman" w:cs="Times New Roman"/>
                <w:color w:val="000000" w:themeColor="text1"/>
                <w:sz w:val="24"/>
                <w:szCs w:val="24"/>
                <w:rPrChange w:id="6693" w:author="Amuthu Pandian P" w:date="2023-11-16T11:48:00Z">
                  <w:rPr>
                    <w:del w:id="6694" w:author="Amuthu Pandian P" w:date="2023-11-16T11:48:00Z"/>
                    <w:rFonts w:ascii="Times New Roman" w:hAnsi="Times New Roman" w:cs="Times New Roman"/>
                    <w:color w:val="000000" w:themeColor="text1"/>
                    <w:sz w:val="24"/>
                    <w:szCs w:val="24"/>
                  </w:rPr>
                </w:rPrChange>
              </w:rPr>
              <w:pPrChange w:id="6695" w:author="Amuthu Pandian P" w:date="2023-11-16T11:48:00Z">
                <w:pPr>
                  <w:spacing w:line="360" w:lineRule="auto"/>
                  <w:jc w:val="both"/>
                </w:pPr>
              </w:pPrChange>
            </w:pPr>
            <w:del w:id="6696" w:author="Amuthu Pandian P" w:date="2023-11-16T11:48:00Z">
              <w:r w:rsidRPr="003E40D4" w:rsidDel="003E40D4">
                <w:rPr>
                  <w:rFonts w:ascii="Times New Roman" w:hAnsi="Times New Roman" w:cs="Times New Roman"/>
                  <w:color w:val="000000" w:themeColor="text1"/>
                  <w:sz w:val="24"/>
                  <w:szCs w:val="24"/>
                  <w:rPrChange w:id="6697" w:author="Amuthu Pandian P" w:date="2023-11-16T11:48:00Z">
                    <w:rPr>
                      <w:rFonts w:ascii="Times New Roman" w:hAnsi="Times New Roman" w:cs="Times New Roman"/>
                      <w:color w:val="000000" w:themeColor="text1"/>
                      <w:sz w:val="24"/>
                      <w:szCs w:val="24"/>
                    </w:rPr>
                  </w:rPrChange>
                </w:rPr>
                <w:delText>0.18</w:delText>
              </w:r>
            </w:del>
          </w:p>
        </w:tc>
        <w:tc>
          <w:tcPr>
            <w:tcW w:w="719" w:type="dxa"/>
            <w:noWrap/>
            <w:hideMark/>
          </w:tcPr>
          <w:p w14:paraId="763737D3" w14:textId="17C4EC14" w:rsidR="006E5CEE" w:rsidRPr="003E40D4" w:rsidDel="003E40D4" w:rsidRDefault="006E5CEE" w:rsidP="003E40D4">
            <w:pPr>
              <w:jc w:val="center"/>
              <w:rPr>
                <w:del w:id="6698" w:author="Amuthu Pandian P" w:date="2023-11-16T11:48:00Z"/>
                <w:rFonts w:ascii="Times New Roman" w:hAnsi="Times New Roman" w:cs="Times New Roman"/>
                <w:color w:val="000000" w:themeColor="text1"/>
                <w:sz w:val="24"/>
                <w:szCs w:val="24"/>
                <w:rPrChange w:id="6699" w:author="Amuthu Pandian P" w:date="2023-11-16T11:48:00Z">
                  <w:rPr>
                    <w:del w:id="6700" w:author="Amuthu Pandian P" w:date="2023-11-16T11:48:00Z"/>
                    <w:rFonts w:ascii="Times New Roman" w:hAnsi="Times New Roman" w:cs="Times New Roman"/>
                    <w:color w:val="000000" w:themeColor="text1"/>
                    <w:sz w:val="24"/>
                    <w:szCs w:val="24"/>
                  </w:rPr>
                </w:rPrChange>
              </w:rPr>
              <w:pPrChange w:id="6701" w:author="Amuthu Pandian P" w:date="2023-11-16T11:48:00Z">
                <w:pPr>
                  <w:spacing w:line="360" w:lineRule="auto"/>
                  <w:jc w:val="both"/>
                </w:pPr>
              </w:pPrChange>
            </w:pPr>
            <w:del w:id="6702" w:author="Amuthu Pandian P" w:date="2023-11-16T11:48:00Z">
              <w:r w:rsidRPr="003E40D4" w:rsidDel="003E40D4">
                <w:rPr>
                  <w:rFonts w:ascii="Times New Roman" w:hAnsi="Times New Roman" w:cs="Times New Roman"/>
                  <w:color w:val="000000" w:themeColor="text1"/>
                  <w:sz w:val="24"/>
                  <w:szCs w:val="24"/>
                  <w:rPrChange w:id="6703" w:author="Amuthu Pandian P" w:date="2023-11-16T11:48:00Z">
                    <w:rPr>
                      <w:rFonts w:ascii="Times New Roman" w:hAnsi="Times New Roman" w:cs="Times New Roman"/>
                      <w:color w:val="000000" w:themeColor="text1"/>
                      <w:sz w:val="24"/>
                      <w:szCs w:val="24"/>
                    </w:rPr>
                  </w:rPrChange>
                </w:rPr>
                <w:delText>0.15</w:delText>
              </w:r>
            </w:del>
          </w:p>
        </w:tc>
        <w:tc>
          <w:tcPr>
            <w:tcW w:w="719" w:type="dxa"/>
            <w:noWrap/>
            <w:hideMark/>
          </w:tcPr>
          <w:p w14:paraId="3F659A01" w14:textId="66896504" w:rsidR="006E5CEE" w:rsidRPr="003E40D4" w:rsidDel="003E40D4" w:rsidRDefault="006E5CEE" w:rsidP="003E40D4">
            <w:pPr>
              <w:jc w:val="center"/>
              <w:rPr>
                <w:del w:id="6704" w:author="Amuthu Pandian P" w:date="2023-11-16T11:48:00Z"/>
                <w:rFonts w:ascii="Times New Roman" w:hAnsi="Times New Roman" w:cs="Times New Roman"/>
                <w:color w:val="000000" w:themeColor="text1"/>
                <w:sz w:val="24"/>
                <w:szCs w:val="24"/>
                <w:rPrChange w:id="6705" w:author="Amuthu Pandian P" w:date="2023-11-16T11:48:00Z">
                  <w:rPr>
                    <w:del w:id="6706" w:author="Amuthu Pandian P" w:date="2023-11-16T11:48:00Z"/>
                    <w:rFonts w:ascii="Times New Roman" w:hAnsi="Times New Roman" w:cs="Times New Roman"/>
                    <w:color w:val="000000" w:themeColor="text1"/>
                    <w:sz w:val="24"/>
                    <w:szCs w:val="24"/>
                  </w:rPr>
                </w:rPrChange>
              </w:rPr>
              <w:pPrChange w:id="6707" w:author="Amuthu Pandian P" w:date="2023-11-16T11:48:00Z">
                <w:pPr>
                  <w:spacing w:line="360" w:lineRule="auto"/>
                  <w:jc w:val="both"/>
                </w:pPr>
              </w:pPrChange>
            </w:pPr>
            <w:del w:id="6708" w:author="Amuthu Pandian P" w:date="2023-11-16T11:48:00Z">
              <w:r w:rsidRPr="003E40D4" w:rsidDel="003E40D4">
                <w:rPr>
                  <w:rFonts w:ascii="Times New Roman" w:hAnsi="Times New Roman" w:cs="Times New Roman"/>
                  <w:color w:val="000000" w:themeColor="text1"/>
                  <w:sz w:val="24"/>
                  <w:szCs w:val="24"/>
                  <w:rPrChange w:id="6709" w:author="Amuthu Pandian P" w:date="2023-11-16T11:48:00Z">
                    <w:rPr>
                      <w:rFonts w:ascii="Times New Roman" w:hAnsi="Times New Roman" w:cs="Times New Roman"/>
                      <w:color w:val="000000" w:themeColor="text1"/>
                      <w:sz w:val="24"/>
                      <w:szCs w:val="24"/>
                    </w:rPr>
                  </w:rPrChange>
                </w:rPr>
                <w:delText>0.22</w:delText>
              </w:r>
            </w:del>
          </w:p>
        </w:tc>
        <w:tc>
          <w:tcPr>
            <w:tcW w:w="719" w:type="dxa"/>
            <w:noWrap/>
            <w:hideMark/>
          </w:tcPr>
          <w:p w14:paraId="37D1F80C" w14:textId="403DE0B4" w:rsidR="006E5CEE" w:rsidRPr="003E40D4" w:rsidDel="003E40D4" w:rsidRDefault="006E5CEE" w:rsidP="003E40D4">
            <w:pPr>
              <w:jc w:val="center"/>
              <w:rPr>
                <w:del w:id="6710" w:author="Amuthu Pandian P" w:date="2023-11-16T11:48:00Z"/>
                <w:rFonts w:ascii="Times New Roman" w:hAnsi="Times New Roman" w:cs="Times New Roman"/>
                <w:color w:val="000000" w:themeColor="text1"/>
                <w:sz w:val="24"/>
                <w:szCs w:val="24"/>
                <w:rPrChange w:id="6711" w:author="Amuthu Pandian P" w:date="2023-11-16T11:48:00Z">
                  <w:rPr>
                    <w:del w:id="6712" w:author="Amuthu Pandian P" w:date="2023-11-16T11:48:00Z"/>
                    <w:rFonts w:ascii="Times New Roman" w:hAnsi="Times New Roman" w:cs="Times New Roman"/>
                    <w:color w:val="000000" w:themeColor="text1"/>
                    <w:sz w:val="24"/>
                    <w:szCs w:val="24"/>
                  </w:rPr>
                </w:rPrChange>
              </w:rPr>
              <w:pPrChange w:id="6713" w:author="Amuthu Pandian P" w:date="2023-11-16T11:48:00Z">
                <w:pPr>
                  <w:spacing w:line="360" w:lineRule="auto"/>
                  <w:jc w:val="both"/>
                </w:pPr>
              </w:pPrChange>
            </w:pPr>
            <w:del w:id="6714" w:author="Amuthu Pandian P" w:date="2023-11-16T11:48:00Z">
              <w:r w:rsidRPr="003E40D4" w:rsidDel="003E40D4">
                <w:rPr>
                  <w:rFonts w:ascii="Times New Roman" w:hAnsi="Times New Roman" w:cs="Times New Roman"/>
                  <w:color w:val="000000" w:themeColor="text1"/>
                  <w:sz w:val="24"/>
                  <w:szCs w:val="24"/>
                  <w:rPrChange w:id="6715" w:author="Amuthu Pandian P" w:date="2023-11-16T11:48:00Z">
                    <w:rPr>
                      <w:rFonts w:ascii="Times New Roman" w:hAnsi="Times New Roman" w:cs="Times New Roman"/>
                      <w:color w:val="000000" w:themeColor="text1"/>
                      <w:sz w:val="24"/>
                      <w:szCs w:val="24"/>
                    </w:rPr>
                  </w:rPrChange>
                </w:rPr>
                <w:delText>0.21</w:delText>
              </w:r>
            </w:del>
          </w:p>
        </w:tc>
        <w:tc>
          <w:tcPr>
            <w:tcW w:w="719" w:type="dxa"/>
            <w:noWrap/>
            <w:hideMark/>
          </w:tcPr>
          <w:p w14:paraId="0D25BC7A" w14:textId="20C2F0E2" w:rsidR="006E5CEE" w:rsidRPr="003E40D4" w:rsidDel="003E40D4" w:rsidRDefault="006E5CEE" w:rsidP="003E40D4">
            <w:pPr>
              <w:jc w:val="center"/>
              <w:rPr>
                <w:del w:id="6716" w:author="Amuthu Pandian P" w:date="2023-11-16T11:48:00Z"/>
                <w:rFonts w:ascii="Times New Roman" w:hAnsi="Times New Roman" w:cs="Times New Roman"/>
                <w:color w:val="000000" w:themeColor="text1"/>
                <w:sz w:val="24"/>
                <w:szCs w:val="24"/>
                <w:rPrChange w:id="6717" w:author="Amuthu Pandian P" w:date="2023-11-16T11:48:00Z">
                  <w:rPr>
                    <w:del w:id="6718" w:author="Amuthu Pandian P" w:date="2023-11-16T11:48:00Z"/>
                    <w:rFonts w:ascii="Times New Roman" w:hAnsi="Times New Roman" w:cs="Times New Roman"/>
                    <w:color w:val="000000" w:themeColor="text1"/>
                    <w:sz w:val="24"/>
                    <w:szCs w:val="24"/>
                  </w:rPr>
                </w:rPrChange>
              </w:rPr>
              <w:pPrChange w:id="6719" w:author="Amuthu Pandian P" w:date="2023-11-16T11:48:00Z">
                <w:pPr>
                  <w:spacing w:line="360" w:lineRule="auto"/>
                  <w:jc w:val="both"/>
                </w:pPr>
              </w:pPrChange>
            </w:pPr>
            <w:del w:id="6720" w:author="Amuthu Pandian P" w:date="2023-11-16T11:48:00Z">
              <w:r w:rsidRPr="003E40D4" w:rsidDel="003E40D4">
                <w:rPr>
                  <w:rFonts w:ascii="Times New Roman" w:hAnsi="Times New Roman" w:cs="Times New Roman"/>
                  <w:color w:val="000000" w:themeColor="text1"/>
                  <w:sz w:val="24"/>
                  <w:szCs w:val="24"/>
                  <w:rPrChange w:id="6721" w:author="Amuthu Pandian P" w:date="2023-11-16T11:48:00Z">
                    <w:rPr>
                      <w:rFonts w:ascii="Times New Roman" w:hAnsi="Times New Roman" w:cs="Times New Roman"/>
                      <w:color w:val="000000" w:themeColor="text1"/>
                      <w:sz w:val="24"/>
                      <w:szCs w:val="24"/>
                    </w:rPr>
                  </w:rPrChange>
                </w:rPr>
                <w:delText>0.21</w:delText>
              </w:r>
            </w:del>
          </w:p>
        </w:tc>
        <w:tc>
          <w:tcPr>
            <w:tcW w:w="719" w:type="dxa"/>
            <w:noWrap/>
            <w:hideMark/>
          </w:tcPr>
          <w:p w14:paraId="7BBC5F2C" w14:textId="1C75728A" w:rsidR="006E5CEE" w:rsidRPr="003E40D4" w:rsidDel="003E40D4" w:rsidRDefault="006E5CEE" w:rsidP="003E40D4">
            <w:pPr>
              <w:jc w:val="center"/>
              <w:rPr>
                <w:del w:id="6722" w:author="Amuthu Pandian P" w:date="2023-11-16T11:48:00Z"/>
                <w:rFonts w:ascii="Times New Roman" w:hAnsi="Times New Roman" w:cs="Times New Roman"/>
                <w:color w:val="000000" w:themeColor="text1"/>
                <w:sz w:val="24"/>
                <w:szCs w:val="24"/>
                <w:rPrChange w:id="6723" w:author="Amuthu Pandian P" w:date="2023-11-16T11:48:00Z">
                  <w:rPr>
                    <w:del w:id="6724" w:author="Amuthu Pandian P" w:date="2023-11-16T11:48:00Z"/>
                    <w:rFonts w:ascii="Times New Roman" w:hAnsi="Times New Roman" w:cs="Times New Roman"/>
                    <w:color w:val="000000" w:themeColor="text1"/>
                    <w:sz w:val="24"/>
                    <w:szCs w:val="24"/>
                  </w:rPr>
                </w:rPrChange>
              </w:rPr>
              <w:pPrChange w:id="6725" w:author="Amuthu Pandian P" w:date="2023-11-16T11:48:00Z">
                <w:pPr>
                  <w:spacing w:line="360" w:lineRule="auto"/>
                  <w:jc w:val="both"/>
                </w:pPr>
              </w:pPrChange>
            </w:pPr>
            <w:del w:id="6726" w:author="Amuthu Pandian P" w:date="2023-11-16T11:48:00Z">
              <w:r w:rsidRPr="003E40D4" w:rsidDel="003E40D4">
                <w:rPr>
                  <w:rFonts w:ascii="Times New Roman" w:hAnsi="Times New Roman" w:cs="Times New Roman"/>
                  <w:color w:val="000000" w:themeColor="text1"/>
                  <w:sz w:val="24"/>
                  <w:szCs w:val="24"/>
                  <w:rPrChange w:id="6727" w:author="Amuthu Pandian P" w:date="2023-11-16T11:48:00Z">
                    <w:rPr>
                      <w:rFonts w:ascii="Times New Roman" w:hAnsi="Times New Roman" w:cs="Times New Roman"/>
                      <w:color w:val="000000" w:themeColor="text1"/>
                      <w:sz w:val="24"/>
                      <w:szCs w:val="24"/>
                    </w:rPr>
                  </w:rPrChange>
                </w:rPr>
                <w:delText>0.24</w:delText>
              </w:r>
            </w:del>
          </w:p>
        </w:tc>
        <w:tc>
          <w:tcPr>
            <w:tcW w:w="719" w:type="dxa"/>
            <w:noWrap/>
            <w:hideMark/>
          </w:tcPr>
          <w:p w14:paraId="049C066F" w14:textId="071EE4EF" w:rsidR="006E5CEE" w:rsidRPr="003E40D4" w:rsidDel="003E40D4" w:rsidRDefault="006E5CEE" w:rsidP="003E40D4">
            <w:pPr>
              <w:jc w:val="center"/>
              <w:rPr>
                <w:del w:id="6728" w:author="Amuthu Pandian P" w:date="2023-11-16T11:48:00Z"/>
                <w:rFonts w:ascii="Times New Roman" w:hAnsi="Times New Roman" w:cs="Times New Roman"/>
                <w:color w:val="000000" w:themeColor="text1"/>
                <w:sz w:val="24"/>
                <w:szCs w:val="24"/>
                <w:rPrChange w:id="6729" w:author="Amuthu Pandian P" w:date="2023-11-16T11:48:00Z">
                  <w:rPr>
                    <w:del w:id="6730" w:author="Amuthu Pandian P" w:date="2023-11-16T11:48:00Z"/>
                    <w:rFonts w:ascii="Times New Roman" w:hAnsi="Times New Roman" w:cs="Times New Roman"/>
                    <w:color w:val="000000" w:themeColor="text1"/>
                    <w:sz w:val="24"/>
                    <w:szCs w:val="24"/>
                  </w:rPr>
                </w:rPrChange>
              </w:rPr>
              <w:pPrChange w:id="6731" w:author="Amuthu Pandian P" w:date="2023-11-16T11:48:00Z">
                <w:pPr>
                  <w:spacing w:line="360" w:lineRule="auto"/>
                  <w:jc w:val="both"/>
                </w:pPr>
              </w:pPrChange>
            </w:pPr>
            <w:del w:id="6732" w:author="Amuthu Pandian P" w:date="2023-11-16T11:48:00Z">
              <w:r w:rsidRPr="003E40D4" w:rsidDel="003E40D4">
                <w:rPr>
                  <w:rFonts w:ascii="Times New Roman" w:hAnsi="Times New Roman" w:cs="Times New Roman"/>
                  <w:color w:val="000000" w:themeColor="text1"/>
                  <w:sz w:val="24"/>
                  <w:szCs w:val="24"/>
                  <w:rPrChange w:id="6733" w:author="Amuthu Pandian P" w:date="2023-11-16T11:48:00Z">
                    <w:rPr>
                      <w:rFonts w:ascii="Times New Roman" w:hAnsi="Times New Roman" w:cs="Times New Roman"/>
                      <w:color w:val="000000" w:themeColor="text1"/>
                      <w:sz w:val="24"/>
                      <w:szCs w:val="24"/>
                    </w:rPr>
                  </w:rPrChange>
                </w:rPr>
                <w:delText>0.34</w:delText>
              </w:r>
            </w:del>
          </w:p>
        </w:tc>
        <w:tc>
          <w:tcPr>
            <w:tcW w:w="719" w:type="dxa"/>
            <w:noWrap/>
            <w:hideMark/>
          </w:tcPr>
          <w:p w14:paraId="70AF9614" w14:textId="2F08291D" w:rsidR="006E5CEE" w:rsidRPr="003E40D4" w:rsidDel="003E40D4" w:rsidRDefault="006E5CEE" w:rsidP="003E40D4">
            <w:pPr>
              <w:jc w:val="center"/>
              <w:rPr>
                <w:del w:id="6734" w:author="Amuthu Pandian P" w:date="2023-11-16T11:48:00Z"/>
                <w:rFonts w:ascii="Times New Roman" w:hAnsi="Times New Roman" w:cs="Times New Roman"/>
                <w:color w:val="000000" w:themeColor="text1"/>
                <w:sz w:val="24"/>
                <w:szCs w:val="24"/>
                <w:rPrChange w:id="6735" w:author="Amuthu Pandian P" w:date="2023-11-16T11:48:00Z">
                  <w:rPr>
                    <w:del w:id="6736" w:author="Amuthu Pandian P" w:date="2023-11-16T11:48:00Z"/>
                    <w:rFonts w:ascii="Times New Roman" w:hAnsi="Times New Roman" w:cs="Times New Roman"/>
                    <w:color w:val="000000" w:themeColor="text1"/>
                    <w:sz w:val="24"/>
                    <w:szCs w:val="24"/>
                  </w:rPr>
                </w:rPrChange>
              </w:rPr>
              <w:pPrChange w:id="6737" w:author="Amuthu Pandian P" w:date="2023-11-16T11:48:00Z">
                <w:pPr>
                  <w:spacing w:line="360" w:lineRule="auto"/>
                  <w:jc w:val="both"/>
                </w:pPr>
              </w:pPrChange>
            </w:pPr>
            <w:del w:id="6738" w:author="Amuthu Pandian P" w:date="2023-11-16T11:48:00Z">
              <w:r w:rsidRPr="003E40D4" w:rsidDel="003E40D4">
                <w:rPr>
                  <w:rFonts w:ascii="Times New Roman" w:hAnsi="Times New Roman" w:cs="Times New Roman"/>
                  <w:color w:val="000000" w:themeColor="text1"/>
                  <w:sz w:val="24"/>
                  <w:szCs w:val="24"/>
                  <w:rPrChange w:id="6739" w:author="Amuthu Pandian P" w:date="2023-11-16T11:48:00Z">
                    <w:rPr>
                      <w:rFonts w:ascii="Times New Roman" w:hAnsi="Times New Roman" w:cs="Times New Roman"/>
                      <w:color w:val="000000" w:themeColor="text1"/>
                      <w:sz w:val="24"/>
                      <w:szCs w:val="24"/>
                    </w:rPr>
                  </w:rPrChange>
                </w:rPr>
                <w:delText>0.32</w:delText>
              </w:r>
            </w:del>
          </w:p>
        </w:tc>
      </w:tr>
      <w:tr w:rsidR="006E5CEE" w:rsidRPr="003E40D4" w:rsidDel="003E40D4" w14:paraId="3323BD08" w14:textId="2D01479C" w:rsidTr="0062532E">
        <w:trPr>
          <w:trHeight w:val="300"/>
          <w:del w:id="6740" w:author="Amuthu Pandian P" w:date="2023-11-16T11:48:00Z"/>
        </w:trPr>
        <w:tc>
          <w:tcPr>
            <w:tcW w:w="720" w:type="dxa"/>
            <w:noWrap/>
            <w:hideMark/>
          </w:tcPr>
          <w:p w14:paraId="56014F4D" w14:textId="3308B94F" w:rsidR="006E5CEE" w:rsidRPr="003E40D4" w:rsidDel="003E40D4" w:rsidRDefault="006E5CEE" w:rsidP="003E40D4">
            <w:pPr>
              <w:jc w:val="center"/>
              <w:rPr>
                <w:del w:id="6741" w:author="Amuthu Pandian P" w:date="2023-11-16T11:48:00Z"/>
                <w:rFonts w:ascii="Times New Roman" w:hAnsi="Times New Roman" w:cs="Times New Roman"/>
                <w:color w:val="000000" w:themeColor="text1"/>
                <w:sz w:val="24"/>
                <w:szCs w:val="24"/>
                <w:rPrChange w:id="6742" w:author="Amuthu Pandian P" w:date="2023-11-16T11:48:00Z">
                  <w:rPr>
                    <w:del w:id="6743" w:author="Amuthu Pandian P" w:date="2023-11-16T11:48:00Z"/>
                    <w:rFonts w:ascii="Times New Roman" w:hAnsi="Times New Roman" w:cs="Times New Roman"/>
                    <w:color w:val="000000" w:themeColor="text1"/>
                    <w:sz w:val="24"/>
                    <w:szCs w:val="24"/>
                  </w:rPr>
                </w:rPrChange>
              </w:rPr>
              <w:pPrChange w:id="6744" w:author="Amuthu Pandian P" w:date="2023-11-16T11:48:00Z">
                <w:pPr>
                  <w:spacing w:line="360" w:lineRule="auto"/>
                  <w:jc w:val="both"/>
                </w:pPr>
              </w:pPrChange>
            </w:pPr>
            <w:del w:id="6745" w:author="Amuthu Pandian P" w:date="2023-11-16T11:48:00Z">
              <w:r w:rsidRPr="003E40D4" w:rsidDel="003E40D4">
                <w:rPr>
                  <w:rFonts w:ascii="Times New Roman" w:hAnsi="Times New Roman" w:cs="Times New Roman"/>
                  <w:color w:val="000000" w:themeColor="text1"/>
                  <w:sz w:val="24"/>
                  <w:szCs w:val="24"/>
                  <w:rPrChange w:id="6746" w:author="Amuthu Pandian P" w:date="2023-11-16T11:48:00Z">
                    <w:rPr>
                      <w:rFonts w:ascii="Times New Roman" w:hAnsi="Times New Roman" w:cs="Times New Roman"/>
                      <w:color w:val="000000" w:themeColor="text1"/>
                      <w:sz w:val="24"/>
                      <w:szCs w:val="24"/>
                    </w:rPr>
                  </w:rPrChange>
                </w:rPr>
                <w:delText>A7</w:delText>
              </w:r>
            </w:del>
          </w:p>
        </w:tc>
        <w:tc>
          <w:tcPr>
            <w:tcW w:w="720" w:type="dxa"/>
            <w:noWrap/>
            <w:hideMark/>
          </w:tcPr>
          <w:p w14:paraId="0B4C27D3" w14:textId="257F9E21" w:rsidR="006E5CEE" w:rsidRPr="003E40D4" w:rsidDel="003E40D4" w:rsidRDefault="006E5CEE" w:rsidP="003E40D4">
            <w:pPr>
              <w:jc w:val="center"/>
              <w:rPr>
                <w:del w:id="6747" w:author="Amuthu Pandian P" w:date="2023-11-16T11:48:00Z"/>
                <w:rFonts w:ascii="Times New Roman" w:hAnsi="Times New Roman" w:cs="Times New Roman"/>
                <w:color w:val="000000" w:themeColor="text1"/>
                <w:sz w:val="24"/>
                <w:szCs w:val="24"/>
                <w:rPrChange w:id="6748" w:author="Amuthu Pandian P" w:date="2023-11-16T11:48:00Z">
                  <w:rPr>
                    <w:del w:id="6749" w:author="Amuthu Pandian P" w:date="2023-11-16T11:48:00Z"/>
                    <w:rFonts w:ascii="Times New Roman" w:hAnsi="Times New Roman" w:cs="Times New Roman"/>
                    <w:color w:val="000000" w:themeColor="text1"/>
                    <w:sz w:val="24"/>
                    <w:szCs w:val="24"/>
                  </w:rPr>
                </w:rPrChange>
              </w:rPr>
              <w:pPrChange w:id="6750" w:author="Amuthu Pandian P" w:date="2023-11-16T11:48:00Z">
                <w:pPr>
                  <w:spacing w:line="360" w:lineRule="auto"/>
                  <w:jc w:val="both"/>
                </w:pPr>
              </w:pPrChange>
            </w:pPr>
            <w:del w:id="6751" w:author="Amuthu Pandian P" w:date="2023-11-16T11:48:00Z">
              <w:r w:rsidRPr="003E40D4" w:rsidDel="003E40D4">
                <w:rPr>
                  <w:rFonts w:ascii="Times New Roman" w:hAnsi="Times New Roman" w:cs="Times New Roman"/>
                  <w:color w:val="000000" w:themeColor="text1"/>
                  <w:sz w:val="24"/>
                  <w:szCs w:val="24"/>
                  <w:rPrChange w:id="6752" w:author="Amuthu Pandian P" w:date="2023-11-16T11:48:00Z">
                    <w:rPr>
                      <w:rFonts w:ascii="Times New Roman" w:hAnsi="Times New Roman" w:cs="Times New Roman"/>
                      <w:color w:val="000000" w:themeColor="text1"/>
                      <w:sz w:val="24"/>
                      <w:szCs w:val="24"/>
                    </w:rPr>
                  </w:rPrChange>
                </w:rPr>
                <w:delText>0.41</w:delText>
              </w:r>
            </w:del>
          </w:p>
        </w:tc>
        <w:tc>
          <w:tcPr>
            <w:tcW w:w="720" w:type="dxa"/>
            <w:noWrap/>
            <w:hideMark/>
          </w:tcPr>
          <w:p w14:paraId="03A07DE2" w14:textId="1A2F2249" w:rsidR="006E5CEE" w:rsidRPr="003E40D4" w:rsidDel="003E40D4" w:rsidRDefault="006E5CEE" w:rsidP="003E40D4">
            <w:pPr>
              <w:jc w:val="center"/>
              <w:rPr>
                <w:del w:id="6753" w:author="Amuthu Pandian P" w:date="2023-11-16T11:48:00Z"/>
                <w:rFonts w:ascii="Times New Roman" w:hAnsi="Times New Roman" w:cs="Times New Roman"/>
                <w:color w:val="000000" w:themeColor="text1"/>
                <w:sz w:val="24"/>
                <w:szCs w:val="24"/>
                <w:rPrChange w:id="6754" w:author="Amuthu Pandian P" w:date="2023-11-16T11:48:00Z">
                  <w:rPr>
                    <w:del w:id="6755" w:author="Amuthu Pandian P" w:date="2023-11-16T11:48:00Z"/>
                    <w:rFonts w:ascii="Times New Roman" w:hAnsi="Times New Roman" w:cs="Times New Roman"/>
                    <w:color w:val="000000" w:themeColor="text1"/>
                    <w:sz w:val="24"/>
                    <w:szCs w:val="24"/>
                  </w:rPr>
                </w:rPrChange>
              </w:rPr>
              <w:pPrChange w:id="6756" w:author="Amuthu Pandian P" w:date="2023-11-16T11:48:00Z">
                <w:pPr>
                  <w:spacing w:line="360" w:lineRule="auto"/>
                  <w:jc w:val="both"/>
                </w:pPr>
              </w:pPrChange>
            </w:pPr>
            <w:del w:id="6757" w:author="Amuthu Pandian P" w:date="2023-11-16T11:48:00Z">
              <w:r w:rsidRPr="003E40D4" w:rsidDel="003E40D4">
                <w:rPr>
                  <w:rFonts w:ascii="Times New Roman" w:hAnsi="Times New Roman" w:cs="Times New Roman"/>
                  <w:color w:val="000000" w:themeColor="text1"/>
                  <w:sz w:val="24"/>
                  <w:szCs w:val="24"/>
                  <w:rPrChange w:id="6758" w:author="Amuthu Pandian P" w:date="2023-11-16T11:48:00Z">
                    <w:rPr>
                      <w:rFonts w:ascii="Times New Roman" w:hAnsi="Times New Roman" w:cs="Times New Roman"/>
                      <w:color w:val="000000" w:themeColor="text1"/>
                      <w:sz w:val="24"/>
                      <w:szCs w:val="24"/>
                    </w:rPr>
                  </w:rPrChange>
                </w:rPr>
                <w:delText>0.33</w:delText>
              </w:r>
            </w:del>
          </w:p>
        </w:tc>
        <w:tc>
          <w:tcPr>
            <w:tcW w:w="719" w:type="dxa"/>
            <w:noWrap/>
            <w:hideMark/>
          </w:tcPr>
          <w:p w14:paraId="3F09EB5E" w14:textId="2DFA329A" w:rsidR="006E5CEE" w:rsidRPr="003E40D4" w:rsidDel="003E40D4" w:rsidRDefault="006E5CEE" w:rsidP="003E40D4">
            <w:pPr>
              <w:jc w:val="center"/>
              <w:rPr>
                <w:del w:id="6759" w:author="Amuthu Pandian P" w:date="2023-11-16T11:48:00Z"/>
                <w:rFonts w:ascii="Times New Roman" w:hAnsi="Times New Roman" w:cs="Times New Roman"/>
                <w:color w:val="000000" w:themeColor="text1"/>
                <w:sz w:val="24"/>
                <w:szCs w:val="24"/>
                <w:rPrChange w:id="6760" w:author="Amuthu Pandian P" w:date="2023-11-16T11:48:00Z">
                  <w:rPr>
                    <w:del w:id="6761" w:author="Amuthu Pandian P" w:date="2023-11-16T11:48:00Z"/>
                    <w:rFonts w:ascii="Times New Roman" w:hAnsi="Times New Roman" w:cs="Times New Roman"/>
                    <w:color w:val="000000" w:themeColor="text1"/>
                    <w:sz w:val="24"/>
                    <w:szCs w:val="24"/>
                  </w:rPr>
                </w:rPrChange>
              </w:rPr>
              <w:pPrChange w:id="6762" w:author="Amuthu Pandian P" w:date="2023-11-16T11:48:00Z">
                <w:pPr>
                  <w:spacing w:line="360" w:lineRule="auto"/>
                  <w:jc w:val="both"/>
                </w:pPr>
              </w:pPrChange>
            </w:pPr>
            <w:del w:id="6763" w:author="Amuthu Pandian P" w:date="2023-11-16T11:48:00Z">
              <w:r w:rsidRPr="003E40D4" w:rsidDel="003E40D4">
                <w:rPr>
                  <w:rFonts w:ascii="Times New Roman" w:hAnsi="Times New Roman" w:cs="Times New Roman"/>
                  <w:color w:val="000000" w:themeColor="text1"/>
                  <w:sz w:val="24"/>
                  <w:szCs w:val="24"/>
                  <w:rPrChange w:id="6764" w:author="Amuthu Pandian P" w:date="2023-11-16T11:48:00Z">
                    <w:rPr>
                      <w:rFonts w:ascii="Times New Roman" w:hAnsi="Times New Roman" w:cs="Times New Roman"/>
                      <w:color w:val="000000" w:themeColor="text1"/>
                      <w:sz w:val="24"/>
                      <w:szCs w:val="24"/>
                    </w:rPr>
                  </w:rPrChange>
                </w:rPr>
                <w:delText>0.33</w:delText>
              </w:r>
            </w:del>
          </w:p>
        </w:tc>
        <w:tc>
          <w:tcPr>
            <w:tcW w:w="719" w:type="dxa"/>
            <w:noWrap/>
            <w:hideMark/>
          </w:tcPr>
          <w:p w14:paraId="7A974BB0" w14:textId="6B1D478D" w:rsidR="006E5CEE" w:rsidRPr="003E40D4" w:rsidDel="003E40D4" w:rsidRDefault="006E5CEE" w:rsidP="003E40D4">
            <w:pPr>
              <w:jc w:val="center"/>
              <w:rPr>
                <w:del w:id="6765" w:author="Amuthu Pandian P" w:date="2023-11-16T11:48:00Z"/>
                <w:rFonts w:ascii="Times New Roman" w:hAnsi="Times New Roman" w:cs="Times New Roman"/>
                <w:color w:val="000000" w:themeColor="text1"/>
                <w:sz w:val="24"/>
                <w:szCs w:val="24"/>
                <w:rPrChange w:id="6766" w:author="Amuthu Pandian P" w:date="2023-11-16T11:48:00Z">
                  <w:rPr>
                    <w:del w:id="6767" w:author="Amuthu Pandian P" w:date="2023-11-16T11:48:00Z"/>
                    <w:rFonts w:ascii="Times New Roman" w:hAnsi="Times New Roman" w:cs="Times New Roman"/>
                    <w:color w:val="000000" w:themeColor="text1"/>
                    <w:sz w:val="24"/>
                    <w:szCs w:val="24"/>
                  </w:rPr>
                </w:rPrChange>
              </w:rPr>
              <w:pPrChange w:id="6768" w:author="Amuthu Pandian P" w:date="2023-11-16T11:48:00Z">
                <w:pPr>
                  <w:spacing w:line="360" w:lineRule="auto"/>
                  <w:jc w:val="both"/>
                </w:pPr>
              </w:pPrChange>
            </w:pPr>
            <w:del w:id="6769" w:author="Amuthu Pandian P" w:date="2023-11-16T11:48:00Z">
              <w:r w:rsidRPr="003E40D4" w:rsidDel="003E40D4">
                <w:rPr>
                  <w:rFonts w:ascii="Times New Roman" w:hAnsi="Times New Roman" w:cs="Times New Roman"/>
                  <w:color w:val="000000" w:themeColor="text1"/>
                  <w:sz w:val="24"/>
                  <w:szCs w:val="24"/>
                  <w:rPrChange w:id="6770" w:author="Amuthu Pandian P" w:date="2023-11-16T11:48:00Z">
                    <w:rPr>
                      <w:rFonts w:ascii="Times New Roman" w:hAnsi="Times New Roman" w:cs="Times New Roman"/>
                      <w:color w:val="000000" w:themeColor="text1"/>
                      <w:sz w:val="24"/>
                      <w:szCs w:val="24"/>
                    </w:rPr>
                  </w:rPrChange>
                </w:rPr>
                <w:delText>0.28</w:delText>
              </w:r>
            </w:del>
          </w:p>
        </w:tc>
        <w:tc>
          <w:tcPr>
            <w:tcW w:w="719" w:type="dxa"/>
            <w:noWrap/>
            <w:hideMark/>
          </w:tcPr>
          <w:p w14:paraId="193F9746" w14:textId="354180D5" w:rsidR="006E5CEE" w:rsidRPr="003E40D4" w:rsidDel="003E40D4" w:rsidRDefault="006E5CEE" w:rsidP="003E40D4">
            <w:pPr>
              <w:jc w:val="center"/>
              <w:rPr>
                <w:del w:id="6771" w:author="Amuthu Pandian P" w:date="2023-11-16T11:48:00Z"/>
                <w:rFonts w:ascii="Times New Roman" w:hAnsi="Times New Roman" w:cs="Times New Roman"/>
                <w:color w:val="000000" w:themeColor="text1"/>
                <w:sz w:val="24"/>
                <w:szCs w:val="24"/>
                <w:rPrChange w:id="6772" w:author="Amuthu Pandian P" w:date="2023-11-16T11:48:00Z">
                  <w:rPr>
                    <w:del w:id="6773" w:author="Amuthu Pandian P" w:date="2023-11-16T11:48:00Z"/>
                    <w:rFonts w:ascii="Times New Roman" w:hAnsi="Times New Roman" w:cs="Times New Roman"/>
                    <w:color w:val="000000" w:themeColor="text1"/>
                    <w:sz w:val="24"/>
                    <w:szCs w:val="24"/>
                  </w:rPr>
                </w:rPrChange>
              </w:rPr>
              <w:pPrChange w:id="6774" w:author="Amuthu Pandian P" w:date="2023-11-16T11:48:00Z">
                <w:pPr>
                  <w:spacing w:line="360" w:lineRule="auto"/>
                  <w:jc w:val="both"/>
                </w:pPr>
              </w:pPrChange>
            </w:pPr>
            <w:del w:id="6775" w:author="Amuthu Pandian P" w:date="2023-11-16T11:48:00Z">
              <w:r w:rsidRPr="003E40D4" w:rsidDel="003E40D4">
                <w:rPr>
                  <w:rFonts w:ascii="Times New Roman" w:hAnsi="Times New Roman" w:cs="Times New Roman"/>
                  <w:color w:val="000000" w:themeColor="text1"/>
                  <w:sz w:val="24"/>
                  <w:szCs w:val="24"/>
                  <w:rPrChange w:id="6776" w:author="Amuthu Pandian P" w:date="2023-11-16T11:48:00Z">
                    <w:rPr>
                      <w:rFonts w:ascii="Times New Roman" w:hAnsi="Times New Roman" w:cs="Times New Roman"/>
                      <w:color w:val="000000" w:themeColor="text1"/>
                      <w:sz w:val="24"/>
                      <w:szCs w:val="24"/>
                    </w:rPr>
                  </w:rPrChange>
                </w:rPr>
                <w:delText>0.22</w:delText>
              </w:r>
            </w:del>
          </w:p>
        </w:tc>
        <w:tc>
          <w:tcPr>
            <w:tcW w:w="719" w:type="dxa"/>
            <w:noWrap/>
            <w:hideMark/>
          </w:tcPr>
          <w:p w14:paraId="379B277B" w14:textId="4992FD64" w:rsidR="006E5CEE" w:rsidRPr="003E40D4" w:rsidDel="003E40D4" w:rsidRDefault="006E5CEE" w:rsidP="003E40D4">
            <w:pPr>
              <w:jc w:val="center"/>
              <w:rPr>
                <w:del w:id="6777" w:author="Amuthu Pandian P" w:date="2023-11-16T11:48:00Z"/>
                <w:rFonts w:ascii="Times New Roman" w:hAnsi="Times New Roman" w:cs="Times New Roman"/>
                <w:color w:val="000000" w:themeColor="text1"/>
                <w:sz w:val="24"/>
                <w:szCs w:val="24"/>
                <w:rPrChange w:id="6778" w:author="Amuthu Pandian P" w:date="2023-11-16T11:48:00Z">
                  <w:rPr>
                    <w:del w:id="6779" w:author="Amuthu Pandian P" w:date="2023-11-16T11:48:00Z"/>
                    <w:rFonts w:ascii="Times New Roman" w:hAnsi="Times New Roman" w:cs="Times New Roman"/>
                    <w:color w:val="000000" w:themeColor="text1"/>
                    <w:sz w:val="24"/>
                    <w:szCs w:val="24"/>
                  </w:rPr>
                </w:rPrChange>
              </w:rPr>
              <w:pPrChange w:id="6780" w:author="Amuthu Pandian P" w:date="2023-11-16T11:48:00Z">
                <w:pPr>
                  <w:spacing w:line="360" w:lineRule="auto"/>
                  <w:jc w:val="both"/>
                </w:pPr>
              </w:pPrChange>
            </w:pPr>
            <w:del w:id="6781" w:author="Amuthu Pandian P" w:date="2023-11-16T11:48:00Z">
              <w:r w:rsidRPr="003E40D4" w:rsidDel="003E40D4">
                <w:rPr>
                  <w:rFonts w:ascii="Times New Roman" w:hAnsi="Times New Roman" w:cs="Times New Roman"/>
                  <w:color w:val="000000" w:themeColor="text1"/>
                  <w:sz w:val="24"/>
                  <w:szCs w:val="24"/>
                  <w:rPrChange w:id="6782" w:author="Amuthu Pandian P" w:date="2023-11-16T11:48:00Z">
                    <w:rPr>
                      <w:rFonts w:ascii="Times New Roman" w:hAnsi="Times New Roman" w:cs="Times New Roman"/>
                      <w:color w:val="000000" w:themeColor="text1"/>
                      <w:sz w:val="24"/>
                      <w:szCs w:val="24"/>
                    </w:rPr>
                  </w:rPrChange>
                </w:rPr>
                <w:delText>0.23</w:delText>
              </w:r>
            </w:del>
          </w:p>
        </w:tc>
        <w:tc>
          <w:tcPr>
            <w:tcW w:w="719" w:type="dxa"/>
            <w:noWrap/>
            <w:hideMark/>
          </w:tcPr>
          <w:p w14:paraId="5646655C" w14:textId="1FB0229E" w:rsidR="006E5CEE" w:rsidRPr="003E40D4" w:rsidDel="003E40D4" w:rsidRDefault="006E5CEE" w:rsidP="003E40D4">
            <w:pPr>
              <w:jc w:val="center"/>
              <w:rPr>
                <w:del w:id="6783" w:author="Amuthu Pandian P" w:date="2023-11-16T11:48:00Z"/>
                <w:rFonts w:ascii="Times New Roman" w:hAnsi="Times New Roman" w:cs="Times New Roman"/>
                <w:color w:val="000000" w:themeColor="text1"/>
                <w:sz w:val="24"/>
                <w:szCs w:val="24"/>
                <w:rPrChange w:id="6784" w:author="Amuthu Pandian P" w:date="2023-11-16T11:48:00Z">
                  <w:rPr>
                    <w:del w:id="6785" w:author="Amuthu Pandian P" w:date="2023-11-16T11:48:00Z"/>
                    <w:rFonts w:ascii="Times New Roman" w:hAnsi="Times New Roman" w:cs="Times New Roman"/>
                    <w:color w:val="000000" w:themeColor="text1"/>
                    <w:sz w:val="24"/>
                    <w:szCs w:val="24"/>
                  </w:rPr>
                </w:rPrChange>
              </w:rPr>
              <w:pPrChange w:id="6786" w:author="Amuthu Pandian P" w:date="2023-11-16T11:48:00Z">
                <w:pPr>
                  <w:spacing w:line="360" w:lineRule="auto"/>
                  <w:jc w:val="both"/>
                </w:pPr>
              </w:pPrChange>
            </w:pPr>
            <w:del w:id="6787" w:author="Amuthu Pandian P" w:date="2023-11-16T11:48:00Z">
              <w:r w:rsidRPr="003E40D4" w:rsidDel="003E40D4">
                <w:rPr>
                  <w:rFonts w:ascii="Times New Roman" w:hAnsi="Times New Roman" w:cs="Times New Roman"/>
                  <w:color w:val="000000" w:themeColor="text1"/>
                  <w:sz w:val="24"/>
                  <w:szCs w:val="24"/>
                  <w:rPrChange w:id="6788" w:author="Amuthu Pandian P" w:date="2023-11-16T11:48:00Z">
                    <w:rPr>
                      <w:rFonts w:ascii="Times New Roman" w:hAnsi="Times New Roman" w:cs="Times New Roman"/>
                      <w:color w:val="000000" w:themeColor="text1"/>
                      <w:sz w:val="24"/>
                      <w:szCs w:val="24"/>
                    </w:rPr>
                  </w:rPrChange>
                </w:rPr>
                <w:delText>0.23</w:delText>
              </w:r>
            </w:del>
          </w:p>
        </w:tc>
        <w:tc>
          <w:tcPr>
            <w:tcW w:w="719" w:type="dxa"/>
            <w:noWrap/>
            <w:hideMark/>
          </w:tcPr>
          <w:p w14:paraId="65AB65CB" w14:textId="28FDF309" w:rsidR="006E5CEE" w:rsidRPr="003E40D4" w:rsidDel="003E40D4" w:rsidRDefault="006E5CEE" w:rsidP="003E40D4">
            <w:pPr>
              <w:jc w:val="center"/>
              <w:rPr>
                <w:del w:id="6789" w:author="Amuthu Pandian P" w:date="2023-11-16T11:48:00Z"/>
                <w:rFonts w:ascii="Times New Roman" w:hAnsi="Times New Roman" w:cs="Times New Roman"/>
                <w:color w:val="000000" w:themeColor="text1"/>
                <w:sz w:val="24"/>
                <w:szCs w:val="24"/>
                <w:rPrChange w:id="6790" w:author="Amuthu Pandian P" w:date="2023-11-16T11:48:00Z">
                  <w:rPr>
                    <w:del w:id="6791" w:author="Amuthu Pandian P" w:date="2023-11-16T11:48:00Z"/>
                    <w:rFonts w:ascii="Times New Roman" w:hAnsi="Times New Roman" w:cs="Times New Roman"/>
                    <w:color w:val="000000" w:themeColor="text1"/>
                    <w:sz w:val="24"/>
                    <w:szCs w:val="24"/>
                  </w:rPr>
                </w:rPrChange>
              </w:rPr>
              <w:pPrChange w:id="6792" w:author="Amuthu Pandian P" w:date="2023-11-16T11:48:00Z">
                <w:pPr>
                  <w:spacing w:line="360" w:lineRule="auto"/>
                  <w:jc w:val="both"/>
                </w:pPr>
              </w:pPrChange>
            </w:pPr>
            <w:del w:id="6793" w:author="Amuthu Pandian P" w:date="2023-11-16T11:48:00Z">
              <w:r w:rsidRPr="003E40D4" w:rsidDel="003E40D4">
                <w:rPr>
                  <w:rFonts w:ascii="Times New Roman" w:hAnsi="Times New Roman" w:cs="Times New Roman"/>
                  <w:color w:val="000000" w:themeColor="text1"/>
                  <w:sz w:val="24"/>
                  <w:szCs w:val="24"/>
                  <w:rPrChange w:id="6794" w:author="Amuthu Pandian P" w:date="2023-11-16T11:48:00Z">
                    <w:rPr>
                      <w:rFonts w:ascii="Times New Roman" w:hAnsi="Times New Roman" w:cs="Times New Roman"/>
                      <w:color w:val="000000" w:themeColor="text1"/>
                      <w:sz w:val="24"/>
                      <w:szCs w:val="24"/>
                    </w:rPr>
                  </w:rPrChange>
                </w:rPr>
                <w:delText>0.29</w:delText>
              </w:r>
            </w:del>
          </w:p>
        </w:tc>
        <w:tc>
          <w:tcPr>
            <w:tcW w:w="719" w:type="dxa"/>
            <w:noWrap/>
            <w:hideMark/>
          </w:tcPr>
          <w:p w14:paraId="7B6D01BF" w14:textId="0212474F" w:rsidR="006E5CEE" w:rsidRPr="003E40D4" w:rsidDel="003E40D4" w:rsidRDefault="006E5CEE" w:rsidP="003E40D4">
            <w:pPr>
              <w:jc w:val="center"/>
              <w:rPr>
                <w:del w:id="6795" w:author="Amuthu Pandian P" w:date="2023-11-16T11:48:00Z"/>
                <w:rFonts w:ascii="Times New Roman" w:hAnsi="Times New Roman" w:cs="Times New Roman"/>
                <w:color w:val="000000" w:themeColor="text1"/>
                <w:sz w:val="24"/>
                <w:szCs w:val="24"/>
                <w:rPrChange w:id="6796" w:author="Amuthu Pandian P" w:date="2023-11-16T11:48:00Z">
                  <w:rPr>
                    <w:del w:id="6797" w:author="Amuthu Pandian P" w:date="2023-11-16T11:48:00Z"/>
                    <w:rFonts w:ascii="Times New Roman" w:hAnsi="Times New Roman" w:cs="Times New Roman"/>
                    <w:color w:val="000000" w:themeColor="text1"/>
                    <w:sz w:val="24"/>
                    <w:szCs w:val="24"/>
                  </w:rPr>
                </w:rPrChange>
              </w:rPr>
              <w:pPrChange w:id="6798" w:author="Amuthu Pandian P" w:date="2023-11-16T11:48:00Z">
                <w:pPr>
                  <w:spacing w:line="360" w:lineRule="auto"/>
                  <w:jc w:val="both"/>
                </w:pPr>
              </w:pPrChange>
            </w:pPr>
            <w:del w:id="6799" w:author="Amuthu Pandian P" w:date="2023-11-16T11:48:00Z">
              <w:r w:rsidRPr="003E40D4" w:rsidDel="003E40D4">
                <w:rPr>
                  <w:rFonts w:ascii="Times New Roman" w:hAnsi="Times New Roman" w:cs="Times New Roman"/>
                  <w:color w:val="000000" w:themeColor="text1"/>
                  <w:sz w:val="24"/>
                  <w:szCs w:val="24"/>
                  <w:rPrChange w:id="6800" w:author="Amuthu Pandian P" w:date="2023-11-16T11:48:00Z">
                    <w:rPr>
                      <w:rFonts w:ascii="Times New Roman" w:hAnsi="Times New Roman" w:cs="Times New Roman"/>
                      <w:color w:val="000000" w:themeColor="text1"/>
                      <w:sz w:val="24"/>
                      <w:szCs w:val="24"/>
                    </w:rPr>
                  </w:rPrChange>
                </w:rPr>
                <w:delText>0.28</w:delText>
              </w:r>
            </w:del>
          </w:p>
        </w:tc>
        <w:tc>
          <w:tcPr>
            <w:tcW w:w="719" w:type="dxa"/>
            <w:noWrap/>
            <w:hideMark/>
          </w:tcPr>
          <w:p w14:paraId="1FE8F6E6" w14:textId="2C5032C7" w:rsidR="006E5CEE" w:rsidRPr="003E40D4" w:rsidDel="003E40D4" w:rsidRDefault="006E5CEE" w:rsidP="003E40D4">
            <w:pPr>
              <w:jc w:val="center"/>
              <w:rPr>
                <w:del w:id="6801" w:author="Amuthu Pandian P" w:date="2023-11-16T11:48:00Z"/>
                <w:rFonts w:ascii="Times New Roman" w:hAnsi="Times New Roman" w:cs="Times New Roman"/>
                <w:color w:val="000000" w:themeColor="text1"/>
                <w:sz w:val="24"/>
                <w:szCs w:val="24"/>
                <w:rPrChange w:id="6802" w:author="Amuthu Pandian P" w:date="2023-11-16T11:48:00Z">
                  <w:rPr>
                    <w:del w:id="6803" w:author="Amuthu Pandian P" w:date="2023-11-16T11:48:00Z"/>
                    <w:rFonts w:ascii="Times New Roman" w:hAnsi="Times New Roman" w:cs="Times New Roman"/>
                    <w:color w:val="000000" w:themeColor="text1"/>
                    <w:sz w:val="24"/>
                    <w:szCs w:val="24"/>
                  </w:rPr>
                </w:rPrChange>
              </w:rPr>
              <w:pPrChange w:id="6804" w:author="Amuthu Pandian P" w:date="2023-11-16T11:48:00Z">
                <w:pPr>
                  <w:spacing w:line="360" w:lineRule="auto"/>
                  <w:jc w:val="both"/>
                </w:pPr>
              </w:pPrChange>
            </w:pPr>
            <w:del w:id="6805" w:author="Amuthu Pandian P" w:date="2023-11-16T11:48:00Z">
              <w:r w:rsidRPr="003E40D4" w:rsidDel="003E40D4">
                <w:rPr>
                  <w:rFonts w:ascii="Times New Roman" w:hAnsi="Times New Roman" w:cs="Times New Roman"/>
                  <w:color w:val="000000" w:themeColor="text1"/>
                  <w:sz w:val="24"/>
                  <w:szCs w:val="24"/>
                  <w:rPrChange w:id="6806" w:author="Amuthu Pandian P" w:date="2023-11-16T11:48:00Z">
                    <w:rPr>
                      <w:rFonts w:ascii="Times New Roman" w:hAnsi="Times New Roman" w:cs="Times New Roman"/>
                      <w:color w:val="000000" w:themeColor="text1"/>
                      <w:sz w:val="24"/>
                      <w:szCs w:val="24"/>
                    </w:rPr>
                  </w:rPrChange>
                </w:rPr>
                <w:delText>0.36</w:delText>
              </w:r>
            </w:del>
          </w:p>
        </w:tc>
        <w:tc>
          <w:tcPr>
            <w:tcW w:w="719" w:type="dxa"/>
            <w:noWrap/>
            <w:hideMark/>
          </w:tcPr>
          <w:p w14:paraId="4754886E" w14:textId="1AD3C0DB" w:rsidR="006E5CEE" w:rsidRPr="003E40D4" w:rsidDel="003E40D4" w:rsidRDefault="006E5CEE" w:rsidP="003E40D4">
            <w:pPr>
              <w:jc w:val="center"/>
              <w:rPr>
                <w:del w:id="6807" w:author="Amuthu Pandian P" w:date="2023-11-16T11:48:00Z"/>
                <w:rFonts w:ascii="Times New Roman" w:hAnsi="Times New Roman" w:cs="Times New Roman"/>
                <w:color w:val="000000" w:themeColor="text1"/>
                <w:sz w:val="24"/>
                <w:szCs w:val="24"/>
                <w:rPrChange w:id="6808" w:author="Amuthu Pandian P" w:date="2023-11-16T11:48:00Z">
                  <w:rPr>
                    <w:del w:id="6809" w:author="Amuthu Pandian P" w:date="2023-11-16T11:48:00Z"/>
                    <w:rFonts w:ascii="Times New Roman" w:hAnsi="Times New Roman" w:cs="Times New Roman"/>
                    <w:color w:val="000000" w:themeColor="text1"/>
                    <w:sz w:val="24"/>
                    <w:szCs w:val="24"/>
                  </w:rPr>
                </w:rPrChange>
              </w:rPr>
              <w:pPrChange w:id="6810" w:author="Amuthu Pandian P" w:date="2023-11-16T11:48:00Z">
                <w:pPr>
                  <w:spacing w:line="360" w:lineRule="auto"/>
                  <w:jc w:val="both"/>
                </w:pPr>
              </w:pPrChange>
            </w:pPr>
            <w:del w:id="6811" w:author="Amuthu Pandian P" w:date="2023-11-16T11:48:00Z">
              <w:r w:rsidRPr="003E40D4" w:rsidDel="003E40D4">
                <w:rPr>
                  <w:rFonts w:ascii="Times New Roman" w:hAnsi="Times New Roman" w:cs="Times New Roman"/>
                  <w:color w:val="000000" w:themeColor="text1"/>
                  <w:sz w:val="24"/>
                  <w:szCs w:val="24"/>
                  <w:rPrChange w:id="6812" w:author="Amuthu Pandian P" w:date="2023-11-16T11:48:00Z">
                    <w:rPr>
                      <w:rFonts w:ascii="Times New Roman" w:hAnsi="Times New Roman" w:cs="Times New Roman"/>
                      <w:color w:val="000000" w:themeColor="text1"/>
                      <w:sz w:val="24"/>
                      <w:szCs w:val="24"/>
                    </w:rPr>
                  </w:rPrChange>
                </w:rPr>
                <w:delText>0.41</w:delText>
              </w:r>
            </w:del>
          </w:p>
        </w:tc>
        <w:tc>
          <w:tcPr>
            <w:tcW w:w="719" w:type="dxa"/>
            <w:noWrap/>
            <w:hideMark/>
          </w:tcPr>
          <w:p w14:paraId="1102CA9E" w14:textId="64DDD355" w:rsidR="006E5CEE" w:rsidRPr="003E40D4" w:rsidDel="003E40D4" w:rsidRDefault="006E5CEE" w:rsidP="003E40D4">
            <w:pPr>
              <w:jc w:val="center"/>
              <w:rPr>
                <w:del w:id="6813" w:author="Amuthu Pandian P" w:date="2023-11-16T11:48:00Z"/>
                <w:rFonts w:ascii="Times New Roman" w:hAnsi="Times New Roman" w:cs="Times New Roman"/>
                <w:color w:val="000000" w:themeColor="text1"/>
                <w:sz w:val="24"/>
                <w:szCs w:val="24"/>
                <w:rPrChange w:id="6814" w:author="Amuthu Pandian P" w:date="2023-11-16T11:48:00Z">
                  <w:rPr>
                    <w:del w:id="6815" w:author="Amuthu Pandian P" w:date="2023-11-16T11:48:00Z"/>
                    <w:rFonts w:ascii="Times New Roman" w:hAnsi="Times New Roman" w:cs="Times New Roman"/>
                    <w:color w:val="000000" w:themeColor="text1"/>
                    <w:sz w:val="24"/>
                    <w:szCs w:val="24"/>
                  </w:rPr>
                </w:rPrChange>
              </w:rPr>
              <w:pPrChange w:id="6816" w:author="Amuthu Pandian P" w:date="2023-11-16T11:48:00Z">
                <w:pPr>
                  <w:spacing w:line="360" w:lineRule="auto"/>
                  <w:jc w:val="both"/>
                </w:pPr>
              </w:pPrChange>
            </w:pPr>
            <w:del w:id="6817" w:author="Amuthu Pandian P" w:date="2023-11-16T11:48:00Z">
              <w:r w:rsidRPr="003E40D4" w:rsidDel="003E40D4">
                <w:rPr>
                  <w:rFonts w:ascii="Times New Roman" w:hAnsi="Times New Roman" w:cs="Times New Roman"/>
                  <w:color w:val="000000" w:themeColor="text1"/>
                  <w:sz w:val="24"/>
                  <w:szCs w:val="24"/>
                  <w:rPrChange w:id="6818" w:author="Amuthu Pandian P" w:date="2023-11-16T11:48:00Z">
                    <w:rPr>
                      <w:rFonts w:ascii="Times New Roman" w:hAnsi="Times New Roman" w:cs="Times New Roman"/>
                      <w:color w:val="000000" w:themeColor="text1"/>
                      <w:sz w:val="24"/>
                      <w:szCs w:val="24"/>
                    </w:rPr>
                  </w:rPrChange>
                </w:rPr>
                <w:delText>0.33</w:delText>
              </w:r>
            </w:del>
          </w:p>
        </w:tc>
      </w:tr>
      <w:tr w:rsidR="006E5CEE" w:rsidRPr="003E40D4" w:rsidDel="003E40D4" w14:paraId="3DE5A181" w14:textId="1C32E2A3" w:rsidTr="0062532E">
        <w:trPr>
          <w:trHeight w:val="300"/>
          <w:del w:id="6819" w:author="Amuthu Pandian P" w:date="2023-11-16T11:48:00Z"/>
        </w:trPr>
        <w:tc>
          <w:tcPr>
            <w:tcW w:w="720" w:type="dxa"/>
            <w:noWrap/>
            <w:hideMark/>
          </w:tcPr>
          <w:p w14:paraId="7D17A721" w14:textId="16F573EA" w:rsidR="006E5CEE" w:rsidRPr="003E40D4" w:rsidDel="003E40D4" w:rsidRDefault="006E5CEE" w:rsidP="003E40D4">
            <w:pPr>
              <w:jc w:val="center"/>
              <w:rPr>
                <w:del w:id="6820" w:author="Amuthu Pandian P" w:date="2023-11-16T11:48:00Z"/>
                <w:rFonts w:ascii="Times New Roman" w:hAnsi="Times New Roman" w:cs="Times New Roman"/>
                <w:color w:val="000000" w:themeColor="text1"/>
                <w:sz w:val="24"/>
                <w:szCs w:val="24"/>
                <w:rPrChange w:id="6821" w:author="Amuthu Pandian P" w:date="2023-11-16T11:48:00Z">
                  <w:rPr>
                    <w:del w:id="6822" w:author="Amuthu Pandian P" w:date="2023-11-16T11:48:00Z"/>
                    <w:rFonts w:ascii="Times New Roman" w:hAnsi="Times New Roman" w:cs="Times New Roman"/>
                    <w:color w:val="000000" w:themeColor="text1"/>
                    <w:sz w:val="24"/>
                    <w:szCs w:val="24"/>
                  </w:rPr>
                </w:rPrChange>
              </w:rPr>
              <w:pPrChange w:id="6823" w:author="Amuthu Pandian P" w:date="2023-11-16T11:48:00Z">
                <w:pPr>
                  <w:spacing w:line="360" w:lineRule="auto"/>
                  <w:jc w:val="both"/>
                </w:pPr>
              </w:pPrChange>
            </w:pPr>
            <w:del w:id="6824" w:author="Amuthu Pandian P" w:date="2023-11-16T11:48:00Z">
              <w:r w:rsidRPr="003E40D4" w:rsidDel="003E40D4">
                <w:rPr>
                  <w:rFonts w:ascii="Times New Roman" w:hAnsi="Times New Roman" w:cs="Times New Roman"/>
                  <w:color w:val="000000" w:themeColor="text1"/>
                  <w:sz w:val="24"/>
                  <w:szCs w:val="24"/>
                  <w:rPrChange w:id="6825" w:author="Amuthu Pandian P" w:date="2023-11-16T11:48:00Z">
                    <w:rPr>
                      <w:rFonts w:ascii="Times New Roman" w:hAnsi="Times New Roman" w:cs="Times New Roman"/>
                      <w:color w:val="000000" w:themeColor="text1"/>
                      <w:sz w:val="24"/>
                      <w:szCs w:val="24"/>
                    </w:rPr>
                  </w:rPrChange>
                </w:rPr>
                <w:delText>A8</w:delText>
              </w:r>
            </w:del>
          </w:p>
        </w:tc>
        <w:tc>
          <w:tcPr>
            <w:tcW w:w="720" w:type="dxa"/>
            <w:noWrap/>
            <w:hideMark/>
          </w:tcPr>
          <w:p w14:paraId="0F73AB48" w14:textId="1C1BC6A0" w:rsidR="006E5CEE" w:rsidRPr="003E40D4" w:rsidDel="003E40D4" w:rsidRDefault="006E5CEE" w:rsidP="003E40D4">
            <w:pPr>
              <w:jc w:val="center"/>
              <w:rPr>
                <w:del w:id="6826" w:author="Amuthu Pandian P" w:date="2023-11-16T11:48:00Z"/>
                <w:rFonts w:ascii="Times New Roman" w:hAnsi="Times New Roman" w:cs="Times New Roman"/>
                <w:color w:val="000000" w:themeColor="text1"/>
                <w:sz w:val="24"/>
                <w:szCs w:val="24"/>
                <w:rPrChange w:id="6827" w:author="Amuthu Pandian P" w:date="2023-11-16T11:48:00Z">
                  <w:rPr>
                    <w:del w:id="6828" w:author="Amuthu Pandian P" w:date="2023-11-16T11:48:00Z"/>
                    <w:rFonts w:ascii="Times New Roman" w:hAnsi="Times New Roman" w:cs="Times New Roman"/>
                    <w:color w:val="000000" w:themeColor="text1"/>
                    <w:sz w:val="24"/>
                    <w:szCs w:val="24"/>
                  </w:rPr>
                </w:rPrChange>
              </w:rPr>
              <w:pPrChange w:id="6829" w:author="Amuthu Pandian P" w:date="2023-11-16T11:48:00Z">
                <w:pPr>
                  <w:spacing w:line="360" w:lineRule="auto"/>
                  <w:jc w:val="both"/>
                </w:pPr>
              </w:pPrChange>
            </w:pPr>
            <w:del w:id="6830" w:author="Amuthu Pandian P" w:date="2023-11-16T11:48:00Z">
              <w:r w:rsidRPr="003E40D4" w:rsidDel="003E40D4">
                <w:rPr>
                  <w:rFonts w:ascii="Times New Roman" w:hAnsi="Times New Roman" w:cs="Times New Roman"/>
                  <w:color w:val="000000" w:themeColor="text1"/>
                  <w:sz w:val="24"/>
                  <w:szCs w:val="24"/>
                  <w:rPrChange w:id="6831" w:author="Amuthu Pandian P" w:date="2023-11-16T11:48:00Z">
                    <w:rPr>
                      <w:rFonts w:ascii="Times New Roman" w:hAnsi="Times New Roman" w:cs="Times New Roman"/>
                      <w:color w:val="000000" w:themeColor="text1"/>
                      <w:sz w:val="24"/>
                      <w:szCs w:val="24"/>
                    </w:rPr>
                  </w:rPrChange>
                </w:rPr>
                <w:delText>0.36</w:delText>
              </w:r>
            </w:del>
          </w:p>
        </w:tc>
        <w:tc>
          <w:tcPr>
            <w:tcW w:w="720" w:type="dxa"/>
            <w:noWrap/>
            <w:hideMark/>
          </w:tcPr>
          <w:p w14:paraId="637E9A3C" w14:textId="3A62A39A" w:rsidR="006E5CEE" w:rsidRPr="003E40D4" w:rsidDel="003E40D4" w:rsidRDefault="006E5CEE" w:rsidP="003E40D4">
            <w:pPr>
              <w:jc w:val="center"/>
              <w:rPr>
                <w:del w:id="6832" w:author="Amuthu Pandian P" w:date="2023-11-16T11:48:00Z"/>
                <w:rFonts w:ascii="Times New Roman" w:hAnsi="Times New Roman" w:cs="Times New Roman"/>
                <w:color w:val="000000" w:themeColor="text1"/>
                <w:sz w:val="24"/>
                <w:szCs w:val="24"/>
                <w:rPrChange w:id="6833" w:author="Amuthu Pandian P" w:date="2023-11-16T11:48:00Z">
                  <w:rPr>
                    <w:del w:id="6834" w:author="Amuthu Pandian P" w:date="2023-11-16T11:48:00Z"/>
                    <w:rFonts w:ascii="Times New Roman" w:hAnsi="Times New Roman" w:cs="Times New Roman"/>
                    <w:color w:val="000000" w:themeColor="text1"/>
                    <w:sz w:val="24"/>
                    <w:szCs w:val="24"/>
                  </w:rPr>
                </w:rPrChange>
              </w:rPr>
              <w:pPrChange w:id="6835" w:author="Amuthu Pandian P" w:date="2023-11-16T11:48:00Z">
                <w:pPr>
                  <w:spacing w:line="360" w:lineRule="auto"/>
                  <w:jc w:val="both"/>
                </w:pPr>
              </w:pPrChange>
            </w:pPr>
            <w:del w:id="6836" w:author="Amuthu Pandian P" w:date="2023-11-16T11:48:00Z">
              <w:r w:rsidRPr="003E40D4" w:rsidDel="003E40D4">
                <w:rPr>
                  <w:rFonts w:ascii="Times New Roman" w:hAnsi="Times New Roman" w:cs="Times New Roman"/>
                  <w:color w:val="000000" w:themeColor="text1"/>
                  <w:sz w:val="24"/>
                  <w:szCs w:val="24"/>
                  <w:rPrChange w:id="6837" w:author="Amuthu Pandian P" w:date="2023-11-16T11:48:00Z">
                    <w:rPr>
                      <w:rFonts w:ascii="Times New Roman" w:hAnsi="Times New Roman" w:cs="Times New Roman"/>
                      <w:color w:val="000000" w:themeColor="text1"/>
                      <w:sz w:val="24"/>
                      <w:szCs w:val="24"/>
                    </w:rPr>
                  </w:rPrChange>
                </w:rPr>
                <w:delText>0.31</w:delText>
              </w:r>
            </w:del>
          </w:p>
        </w:tc>
        <w:tc>
          <w:tcPr>
            <w:tcW w:w="719" w:type="dxa"/>
            <w:noWrap/>
            <w:hideMark/>
          </w:tcPr>
          <w:p w14:paraId="0AEFC8AA" w14:textId="14C73254" w:rsidR="006E5CEE" w:rsidRPr="003E40D4" w:rsidDel="003E40D4" w:rsidRDefault="006E5CEE" w:rsidP="003E40D4">
            <w:pPr>
              <w:jc w:val="center"/>
              <w:rPr>
                <w:del w:id="6838" w:author="Amuthu Pandian P" w:date="2023-11-16T11:48:00Z"/>
                <w:rFonts w:ascii="Times New Roman" w:hAnsi="Times New Roman" w:cs="Times New Roman"/>
                <w:color w:val="000000" w:themeColor="text1"/>
                <w:sz w:val="24"/>
                <w:szCs w:val="24"/>
                <w:rPrChange w:id="6839" w:author="Amuthu Pandian P" w:date="2023-11-16T11:48:00Z">
                  <w:rPr>
                    <w:del w:id="6840" w:author="Amuthu Pandian P" w:date="2023-11-16T11:48:00Z"/>
                    <w:rFonts w:ascii="Times New Roman" w:hAnsi="Times New Roman" w:cs="Times New Roman"/>
                    <w:color w:val="000000" w:themeColor="text1"/>
                    <w:sz w:val="24"/>
                    <w:szCs w:val="24"/>
                  </w:rPr>
                </w:rPrChange>
              </w:rPr>
              <w:pPrChange w:id="6841" w:author="Amuthu Pandian P" w:date="2023-11-16T11:48:00Z">
                <w:pPr>
                  <w:spacing w:line="360" w:lineRule="auto"/>
                  <w:jc w:val="both"/>
                </w:pPr>
              </w:pPrChange>
            </w:pPr>
            <w:del w:id="6842" w:author="Amuthu Pandian P" w:date="2023-11-16T11:48:00Z">
              <w:r w:rsidRPr="003E40D4" w:rsidDel="003E40D4">
                <w:rPr>
                  <w:rFonts w:ascii="Times New Roman" w:hAnsi="Times New Roman" w:cs="Times New Roman"/>
                  <w:color w:val="000000" w:themeColor="text1"/>
                  <w:sz w:val="24"/>
                  <w:szCs w:val="24"/>
                  <w:rPrChange w:id="6843" w:author="Amuthu Pandian P" w:date="2023-11-16T11:48:00Z">
                    <w:rPr>
                      <w:rFonts w:ascii="Times New Roman" w:hAnsi="Times New Roman" w:cs="Times New Roman"/>
                      <w:color w:val="000000" w:themeColor="text1"/>
                      <w:sz w:val="24"/>
                      <w:szCs w:val="24"/>
                    </w:rPr>
                  </w:rPrChange>
                </w:rPr>
                <w:delText>0.28</w:delText>
              </w:r>
            </w:del>
          </w:p>
        </w:tc>
        <w:tc>
          <w:tcPr>
            <w:tcW w:w="719" w:type="dxa"/>
            <w:noWrap/>
            <w:hideMark/>
          </w:tcPr>
          <w:p w14:paraId="2BF1E592" w14:textId="66C17851" w:rsidR="006E5CEE" w:rsidRPr="003E40D4" w:rsidDel="003E40D4" w:rsidRDefault="006E5CEE" w:rsidP="003E40D4">
            <w:pPr>
              <w:jc w:val="center"/>
              <w:rPr>
                <w:del w:id="6844" w:author="Amuthu Pandian P" w:date="2023-11-16T11:48:00Z"/>
                <w:rFonts w:ascii="Times New Roman" w:hAnsi="Times New Roman" w:cs="Times New Roman"/>
                <w:color w:val="000000" w:themeColor="text1"/>
                <w:sz w:val="24"/>
                <w:szCs w:val="24"/>
                <w:rPrChange w:id="6845" w:author="Amuthu Pandian P" w:date="2023-11-16T11:48:00Z">
                  <w:rPr>
                    <w:del w:id="6846" w:author="Amuthu Pandian P" w:date="2023-11-16T11:48:00Z"/>
                    <w:rFonts w:ascii="Times New Roman" w:hAnsi="Times New Roman" w:cs="Times New Roman"/>
                    <w:color w:val="000000" w:themeColor="text1"/>
                    <w:sz w:val="24"/>
                    <w:szCs w:val="24"/>
                  </w:rPr>
                </w:rPrChange>
              </w:rPr>
              <w:pPrChange w:id="6847" w:author="Amuthu Pandian P" w:date="2023-11-16T11:48:00Z">
                <w:pPr>
                  <w:spacing w:line="360" w:lineRule="auto"/>
                  <w:jc w:val="both"/>
                </w:pPr>
              </w:pPrChange>
            </w:pPr>
            <w:del w:id="6848" w:author="Amuthu Pandian P" w:date="2023-11-16T11:48:00Z">
              <w:r w:rsidRPr="003E40D4" w:rsidDel="003E40D4">
                <w:rPr>
                  <w:rFonts w:ascii="Times New Roman" w:hAnsi="Times New Roman" w:cs="Times New Roman"/>
                  <w:color w:val="000000" w:themeColor="text1"/>
                  <w:sz w:val="24"/>
                  <w:szCs w:val="24"/>
                  <w:rPrChange w:id="6849" w:author="Amuthu Pandian P" w:date="2023-11-16T11:48:00Z">
                    <w:rPr>
                      <w:rFonts w:ascii="Times New Roman" w:hAnsi="Times New Roman" w:cs="Times New Roman"/>
                      <w:color w:val="000000" w:themeColor="text1"/>
                      <w:sz w:val="24"/>
                      <w:szCs w:val="24"/>
                    </w:rPr>
                  </w:rPrChange>
                </w:rPr>
                <w:delText>0.31</w:delText>
              </w:r>
            </w:del>
          </w:p>
        </w:tc>
        <w:tc>
          <w:tcPr>
            <w:tcW w:w="719" w:type="dxa"/>
            <w:noWrap/>
            <w:hideMark/>
          </w:tcPr>
          <w:p w14:paraId="7A00D446" w14:textId="37A7BBCD" w:rsidR="006E5CEE" w:rsidRPr="003E40D4" w:rsidDel="003E40D4" w:rsidRDefault="006E5CEE" w:rsidP="003E40D4">
            <w:pPr>
              <w:jc w:val="center"/>
              <w:rPr>
                <w:del w:id="6850" w:author="Amuthu Pandian P" w:date="2023-11-16T11:48:00Z"/>
                <w:rFonts w:ascii="Times New Roman" w:hAnsi="Times New Roman" w:cs="Times New Roman"/>
                <w:color w:val="000000" w:themeColor="text1"/>
                <w:sz w:val="24"/>
                <w:szCs w:val="24"/>
                <w:rPrChange w:id="6851" w:author="Amuthu Pandian P" w:date="2023-11-16T11:48:00Z">
                  <w:rPr>
                    <w:del w:id="6852" w:author="Amuthu Pandian P" w:date="2023-11-16T11:48:00Z"/>
                    <w:rFonts w:ascii="Times New Roman" w:hAnsi="Times New Roman" w:cs="Times New Roman"/>
                    <w:color w:val="000000" w:themeColor="text1"/>
                    <w:sz w:val="24"/>
                    <w:szCs w:val="24"/>
                  </w:rPr>
                </w:rPrChange>
              </w:rPr>
              <w:pPrChange w:id="6853" w:author="Amuthu Pandian P" w:date="2023-11-16T11:48:00Z">
                <w:pPr>
                  <w:spacing w:line="360" w:lineRule="auto"/>
                  <w:jc w:val="both"/>
                </w:pPr>
              </w:pPrChange>
            </w:pPr>
            <w:del w:id="6854" w:author="Amuthu Pandian P" w:date="2023-11-16T11:48:00Z">
              <w:r w:rsidRPr="003E40D4" w:rsidDel="003E40D4">
                <w:rPr>
                  <w:rFonts w:ascii="Times New Roman" w:hAnsi="Times New Roman" w:cs="Times New Roman"/>
                  <w:color w:val="000000" w:themeColor="text1"/>
                  <w:sz w:val="24"/>
                  <w:szCs w:val="24"/>
                  <w:rPrChange w:id="6855" w:author="Amuthu Pandian P" w:date="2023-11-16T11:48:00Z">
                    <w:rPr>
                      <w:rFonts w:ascii="Times New Roman" w:hAnsi="Times New Roman" w:cs="Times New Roman"/>
                      <w:color w:val="000000" w:themeColor="text1"/>
                      <w:sz w:val="24"/>
                      <w:szCs w:val="24"/>
                    </w:rPr>
                  </w:rPrChange>
                </w:rPr>
                <w:delText>0.20</w:delText>
              </w:r>
            </w:del>
          </w:p>
        </w:tc>
        <w:tc>
          <w:tcPr>
            <w:tcW w:w="719" w:type="dxa"/>
            <w:noWrap/>
            <w:hideMark/>
          </w:tcPr>
          <w:p w14:paraId="0CDC7127" w14:textId="7F0623F9" w:rsidR="006E5CEE" w:rsidRPr="003E40D4" w:rsidDel="003E40D4" w:rsidRDefault="006E5CEE" w:rsidP="003E40D4">
            <w:pPr>
              <w:jc w:val="center"/>
              <w:rPr>
                <w:del w:id="6856" w:author="Amuthu Pandian P" w:date="2023-11-16T11:48:00Z"/>
                <w:rFonts w:ascii="Times New Roman" w:hAnsi="Times New Roman" w:cs="Times New Roman"/>
                <w:color w:val="000000" w:themeColor="text1"/>
                <w:sz w:val="24"/>
                <w:szCs w:val="24"/>
                <w:rPrChange w:id="6857" w:author="Amuthu Pandian P" w:date="2023-11-16T11:48:00Z">
                  <w:rPr>
                    <w:del w:id="6858" w:author="Amuthu Pandian P" w:date="2023-11-16T11:48:00Z"/>
                    <w:rFonts w:ascii="Times New Roman" w:hAnsi="Times New Roman" w:cs="Times New Roman"/>
                    <w:color w:val="000000" w:themeColor="text1"/>
                    <w:sz w:val="24"/>
                    <w:szCs w:val="24"/>
                  </w:rPr>
                </w:rPrChange>
              </w:rPr>
              <w:pPrChange w:id="6859" w:author="Amuthu Pandian P" w:date="2023-11-16T11:48:00Z">
                <w:pPr>
                  <w:spacing w:line="360" w:lineRule="auto"/>
                  <w:jc w:val="both"/>
                </w:pPr>
              </w:pPrChange>
            </w:pPr>
            <w:del w:id="6860" w:author="Amuthu Pandian P" w:date="2023-11-16T11:48:00Z">
              <w:r w:rsidRPr="003E40D4" w:rsidDel="003E40D4">
                <w:rPr>
                  <w:rFonts w:ascii="Times New Roman" w:hAnsi="Times New Roman" w:cs="Times New Roman"/>
                  <w:color w:val="000000" w:themeColor="text1"/>
                  <w:sz w:val="24"/>
                  <w:szCs w:val="24"/>
                  <w:rPrChange w:id="6861" w:author="Amuthu Pandian P" w:date="2023-11-16T11:48:00Z">
                    <w:rPr>
                      <w:rFonts w:ascii="Times New Roman" w:hAnsi="Times New Roman" w:cs="Times New Roman"/>
                      <w:color w:val="000000" w:themeColor="text1"/>
                      <w:sz w:val="24"/>
                      <w:szCs w:val="24"/>
                    </w:rPr>
                  </w:rPrChange>
                </w:rPr>
                <w:delText>0.24</w:delText>
              </w:r>
            </w:del>
          </w:p>
        </w:tc>
        <w:tc>
          <w:tcPr>
            <w:tcW w:w="719" w:type="dxa"/>
            <w:noWrap/>
            <w:hideMark/>
          </w:tcPr>
          <w:p w14:paraId="7FED920C" w14:textId="52550E67" w:rsidR="006E5CEE" w:rsidRPr="003E40D4" w:rsidDel="003E40D4" w:rsidRDefault="006E5CEE" w:rsidP="003E40D4">
            <w:pPr>
              <w:jc w:val="center"/>
              <w:rPr>
                <w:del w:id="6862" w:author="Amuthu Pandian P" w:date="2023-11-16T11:48:00Z"/>
                <w:rFonts w:ascii="Times New Roman" w:hAnsi="Times New Roman" w:cs="Times New Roman"/>
                <w:color w:val="000000" w:themeColor="text1"/>
                <w:sz w:val="24"/>
                <w:szCs w:val="24"/>
                <w:rPrChange w:id="6863" w:author="Amuthu Pandian P" w:date="2023-11-16T11:48:00Z">
                  <w:rPr>
                    <w:del w:id="6864" w:author="Amuthu Pandian P" w:date="2023-11-16T11:48:00Z"/>
                    <w:rFonts w:ascii="Times New Roman" w:hAnsi="Times New Roman" w:cs="Times New Roman"/>
                    <w:color w:val="000000" w:themeColor="text1"/>
                    <w:sz w:val="24"/>
                    <w:szCs w:val="24"/>
                  </w:rPr>
                </w:rPrChange>
              </w:rPr>
              <w:pPrChange w:id="6865" w:author="Amuthu Pandian P" w:date="2023-11-16T11:48:00Z">
                <w:pPr>
                  <w:spacing w:line="360" w:lineRule="auto"/>
                  <w:jc w:val="both"/>
                </w:pPr>
              </w:pPrChange>
            </w:pPr>
            <w:del w:id="6866" w:author="Amuthu Pandian P" w:date="2023-11-16T11:48:00Z">
              <w:r w:rsidRPr="003E40D4" w:rsidDel="003E40D4">
                <w:rPr>
                  <w:rFonts w:ascii="Times New Roman" w:hAnsi="Times New Roman" w:cs="Times New Roman"/>
                  <w:color w:val="000000" w:themeColor="text1"/>
                  <w:sz w:val="24"/>
                  <w:szCs w:val="24"/>
                  <w:rPrChange w:id="6867" w:author="Amuthu Pandian P" w:date="2023-11-16T11:48:00Z">
                    <w:rPr>
                      <w:rFonts w:ascii="Times New Roman" w:hAnsi="Times New Roman" w:cs="Times New Roman"/>
                      <w:color w:val="000000" w:themeColor="text1"/>
                      <w:sz w:val="24"/>
                      <w:szCs w:val="24"/>
                    </w:rPr>
                  </w:rPrChange>
                </w:rPr>
                <w:delText>0.30</w:delText>
              </w:r>
            </w:del>
          </w:p>
        </w:tc>
        <w:tc>
          <w:tcPr>
            <w:tcW w:w="719" w:type="dxa"/>
            <w:noWrap/>
            <w:hideMark/>
          </w:tcPr>
          <w:p w14:paraId="5808CEFE" w14:textId="0B148459" w:rsidR="006E5CEE" w:rsidRPr="003E40D4" w:rsidDel="003E40D4" w:rsidRDefault="006E5CEE" w:rsidP="003E40D4">
            <w:pPr>
              <w:jc w:val="center"/>
              <w:rPr>
                <w:del w:id="6868" w:author="Amuthu Pandian P" w:date="2023-11-16T11:48:00Z"/>
                <w:rFonts w:ascii="Times New Roman" w:hAnsi="Times New Roman" w:cs="Times New Roman"/>
                <w:color w:val="000000" w:themeColor="text1"/>
                <w:sz w:val="24"/>
                <w:szCs w:val="24"/>
                <w:rPrChange w:id="6869" w:author="Amuthu Pandian P" w:date="2023-11-16T11:48:00Z">
                  <w:rPr>
                    <w:del w:id="6870" w:author="Amuthu Pandian P" w:date="2023-11-16T11:48:00Z"/>
                    <w:rFonts w:ascii="Times New Roman" w:hAnsi="Times New Roman" w:cs="Times New Roman"/>
                    <w:color w:val="000000" w:themeColor="text1"/>
                    <w:sz w:val="24"/>
                    <w:szCs w:val="24"/>
                  </w:rPr>
                </w:rPrChange>
              </w:rPr>
              <w:pPrChange w:id="6871" w:author="Amuthu Pandian P" w:date="2023-11-16T11:48:00Z">
                <w:pPr>
                  <w:spacing w:line="360" w:lineRule="auto"/>
                  <w:jc w:val="both"/>
                </w:pPr>
              </w:pPrChange>
            </w:pPr>
            <w:del w:id="6872" w:author="Amuthu Pandian P" w:date="2023-11-16T11:48:00Z">
              <w:r w:rsidRPr="003E40D4" w:rsidDel="003E40D4">
                <w:rPr>
                  <w:rFonts w:ascii="Times New Roman" w:hAnsi="Times New Roman" w:cs="Times New Roman"/>
                  <w:color w:val="000000" w:themeColor="text1"/>
                  <w:sz w:val="24"/>
                  <w:szCs w:val="24"/>
                  <w:rPrChange w:id="6873" w:author="Amuthu Pandian P" w:date="2023-11-16T11:48:00Z">
                    <w:rPr>
                      <w:rFonts w:ascii="Times New Roman" w:hAnsi="Times New Roman" w:cs="Times New Roman"/>
                      <w:color w:val="000000" w:themeColor="text1"/>
                      <w:sz w:val="24"/>
                      <w:szCs w:val="24"/>
                    </w:rPr>
                  </w:rPrChange>
                </w:rPr>
                <w:delText>0.21</w:delText>
              </w:r>
            </w:del>
          </w:p>
        </w:tc>
        <w:tc>
          <w:tcPr>
            <w:tcW w:w="719" w:type="dxa"/>
            <w:noWrap/>
            <w:hideMark/>
          </w:tcPr>
          <w:p w14:paraId="64F9D132" w14:textId="263BD7BA" w:rsidR="006E5CEE" w:rsidRPr="003E40D4" w:rsidDel="003E40D4" w:rsidRDefault="006E5CEE" w:rsidP="003E40D4">
            <w:pPr>
              <w:jc w:val="center"/>
              <w:rPr>
                <w:del w:id="6874" w:author="Amuthu Pandian P" w:date="2023-11-16T11:48:00Z"/>
                <w:rFonts w:ascii="Times New Roman" w:hAnsi="Times New Roman" w:cs="Times New Roman"/>
                <w:color w:val="000000" w:themeColor="text1"/>
                <w:sz w:val="24"/>
                <w:szCs w:val="24"/>
                <w:rPrChange w:id="6875" w:author="Amuthu Pandian P" w:date="2023-11-16T11:48:00Z">
                  <w:rPr>
                    <w:del w:id="6876" w:author="Amuthu Pandian P" w:date="2023-11-16T11:48:00Z"/>
                    <w:rFonts w:ascii="Times New Roman" w:hAnsi="Times New Roman" w:cs="Times New Roman"/>
                    <w:color w:val="000000" w:themeColor="text1"/>
                    <w:sz w:val="24"/>
                    <w:szCs w:val="24"/>
                  </w:rPr>
                </w:rPrChange>
              </w:rPr>
              <w:pPrChange w:id="6877" w:author="Amuthu Pandian P" w:date="2023-11-16T11:48:00Z">
                <w:pPr>
                  <w:spacing w:line="360" w:lineRule="auto"/>
                  <w:jc w:val="both"/>
                </w:pPr>
              </w:pPrChange>
            </w:pPr>
            <w:del w:id="6878" w:author="Amuthu Pandian P" w:date="2023-11-16T11:48:00Z">
              <w:r w:rsidRPr="003E40D4" w:rsidDel="003E40D4">
                <w:rPr>
                  <w:rFonts w:ascii="Times New Roman" w:hAnsi="Times New Roman" w:cs="Times New Roman"/>
                  <w:color w:val="000000" w:themeColor="text1"/>
                  <w:sz w:val="24"/>
                  <w:szCs w:val="24"/>
                  <w:rPrChange w:id="6879" w:author="Amuthu Pandian P" w:date="2023-11-16T11:48:00Z">
                    <w:rPr>
                      <w:rFonts w:ascii="Times New Roman" w:hAnsi="Times New Roman" w:cs="Times New Roman"/>
                      <w:color w:val="000000" w:themeColor="text1"/>
                      <w:sz w:val="24"/>
                      <w:szCs w:val="24"/>
                    </w:rPr>
                  </w:rPrChange>
                </w:rPr>
                <w:delText>0.21</w:delText>
              </w:r>
            </w:del>
          </w:p>
        </w:tc>
        <w:tc>
          <w:tcPr>
            <w:tcW w:w="719" w:type="dxa"/>
            <w:noWrap/>
            <w:hideMark/>
          </w:tcPr>
          <w:p w14:paraId="5EDB4CB8" w14:textId="1B99A56C" w:rsidR="006E5CEE" w:rsidRPr="003E40D4" w:rsidDel="003E40D4" w:rsidRDefault="006E5CEE" w:rsidP="003E40D4">
            <w:pPr>
              <w:jc w:val="center"/>
              <w:rPr>
                <w:del w:id="6880" w:author="Amuthu Pandian P" w:date="2023-11-16T11:48:00Z"/>
                <w:rFonts w:ascii="Times New Roman" w:hAnsi="Times New Roman" w:cs="Times New Roman"/>
                <w:color w:val="000000" w:themeColor="text1"/>
                <w:sz w:val="24"/>
                <w:szCs w:val="24"/>
                <w:rPrChange w:id="6881" w:author="Amuthu Pandian P" w:date="2023-11-16T11:48:00Z">
                  <w:rPr>
                    <w:del w:id="6882" w:author="Amuthu Pandian P" w:date="2023-11-16T11:48:00Z"/>
                    <w:rFonts w:ascii="Times New Roman" w:hAnsi="Times New Roman" w:cs="Times New Roman"/>
                    <w:color w:val="000000" w:themeColor="text1"/>
                    <w:sz w:val="24"/>
                    <w:szCs w:val="24"/>
                  </w:rPr>
                </w:rPrChange>
              </w:rPr>
              <w:pPrChange w:id="6883" w:author="Amuthu Pandian P" w:date="2023-11-16T11:48:00Z">
                <w:pPr>
                  <w:spacing w:line="360" w:lineRule="auto"/>
                  <w:jc w:val="both"/>
                </w:pPr>
              </w:pPrChange>
            </w:pPr>
            <w:del w:id="6884" w:author="Amuthu Pandian P" w:date="2023-11-16T11:48:00Z">
              <w:r w:rsidRPr="003E40D4" w:rsidDel="003E40D4">
                <w:rPr>
                  <w:rFonts w:ascii="Times New Roman" w:hAnsi="Times New Roman" w:cs="Times New Roman"/>
                  <w:color w:val="000000" w:themeColor="text1"/>
                  <w:sz w:val="24"/>
                  <w:szCs w:val="24"/>
                  <w:rPrChange w:id="6885" w:author="Amuthu Pandian P" w:date="2023-11-16T11:48:00Z">
                    <w:rPr>
                      <w:rFonts w:ascii="Times New Roman" w:hAnsi="Times New Roman" w:cs="Times New Roman"/>
                      <w:color w:val="000000" w:themeColor="text1"/>
                      <w:sz w:val="24"/>
                      <w:szCs w:val="24"/>
                    </w:rPr>
                  </w:rPrChange>
                </w:rPr>
                <w:delText>0.31</w:delText>
              </w:r>
            </w:del>
          </w:p>
        </w:tc>
        <w:tc>
          <w:tcPr>
            <w:tcW w:w="719" w:type="dxa"/>
            <w:noWrap/>
            <w:hideMark/>
          </w:tcPr>
          <w:p w14:paraId="1E1B1BB8" w14:textId="72C868BF" w:rsidR="006E5CEE" w:rsidRPr="003E40D4" w:rsidDel="003E40D4" w:rsidRDefault="006E5CEE" w:rsidP="003E40D4">
            <w:pPr>
              <w:jc w:val="center"/>
              <w:rPr>
                <w:del w:id="6886" w:author="Amuthu Pandian P" w:date="2023-11-16T11:48:00Z"/>
                <w:rFonts w:ascii="Times New Roman" w:hAnsi="Times New Roman" w:cs="Times New Roman"/>
                <w:color w:val="000000" w:themeColor="text1"/>
                <w:sz w:val="24"/>
                <w:szCs w:val="24"/>
                <w:rPrChange w:id="6887" w:author="Amuthu Pandian P" w:date="2023-11-16T11:48:00Z">
                  <w:rPr>
                    <w:del w:id="6888" w:author="Amuthu Pandian P" w:date="2023-11-16T11:48:00Z"/>
                    <w:rFonts w:ascii="Times New Roman" w:hAnsi="Times New Roman" w:cs="Times New Roman"/>
                    <w:color w:val="000000" w:themeColor="text1"/>
                    <w:sz w:val="24"/>
                    <w:szCs w:val="24"/>
                  </w:rPr>
                </w:rPrChange>
              </w:rPr>
              <w:pPrChange w:id="6889" w:author="Amuthu Pandian P" w:date="2023-11-16T11:48:00Z">
                <w:pPr>
                  <w:spacing w:line="360" w:lineRule="auto"/>
                  <w:jc w:val="both"/>
                </w:pPr>
              </w:pPrChange>
            </w:pPr>
            <w:del w:id="6890" w:author="Amuthu Pandian P" w:date="2023-11-16T11:48:00Z">
              <w:r w:rsidRPr="003E40D4" w:rsidDel="003E40D4">
                <w:rPr>
                  <w:rFonts w:ascii="Times New Roman" w:hAnsi="Times New Roman" w:cs="Times New Roman"/>
                  <w:color w:val="000000" w:themeColor="text1"/>
                  <w:sz w:val="24"/>
                  <w:szCs w:val="24"/>
                  <w:rPrChange w:id="6891" w:author="Amuthu Pandian P" w:date="2023-11-16T11:48:00Z">
                    <w:rPr>
                      <w:rFonts w:ascii="Times New Roman" w:hAnsi="Times New Roman" w:cs="Times New Roman"/>
                      <w:color w:val="000000" w:themeColor="text1"/>
                      <w:sz w:val="24"/>
                      <w:szCs w:val="24"/>
                    </w:rPr>
                  </w:rPrChange>
                </w:rPr>
                <w:delText>0.33</w:delText>
              </w:r>
            </w:del>
          </w:p>
        </w:tc>
        <w:tc>
          <w:tcPr>
            <w:tcW w:w="719" w:type="dxa"/>
            <w:noWrap/>
            <w:hideMark/>
          </w:tcPr>
          <w:p w14:paraId="11031267" w14:textId="4EBF4E7D" w:rsidR="006E5CEE" w:rsidRPr="003E40D4" w:rsidDel="003E40D4" w:rsidRDefault="006E5CEE" w:rsidP="003E40D4">
            <w:pPr>
              <w:jc w:val="center"/>
              <w:rPr>
                <w:del w:id="6892" w:author="Amuthu Pandian P" w:date="2023-11-16T11:48:00Z"/>
                <w:rFonts w:ascii="Times New Roman" w:hAnsi="Times New Roman" w:cs="Times New Roman"/>
                <w:color w:val="000000" w:themeColor="text1"/>
                <w:sz w:val="24"/>
                <w:szCs w:val="24"/>
                <w:rPrChange w:id="6893" w:author="Amuthu Pandian P" w:date="2023-11-16T11:48:00Z">
                  <w:rPr>
                    <w:del w:id="6894" w:author="Amuthu Pandian P" w:date="2023-11-16T11:48:00Z"/>
                    <w:rFonts w:ascii="Times New Roman" w:hAnsi="Times New Roman" w:cs="Times New Roman"/>
                    <w:color w:val="000000" w:themeColor="text1"/>
                    <w:sz w:val="24"/>
                    <w:szCs w:val="24"/>
                  </w:rPr>
                </w:rPrChange>
              </w:rPr>
              <w:pPrChange w:id="6895" w:author="Amuthu Pandian P" w:date="2023-11-16T11:48:00Z">
                <w:pPr>
                  <w:spacing w:line="360" w:lineRule="auto"/>
                  <w:jc w:val="both"/>
                </w:pPr>
              </w:pPrChange>
            </w:pPr>
            <w:del w:id="6896" w:author="Amuthu Pandian P" w:date="2023-11-16T11:48:00Z">
              <w:r w:rsidRPr="003E40D4" w:rsidDel="003E40D4">
                <w:rPr>
                  <w:rFonts w:ascii="Times New Roman" w:hAnsi="Times New Roman" w:cs="Times New Roman"/>
                  <w:color w:val="000000" w:themeColor="text1"/>
                  <w:sz w:val="24"/>
                  <w:szCs w:val="24"/>
                  <w:rPrChange w:id="6897" w:author="Amuthu Pandian P" w:date="2023-11-16T11:48:00Z">
                    <w:rPr>
                      <w:rFonts w:ascii="Times New Roman" w:hAnsi="Times New Roman" w:cs="Times New Roman"/>
                      <w:color w:val="000000" w:themeColor="text1"/>
                      <w:sz w:val="24"/>
                      <w:szCs w:val="24"/>
                    </w:rPr>
                  </w:rPrChange>
                </w:rPr>
                <w:delText>0.31</w:delText>
              </w:r>
            </w:del>
          </w:p>
        </w:tc>
      </w:tr>
      <w:tr w:rsidR="006E5CEE" w:rsidRPr="003E40D4" w:rsidDel="003E40D4" w14:paraId="34EE589B" w14:textId="4408F09C" w:rsidTr="0062532E">
        <w:trPr>
          <w:trHeight w:val="300"/>
          <w:del w:id="6898" w:author="Amuthu Pandian P" w:date="2023-11-16T11:48:00Z"/>
        </w:trPr>
        <w:tc>
          <w:tcPr>
            <w:tcW w:w="720" w:type="dxa"/>
            <w:noWrap/>
            <w:hideMark/>
          </w:tcPr>
          <w:p w14:paraId="2D71B286" w14:textId="4C9BF0B2" w:rsidR="006E5CEE" w:rsidRPr="003E40D4" w:rsidDel="003E40D4" w:rsidRDefault="006E5CEE" w:rsidP="003E40D4">
            <w:pPr>
              <w:jc w:val="center"/>
              <w:rPr>
                <w:del w:id="6899" w:author="Amuthu Pandian P" w:date="2023-11-16T11:48:00Z"/>
                <w:rFonts w:ascii="Times New Roman" w:hAnsi="Times New Roman" w:cs="Times New Roman"/>
                <w:color w:val="000000" w:themeColor="text1"/>
                <w:sz w:val="24"/>
                <w:szCs w:val="24"/>
                <w:rPrChange w:id="6900" w:author="Amuthu Pandian P" w:date="2023-11-16T11:48:00Z">
                  <w:rPr>
                    <w:del w:id="6901" w:author="Amuthu Pandian P" w:date="2023-11-16T11:48:00Z"/>
                    <w:rFonts w:ascii="Times New Roman" w:hAnsi="Times New Roman" w:cs="Times New Roman"/>
                    <w:color w:val="000000" w:themeColor="text1"/>
                    <w:sz w:val="24"/>
                    <w:szCs w:val="24"/>
                  </w:rPr>
                </w:rPrChange>
              </w:rPr>
              <w:pPrChange w:id="6902" w:author="Amuthu Pandian P" w:date="2023-11-16T11:48:00Z">
                <w:pPr>
                  <w:spacing w:line="360" w:lineRule="auto"/>
                  <w:jc w:val="both"/>
                </w:pPr>
              </w:pPrChange>
            </w:pPr>
            <w:del w:id="6903" w:author="Amuthu Pandian P" w:date="2023-11-16T11:48:00Z">
              <w:r w:rsidRPr="003E40D4" w:rsidDel="003E40D4">
                <w:rPr>
                  <w:rFonts w:ascii="Times New Roman" w:hAnsi="Times New Roman" w:cs="Times New Roman"/>
                  <w:color w:val="000000" w:themeColor="text1"/>
                  <w:sz w:val="24"/>
                  <w:szCs w:val="24"/>
                  <w:rPrChange w:id="6904" w:author="Amuthu Pandian P" w:date="2023-11-16T11:48:00Z">
                    <w:rPr>
                      <w:rFonts w:ascii="Times New Roman" w:hAnsi="Times New Roman" w:cs="Times New Roman"/>
                      <w:color w:val="000000" w:themeColor="text1"/>
                      <w:sz w:val="24"/>
                      <w:szCs w:val="24"/>
                    </w:rPr>
                  </w:rPrChange>
                </w:rPr>
                <w:delText>A9</w:delText>
              </w:r>
            </w:del>
          </w:p>
        </w:tc>
        <w:tc>
          <w:tcPr>
            <w:tcW w:w="720" w:type="dxa"/>
            <w:noWrap/>
            <w:hideMark/>
          </w:tcPr>
          <w:p w14:paraId="7DDA7E4A" w14:textId="304C5E84" w:rsidR="006E5CEE" w:rsidRPr="003E40D4" w:rsidDel="003E40D4" w:rsidRDefault="006E5CEE" w:rsidP="003E40D4">
            <w:pPr>
              <w:jc w:val="center"/>
              <w:rPr>
                <w:del w:id="6905" w:author="Amuthu Pandian P" w:date="2023-11-16T11:48:00Z"/>
                <w:rFonts w:ascii="Times New Roman" w:hAnsi="Times New Roman" w:cs="Times New Roman"/>
                <w:color w:val="000000" w:themeColor="text1"/>
                <w:sz w:val="24"/>
                <w:szCs w:val="24"/>
                <w:rPrChange w:id="6906" w:author="Amuthu Pandian P" w:date="2023-11-16T11:48:00Z">
                  <w:rPr>
                    <w:del w:id="6907" w:author="Amuthu Pandian P" w:date="2023-11-16T11:48:00Z"/>
                    <w:rFonts w:ascii="Times New Roman" w:hAnsi="Times New Roman" w:cs="Times New Roman"/>
                    <w:color w:val="000000" w:themeColor="text1"/>
                    <w:sz w:val="24"/>
                    <w:szCs w:val="24"/>
                  </w:rPr>
                </w:rPrChange>
              </w:rPr>
              <w:pPrChange w:id="6908" w:author="Amuthu Pandian P" w:date="2023-11-16T11:48:00Z">
                <w:pPr>
                  <w:spacing w:line="360" w:lineRule="auto"/>
                  <w:jc w:val="both"/>
                </w:pPr>
              </w:pPrChange>
            </w:pPr>
            <w:del w:id="6909" w:author="Amuthu Pandian P" w:date="2023-11-16T11:48:00Z">
              <w:r w:rsidRPr="003E40D4" w:rsidDel="003E40D4">
                <w:rPr>
                  <w:rFonts w:ascii="Times New Roman" w:hAnsi="Times New Roman" w:cs="Times New Roman"/>
                  <w:color w:val="000000" w:themeColor="text1"/>
                  <w:sz w:val="24"/>
                  <w:szCs w:val="24"/>
                  <w:rPrChange w:id="6910" w:author="Amuthu Pandian P" w:date="2023-11-16T11:48:00Z">
                    <w:rPr>
                      <w:rFonts w:ascii="Times New Roman" w:hAnsi="Times New Roman" w:cs="Times New Roman"/>
                      <w:color w:val="000000" w:themeColor="text1"/>
                      <w:sz w:val="24"/>
                      <w:szCs w:val="24"/>
                    </w:rPr>
                  </w:rPrChange>
                </w:rPr>
                <w:delText>0.28</w:delText>
              </w:r>
            </w:del>
          </w:p>
        </w:tc>
        <w:tc>
          <w:tcPr>
            <w:tcW w:w="720" w:type="dxa"/>
            <w:noWrap/>
            <w:hideMark/>
          </w:tcPr>
          <w:p w14:paraId="422BE541" w14:textId="39DDAFBC" w:rsidR="006E5CEE" w:rsidRPr="003E40D4" w:rsidDel="003E40D4" w:rsidRDefault="006E5CEE" w:rsidP="003E40D4">
            <w:pPr>
              <w:jc w:val="center"/>
              <w:rPr>
                <w:del w:id="6911" w:author="Amuthu Pandian P" w:date="2023-11-16T11:48:00Z"/>
                <w:rFonts w:ascii="Times New Roman" w:hAnsi="Times New Roman" w:cs="Times New Roman"/>
                <w:color w:val="000000" w:themeColor="text1"/>
                <w:sz w:val="24"/>
                <w:szCs w:val="24"/>
                <w:rPrChange w:id="6912" w:author="Amuthu Pandian P" w:date="2023-11-16T11:48:00Z">
                  <w:rPr>
                    <w:del w:id="6913" w:author="Amuthu Pandian P" w:date="2023-11-16T11:48:00Z"/>
                    <w:rFonts w:ascii="Times New Roman" w:hAnsi="Times New Roman" w:cs="Times New Roman"/>
                    <w:color w:val="000000" w:themeColor="text1"/>
                    <w:sz w:val="24"/>
                    <w:szCs w:val="24"/>
                  </w:rPr>
                </w:rPrChange>
              </w:rPr>
              <w:pPrChange w:id="6914" w:author="Amuthu Pandian P" w:date="2023-11-16T11:48:00Z">
                <w:pPr>
                  <w:spacing w:line="360" w:lineRule="auto"/>
                  <w:jc w:val="both"/>
                </w:pPr>
              </w:pPrChange>
            </w:pPr>
            <w:del w:id="6915" w:author="Amuthu Pandian P" w:date="2023-11-16T11:48:00Z">
              <w:r w:rsidRPr="003E40D4" w:rsidDel="003E40D4">
                <w:rPr>
                  <w:rFonts w:ascii="Times New Roman" w:hAnsi="Times New Roman" w:cs="Times New Roman"/>
                  <w:color w:val="000000" w:themeColor="text1"/>
                  <w:sz w:val="24"/>
                  <w:szCs w:val="24"/>
                  <w:rPrChange w:id="6916" w:author="Amuthu Pandian P" w:date="2023-11-16T11:48:00Z">
                    <w:rPr>
                      <w:rFonts w:ascii="Times New Roman" w:hAnsi="Times New Roman" w:cs="Times New Roman"/>
                      <w:color w:val="000000" w:themeColor="text1"/>
                      <w:sz w:val="24"/>
                      <w:szCs w:val="24"/>
                    </w:rPr>
                  </w:rPrChange>
                </w:rPr>
                <w:delText>0.21</w:delText>
              </w:r>
            </w:del>
          </w:p>
        </w:tc>
        <w:tc>
          <w:tcPr>
            <w:tcW w:w="719" w:type="dxa"/>
            <w:noWrap/>
            <w:hideMark/>
          </w:tcPr>
          <w:p w14:paraId="2906B892" w14:textId="38193CAB" w:rsidR="006E5CEE" w:rsidRPr="003E40D4" w:rsidDel="003E40D4" w:rsidRDefault="006E5CEE" w:rsidP="003E40D4">
            <w:pPr>
              <w:jc w:val="center"/>
              <w:rPr>
                <w:del w:id="6917" w:author="Amuthu Pandian P" w:date="2023-11-16T11:48:00Z"/>
                <w:rFonts w:ascii="Times New Roman" w:hAnsi="Times New Roman" w:cs="Times New Roman"/>
                <w:color w:val="000000" w:themeColor="text1"/>
                <w:sz w:val="24"/>
                <w:szCs w:val="24"/>
                <w:rPrChange w:id="6918" w:author="Amuthu Pandian P" w:date="2023-11-16T11:48:00Z">
                  <w:rPr>
                    <w:del w:id="6919" w:author="Amuthu Pandian P" w:date="2023-11-16T11:48:00Z"/>
                    <w:rFonts w:ascii="Times New Roman" w:hAnsi="Times New Roman" w:cs="Times New Roman"/>
                    <w:color w:val="000000" w:themeColor="text1"/>
                    <w:sz w:val="24"/>
                    <w:szCs w:val="24"/>
                  </w:rPr>
                </w:rPrChange>
              </w:rPr>
              <w:pPrChange w:id="6920" w:author="Amuthu Pandian P" w:date="2023-11-16T11:48:00Z">
                <w:pPr>
                  <w:spacing w:line="360" w:lineRule="auto"/>
                  <w:jc w:val="both"/>
                </w:pPr>
              </w:pPrChange>
            </w:pPr>
            <w:del w:id="6921" w:author="Amuthu Pandian P" w:date="2023-11-16T11:48:00Z">
              <w:r w:rsidRPr="003E40D4" w:rsidDel="003E40D4">
                <w:rPr>
                  <w:rFonts w:ascii="Times New Roman" w:hAnsi="Times New Roman" w:cs="Times New Roman"/>
                  <w:color w:val="000000" w:themeColor="text1"/>
                  <w:sz w:val="24"/>
                  <w:szCs w:val="24"/>
                  <w:rPrChange w:id="6922" w:author="Amuthu Pandian P" w:date="2023-11-16T11:48:00Z">
                    <w:rPr>
                      <w:rFonts w:ascii="Times New Roman" w:hAnsi="Times New Roman" w:cs="Times New Roman"/>
                      <w:color w:val="000000" w:themeColor="text1"/>
                      <w:sz w:val="24"/>
                      <w:szCs w:val="24"/>
                    </w:rPr>
                  </w:rPrChange>
                </w:rPr>
                <w:delText>0.22</w:delText>
              </w:r>
            </w:del>
          </w:p>
        </w:tc>
        <w:tc>
          <w:tcPr>
            <w:tcW w:w="719" w:type="dxa"/>
            <w:noWrap/>
            <w:hideMark/>
          </w:tcPr>
          <w:p w14:paraId="01E3773C" w14:textId="1B5B2CCA" w:rsidR="006E5CEE" w:rsidRPr="003E40D4" w:rsidDel="003E40D4" w:rsidRDefault="006E5CEE" w:rsidP="003E40D4">
            <w:pPr>
              <w:jc w:val="center"/>
              <w:rPr>
                <w:del w:id="6923" w:author="Amuthu Pandian P" w:date="2023-11-16T11:48:00Z"/>
                <w:rFonts w:ascii="Times New Roman" w:hAnsi="Times New Roman" w:cs="Times New Roman"/>
                <w:color w:val="000000" w:themeColor="text1"/>
                <w:sz w:val="24"/>
                <w:szCs w:val="24"/>
                <w:rPrChange w:id="6924" w:author="Amuthu Pandian P" w:date="2023-11-16T11:48:00Z">
                  <w:rPr>
                    <w:del w:id="6925" w:author="Amuthu Pandian P" w:date="2023-11-16T11:48:00Z"/>
                    <w:rFonts w:ascii="Times New Roman" w:hAnsi="Times New Roman" w:cs="Times New Roman"/>
                    <w:color w:val="000000" w:themeColor="text1"/>
                    <w:sz w:val="24"/>
                    <w:szCs w:val="24"/>
                  </w:rPr>
                </w:rPrChange>
              </w:rPr>
              <w:pPrChange w:id="6926" w:author="Amuthu Pandian P" w:date="2023-11-16T11:48:00Z">
                <w:pPr>
                  <w:spacing w:line="360" w:lineRule="auto"/>
                  <w:jc w:val="both"/>
                </w:pPr>
              </w:pPrChange>
            </w:pPr>
            <w:del w:id="6927" w:author="Amuthu Pandian P" w:date="2023-11-16T11:48:00Z">
              <w:r w:rsidRPr="003E40D4" w:rsidDel="003E40D4">
                <w:rPr>
                  <w:rFonts w:ascii="Times New Roman" w:hAnsi="Times New Roman" w:cs="Times New Roman"/>
                  <w:color w:val="000000" w:themeColor="text1"/>
                  <w:sz w:val="24"/>
                  <w:szCs w:val="24"/>
                  <w:rPrChange w:id="6928" w:author="Amuthu Pandian P" w:date="2023-11-16T11:48:00Z">
                    <w:rPr>
                      <w:rFonts w:ascii="Times New Roman" w:hAnsi="Times New Roman" w:cs="Times New Roman"/>
                      <w:color w:val="000000" w:themeColor="text1"/>
                      <w:sz w:val="24"/>
                      <w:szCs w:val="24"/>
                    </w:rPr>
                  </w:rPrChange>
                </w:rPr>
                <w:delText>0.28</w:delText>
              </w:r>
            </w:del>
          </w:p>
        </w:tc>
        <w:tc>
          <w:tcPr>
            <w:tcW w:w="719" w:type="dxa"/>
            <w:noWrap/>
            <w:hideMark/>
          </w:tcPr>
          <w:p w14:paraId="0E61E322" w14:textId="7991633F" w:rsidR="006E5CEE" w:rsidRPr="003E40D4" w:rsidDel="003E40D4" w:rsidRDefault="006E5CEE" w:rsidP="003E40D4">
            <w:pPr>
              <w:jc w:val="center"/>
              <w:rPr>
                <w:del w:id="6929" w:author="Amuthu Pandian P" w:date="2023-11-16T11:48:00Z"/>
                <w:rFonts w:ascii="Times New Roman" w:hAnsi="Times New Roman" w:cs="Times New Roman"/>
                <w:color w:val="000000" w:themeColor="text1"/>
                <w:sz w:val="24"/>
                <w:szCs w:val="24"/>
                <w:rPrChange w:id="6930" w:author="Amuthu Pandian P" w:date="2023-11-16T11:48:00Z">
                  <w:rPr>
                    <w:del w:id="6931" w:author="Amuthu Pandian P" w:date="2023-11-16T11:48:00Z"/>
                    <w:rFonts w:ascii="Times New Roman" w:hAnsi="Times New Roman" w:cs="Times New Roman"/>
                    <w:color w:val="000000" w:themeColor="text1"/>
                    <w:sz w:val="24"/>
                    <w:szCs w:val="24"/>
                  </w:rPr>
                </w:rPrChange>
              </w:rPr>
              <w:pPrChange w:id="6932" w:author="Amuthu Pandian P" w:date="2023-11-16T11:48:00Z">
                <w:pPr>
                  <w:spacing w:line="360" w:lineRule="auto"/>
                  <w:jc w:val="both"/>
                </w:pPr>
              </w:pPrChange>
            </w:pPr>
            <w:del w:id="6933" w:author="Amuthu Pandian P" w:date="2023-11-16T11:48:00Z">
              <w:r w:rsidRPr="003E40D4" w:rsidDel="003E40D4">
                <w:rPr>
                  <w:rFonts w:ascii="Times New Roman" w:hAnsi="Times New Roman" w:cs="Times New Roman"/>
                  <w:color w:val="000000" w:themeColor="text1"/>
                  <w:sz w:val="24"/>
                  <w:szCs w:val="24"/>
                  <w:rPrChange w:id="6934" w:author="Amuthu Pandian P" w:date="2023-11-16T11:48:00Z">
                    <w:rPr>
                      <w:rFonts w:ascii="Times New Roman" w:hAnsi="Times New Roman" w:cs="Times New Roman"/>
                      <w:color w:val="000000" w:themeColor="text1"/>
                      <w:sz w:val="24"/>
                      <w:szCs w:val="24"/>
                    </w:rPr>
                  </w:rPrChange>
                </w:rPr>
                <w:delText>0.17</w:delText>
              </w:r>
            </w:del>
          </w:p>
        </w:tc>
        <w:tc>
          <w:tcPr>
            <w:tcW w:w="719" w:type="dxa"/>
            <w:noWrap/>
            <w:hideMark/>
          </w:tcPr>
          <w:p w14:paraId="5C535AE1" w14:textId="69BFF431" w:rsidR="006E5CEE" w:rsidRPr="003E40D4" w:rsidDel="003E40D4" w:rsidRDefault="006E5CEE" w:rsidP="003E40D4">
            <w:pPr>
              <w:jc w:val="center"/>
              <w:rPr>
                <w:del w:id="6935" w:author="Amuthu Pandian P" w:date="2023-11-16T11:48:00Z"/>
                <w:rFonts w:ascii="Times New Roman" w:hAnsi="Times New Roman" w:cs="Times New Roman"/>
                <w:color w:val="000000" w:themeColor="text1"/>
                <w:sz w:val="24"/>
                <w:szCs w:val="24"/>
                <w:rPrChange w:id="6936" w:author="Amuthu Pandian P" w:date="2023-11-16T11:48:00Z">
                  <w:rPr>
                    <w:del w:id="6937" w:author="Amuthu Pandian P" w:date="2023-11-16T11:48:00Z"/>
                    <w:rFonts w:ascii="Times New Roman" w:hAnsi="Times New Roman" w:cs="Times New Roman"/>
                    <w:color w:val="000000" w:themeColor="text1"/>
                    <w:sz w:val="24"/>
                    <w:szCs w:val="24"/>
                  </w:rPr>
                </w:rPrChange>
              </w:rPr>
              <w:pPrChange w:id="6938" w:author="Amuthu Pandian P" w:date="2023-11-16T11:48:00Z">
                <w:pPr>
                  <w:spacing w:line="360" w:lineRule="auto"/>
                  <w:jc w:val="both"/>
                </w:pPr>
              </w:pPrChange>
            </w:pPr>
            <w:del w:id="6939" w:author="Amuthu Pandian P" w:date="2023-11-16T11:48:00Z">
              <w:r w:rsidRPr="003E40D4" w:rsidDel="003E40D4">
                <w:rPr>
                  <w:rFonts w:ascii="Times New Roman" w:hAnsi="Times New Roman" w:cs="Times New Roman"/>
                  <w:color w:val="000000" w:themeColor="text1"/>
                  <w:sz w:val="24"/>
                  <w:szCs w:val="24"/>
                  <w:rPrChange w:id="6940" w:author="Amuthu Pandian P" w:date="2023-11-16T11:48:00Z">
                    <w:rPr>
                      <w:rFonts w:ascii="Times New Roman" w:hAnsi="Times New Roman" w:cs="Times New Roman"/>
                      <w:color w:val="000000" w:themeColor="text1"/>
                      <w:sz w:val="24"/>
                      <w:szCs w:val="24"/>
                    </w:rPr>
                  </w:rPrChange>
                </w:rPr>
                <w:delText>0.21</w:delText>
              </w:r>
            </w:del>
          </w:p>
        </w:tc>
        <w:tc>
          <w:tcPr>
            <w:tcW w:w="719" w:type="dxa"/>
            <w:noWrap/>
            <w:hideMark/>
          </w:tcPr>
          <w:p w14:paraId="04D25E2E" w14:textId="3E508715" w:rsidR="006E5CEE" w:rsidRPr="003E40D4" w:rsidDel="003E40D4" w:rsidRDefault="006E5CEE" w:rsidP="003E40D4">
            <w:pPr>
              <w:jc w:val="center"/>
              <w:rPr>
                <w:del w:id="6941" w:author="Amuthu Pandian P" w:date="2023-11-16T11:48:00Z"/>
                <w:rFonts w:ascii="Times New Roman" w:hAnsi="Times New Roman" w:cs="Times New Roman"/>
                <w:color w:val="000000" w:themeColor="text1"/>
                <w:sz w:val="24"/>
                <w:szCs w:val="24"/>
                <w:rPrChange w:id="6942" w:author="Amuthu Pandian P" w:date="2023-11-16T11:48:00Z">
                  <w:rPr>
                    <w:del w:id="6943" w:author="Amuthu Pandian P" w:date="2023-11-16T11:48:00Z"/>
                    <w:rFonts w:ascii="Times New Roman" w:hAnsi="Times New Roman" w:cs="Times New Roman"/>
                    <w:color w:val="000000" w:themeColor="text1"/>
                    <w:sz w:val="24"/>
                    <w:szCs w:val="24"/>
                  </w:rPr>
                </w:rPrChange>
              </w:rPr>
              <w:pPrChange w:id="6944" w:author="Amuthu Pandian P" w:date="2023-11-16T11:48:00Z">
                <w:pPr>
                  <w:spacing w:line="360" w:lineRule="auto"/>
                  <w:jc w:val="both"/>
                </w:pPr>
              </w:pPrChange>
            </w:pPr>
            <w:del w:id="6945" w:author="Amuthu Pandian P" w:date="2023-11-16T11:48:00Z">
              <w:r w:rsidRPr="003E40D4" w:rsidDel="003E40D4">
                <w:rPr>
                  <w:rFonts w:ascii="Times New Roman" w:hAnsi="Times New Roman" w:cs="Times New Roman"/>
                  <w:color w:val="000000" w:themeColor="text1"/>
                  <w:sz w:val="24"/>
                  <w:szCs w:val="24"/>
                  <w:rPrChange w:id="6946" w:author="Amuthu Pandian P" w:date="2023-11-16T11:48:00Z">
                    <w:rPr>
                      <w:rFonts w:ascii="Times New Roman" w:hAnsi="Times New Roman" w:cs="Times New Roman"/>
                      <w:color w:val="000000" w:themeColor="text1"/>
                      <w:sz w:val="24"/>
                      <w:szCs w:val="24"/>
                    </w:rPr>
                  </w:rPrChange>
                </w:rPr>
                <w:delText>0.27</w:delText>
              </w:r>
            </w:del>
          </w:p>
        </w:tc>
        <w:tc>
          <w:tcPr>
            <w:tcW w:w="719" w:type="dxa"/>
            <w:noWrap/>
            <w:hideMark/>
          </w:tcPr>
          <w:p w14:paraId="1573C888" w14:textId="6A4008AB" w:rsidR="006E5CEE" w:rsidRPr="003E40D4" w:rsidDel="003E40D4" w:rsidRDefault="006E5CEE" w:rsidP="003E40D4">
            <w:pPr>
              <w:jc w:val="center"/>
              <w:rPr>
                <w:del w:id="6947" w:author="Amuthu Pandian P" w:date="2023-11-16T11:48:00Z"/>
                <w:rFonts w:ascii="Times New Roman" w:hAnsi="Times New Roman" w:cs="Times New Roman"/>
                <w:color w:val="000000" w:themeColor="text1"/>
                <w:sz w:val="24"/>
                <w:szCs w:val="24"/>
                <w:rPrChange w:id="6948" w:author="Amuthu Pandian P" w:date="2023-11-16T11:48:00Z">
                  <w:rPr>
                    <w:del w:id="6949" w:author="Amuthu Pandian P" w:date="2023-11-16T11:48:00Z"/>
                    <w:rFonts w:ascii="Times New Roman" w:hAnsi="Times New Roman" w:cs="Times New Roman"/>
                    <w:color w:val="000000" w:themeColor="text1"/>
                    <w:sz w:val="24"/>
                    <w:szCs w:val="24"/>
                  </w:rPr>
                </w:rPrChange>
              </w:rPr>
              <w:pPrChange w:id="6950" w:author="Amuthu Pandian P" w:date="2023-11-16T11:48:00Z">
                <w:pPr>
                  <w:spacing w:line="360" w:lineRule="auto"/>
                  <w:jc w:val="both"/>
                </w:pPr>
              </w:pPrChange>
            </w:pPr>
            <w:del w:id="6951" w:author="Amuthu Pandian P" w:date="2023-11-16T11:48:00Z">
              <w:r w:rsidRPr="003E40D4" w:rsidDel="003E40D4">
                <w:rPr>
                  <w:rFonts w:ascii="Times New Roman" w:hAnsi="Times New Roman" w:cs="Times New Roman"/>
                  <w:color w:val="000000" w:themeColor="text1"/>
                  <w:sz w:val="24"/>
                  <w:szCs w:val="24"/>
                  <w:rPrChange w:id="6952" w:author="Amuthu Pandian P" w:date="2023-11-16T11:48:00Z">
                    <w:rPr>
                      <w:rFonts w:ascii="Times New Roman" w:hAnsi="Times New Roman" w:cs="Times New Roman"/>
                      <w:color w:val="000000" w:themeColor="text1"/>
                      <w:sz w:val="24"/>
                      <w:szCs w:val="24"/>
                    </w:rPr>
                  </w:rPrChange>
                </w:rPr>
                <w:delText>0.24</w:delText>
              </w:r>
            </w:del>
          </w:p>
        </w:tc>
        <w:tc>
          <w:tcPr>
            <w:tcW w:w="719" w:type="dxa"/>
            <w:noWrap/>
            <w:hideMark/>
          </w:tcPr>
          <w:p w14:paraId="15E0B744" w14:textId="5B3E2A49" w:rsidR="006E5CEE" w:rsidRPr="003E40D4" w:rsidDel="003E40D4" w:rsidRDefault="006E5CEE" w:rsidP="003E40D4">
            <w:pPr>
              <w:jc w:val="center"/>
              <w:rPr>
                <w:del w:id="6953" w:author="Amuthu Pandian P" w:date="2023-11-16T11:48:00Z"/>
                <w:rFonts w:ascii="Times New Roman" w:hAnsi="Times New Roman" w:cs="Times New Roman"/>
                <w:color w:val="000000" w:themeColor="text1"/>
                <w:sz w:val="24"/>
                <w:szCs w:val="24"/>
                <w:rPrChange w:id="6954" w:author="Amuthu Pandian P" w:date="2023-11-16T11:48:00Z">
                  <w:rPr>
                    <w:del w:id="6955" w:author="Amuthu Pandian P" w:date="2023-11-16T11:48:00Z"/>
                    <w:rFonts w:ascii="Times New Roman" w:hAnsi="Times New Roman" w:cs="Times New Roman"/>
                    <w:color w:val="000000" w:themeColor="text1"/>
                    <w:sz w:val="24"/>
                    <w:szCs w:val="24"/>
                  </w:rPr>
                </w:rPrChange>
              </w:rPr>
              <w:pPrChange w:id="6956" w:author="Amuthu Pandian P" w:date="2023-11-16T11:48:00Z">
                <w:pPr>
                  <w:spacing w:line="360" w:lineRule="auto"/>
                  <w:jc w:val="both"/>
                </w:pPr>
              </w:pPrChange>
            </w:pPr>
            <w:del w:id="6957" w:author="Amuthu Pandian P" w:date="2023-11-16T11:48:00Z">
              <w:r w:rsidRPr="003E40D4" w:rsidDel="003E40D4">
                <w:rPr>
                  <w:rFonts w:ascii="Times New Roman" w:hAnsi="Times New Roman" w:cs="Times New Roman"/>
                  <w:color w:val="000000" w:themeColor="text1"/>
                  <w:sz w:val="24"/>
                  <w:szCs w:val="24"/>
                  <w:rPrChange w:id="6958" w:author="Amuthu Pandian P" w:date="2023-11-16T11:48:00Z">
                    <w:rPr>
                      <w:rFonts w:ascii="Times New Roman" w:hAnsi="Times New Roman" w:cs="Times New Roman"/>
                      <w:color w:val="000000" w:themeColor="text1"/>
                      <w:sz w:val="24"/>
                      <w:szCs w:val="24"/>
                    </w:rPr>
                  </w:rPrChange>
                </w:rPr>
                <w:delText>0.15</w:delText>
              </w:r>
            </w:del>
          </w:p>
        </w:tc>
        <w:tc>
          <w:tcPr>
            <w:tcW w:w="719" w:type="dxa"/>
            <w:noWrap/>
            <w:hideMark/>
          </w:tcPr>
          <w:p w14:paraId="68E36578" w14:textId="59441A53" w:rsidR="006E5CEE" w:rsidRPr="003E40D4" w:rsidDel="003E40D4" w:rsidRDefault="006E5CEE" w:rsidP="003E40D4">
            <w:pPr>
              <w:jc w:val="center"/>
              <w:rPr>
                <w:del w:id="6959" w:author="Amuthu Pandian P" w:date="2023-11-16T11:48:00Z"/>
                <w:rFonts w:ascii="Times New Roman" w:hAnsi="Times New Roman" w:cs="Times New Roman"/>
                <w:color w:val="000000" w:themeColor="text1"/>
                <w:sz w:val="24"/>
                <w:szCs w:val="24"/>
                <w:rPrChange w:id="6960" w:author="Amuthu Pandian P" w:date="2023-11-16T11:48:00Z">
                  <w:rPr>
                    <w:del w:id="6961" w:author="Amuthu Pandian P" w:date="2023-11-16T11:48:00Z"/>
                    <w:rFonts w:ascii="Times New Roman" w:hAnsi="Times New Roman" w:cs="Times New Roman"/>
                    <w:color w:val="000000" w:themeColor="text1"/>
                    <w:sz w:val="24"/>
                    <w:szCs w:val="24"/>
                  </w:rPr>
                </w:rPrChange>
              </w:rPr>
              <w:pPrChange w:id="6962" w:author="Amuthu Pandian P" w:date="2023-11-16T11:48:00Z">
                <w:pPr>
                  <w:spacing w:line="360" w:lineRule="auto"/>
                  <w:jc w:val="both"/>
                </w:pPr>
              </w:pPrChange>
            </w:pPr>
            <w:del w:id="6963" w:author="Amuthu Pandian P" w:date="2023-11-16T11:48:00Z">
              <w:r w:rsidRPr="003E40D4" w:rsidDel="003E40D4">
                <w:rPr>
                  <w:rFonts w:ascii="Times New Roman" w:hAnsi="Times New Roman" w:cs="Times New Roman"/>
                  <w:color w:val="000000" w:themeColor="text1"/>
                  <w:sz w:val="24"/>
                  <w:szCs w:val="24"/>
                  <w:rPrChange w:id="6964" w:author="Amuthu Pandian P" w:date="2023-11-16T11:48:00Z">
                    <w:rPr>
                      <w:rFonts w:ascii="Times New Roman" w:hAnsi="Times New Roman" w:cs="Times New Roman"/>
                      <w:color w:val="000000" w:themeColor="text1"/>
                      <w:sz w:val="24"/>
                      <w:szCs w:val="24"/>
                    </w:rPr>
                  </w:rPrChange>
                </w:rPr>
                <w:delText>0.24</w:delText>
              </w:r>
            </w:del>
          </w:p>
        </w:tc>
        <w:tc>
          <w:tcPr>
            <w:tcW w:w="719" w:type="dxa"/>
            <w:noWrap/>
            <w:hideMark/>
          </w:tcPr>
          <w:p w14:paraId="76B8AE84" w14:textId="7BC56432" w:rsidR="006E5CEE" w:rsidRPr="003E40D4" w:rsidDel="003E40D4" w:rsidRDefault="006E5CEE" w:rsidP="003E40D4">
            <w:pPr>
              <w:jc w:val="center"/>
              <w:rPr>
                <w:del w:id="6965" w:author="Amuthu Pandian P" w:date="2023-11-16T11:48:00Z"/>
                <w:rFonts w:ascii="Times New Roman" w:hAnsi="Times New Roman" w:cs="Times New Roman"/>
                <w:color w:val="000000" w:themeColor="text1"/>
                <w:sz w:val="24"/>
                <w:szCs w:val="24"/>
                <w:rPrChange w:id="6966" w:author="Amuthu Pandian P" w:date="2023-11-16T11:48:00Z">
                  <w:rPr>
                    <w:del w:id="6967" w:author="Amuthu Pandian P" w:date="2023-11-16T11:48:00Z"/>
                    <w:rFonts w:ascii="Times New Roman" w:hAnsi="Times New Roman" w:cs="Times New Roman"/>
                    <w:color w:val="000000" w:themeColor="text1"/>
                    <w:sz w:val="24"/>
                    <w:szCs w:val="24"/>
                  </w:rPr>
                </w:rPrChange>
              </w:rPr>
              <w:pPrChange w:id="6968" w:author="Amuthu Pandian P" w:date="2023-11-16T11:48:00Z">
                <w:pPr>
                  <w:spacing w:line="360" w:lineRule="auto"/>
                  <w:jc w:val="both"/>
                </w:pPr>
              </w:pPrChange>
            </w:pPr>
            <w:del w:id="6969" w:author="Amuthu Pandian P" w:date="2023-11-16T11:48:00Z">
              <w:r w:rsidRPr="003E40D4" w:rsidDel="003E40D4">
                <w:rPr>
                  <w:rFonts w:ascii="Times New Roman" w:hAnsi="Times New Roman" w:cs="Times New Roman"/>
                  <w:color w:val="000000" w:themeColor="text1"/>
                  <w:sz w:val="24"/>
                  <w:szCs w:val="24"/>
                  <w:rPrChange w:id="6970" w:author="Amuthu Pandian P" w:date="2023-11-16T11:48:00Z">
                    <w:rPr>
                      <w:rFonts w:ascii="Times New Roman" w:hAnsi="Times New Roman" w:cs="Times New Roman"/>
                      <w:color w:val="000000" w:themeColor="text1"/>
                      <w:sz w:val="24"/>
                      <w:szCs w:val="24"/>
                    </w:rPr>
                  </w:rPrChange>
                </w:rPr>
                <w:delText>0.32</w:delText>
              </w:r>
            </w:del>
          </w:p>
        </w:tc>
        <w:tc>
          <w:tcPr>
            <w:tcW w:w="719" w:type="dxa"/>
            <w:noWrap/>
            <w:hideMark/>
          </w:tcPr>
          <w:p w14:paraId="260BFCCF" w14:textId="0007BDCC" w:rsidR="006E5CEE" w:rsidRPr="003E40D4" w:rsidDel="003E40D4" w:rsidRDefault="006E5CEE" w:rsidP="003E40D4">
            <w:pPr>
              <w:jc w:val="center"/>
              <w:rPr>
                <w:del w:id="6971" w:author="Amuthu Pandian P" w:date="2023-11-16T11:48:00Z"/>
                <w:rFonts w:ascii="Times New Roman" w:hAnsi="Times New Roman" w:cs="Times New Roman"/>
                <w:color w:val="000000" w:themeColor="text1"/>
                <w:sz w:val="24"/>
                <w:szCs w:val="24"/>
                <w:rPrChange w:id="6972" w:author="Amuthu Pandian P" w:date="2023-11-16T11:48:00Z">
                  <w:rPr>
                    <w:del w:id="6973" w:author="Amuthu Pandian P" w:date="2023-11-16T11:48:00Z"/>
                    <w:rFonts w:ascii="Times New Roman" w:hAnsi="Times New Roman" w:cs="Times New Roman"/>
                    <w:color w:val="000000" w:themeColor="text1"/>
                    <w:sz w:val="24"/>
                    <w:szCs w:val="24"/>
                  </w:rPr>
                </w:rPrChange>
              </w:rPr>
              <w:pPrChange w:id="6974" w:author="Amuthu Pandian P" w:date="2023-11-16T11:48:00Z">
                <w:pPr>
                  <w:spacing w:line="360" w:lineRule="auto"/>
                  <w:jc w:val="both"/>
                </w:pPr>
              </w:pPrChange>
            </w:pPr>
            <w:del w:id="6975" w:author="Amuthu Pandian P" w:date="2023-11-16T11:48:00Z">
              <w:r w:rsidRPr="003E40D4" w:rsidDel="003E40D4">
                <w:rPr>
                  <w:rFonts w:ascii="Times New Roman" w:hAnsi="Times New Roman" w:cs="Times New Roman"/>
                  <w:color w:val="000000" w:themeColor="text1"/>
                  <w:sz w:val="24"/>
                  <w:szCs w:val="24"/>
                  <w:rPrChange w:id="6976" w:author="Amuthu Pandian P" w:date="2023-11-16T11:48:00Z">
                    <w:rPr>
                      <w:rFonts w:ascii="Times New Roman" w:hAnsi="Times New Roman" w:cs="Times New Roman"/>
                      <w:color w:val="000000" w:themeColor="text1"/>
                      <w:sz w:val="24"/>
                      <w:szCs w:val="24"/>
                    </w:rPr>
                  </w:rPrChange>
                </w:rPr>
                <w:delText>0.24</w:delText>
              </w:r>
            </w:del>
          </w:p>
        </w:tc>
      </w:tr>
      <w:tr w:rsidR="006E5CEE" w:rsidRPr="003E40D4" w:rsidDel="003E40D4" w14:paraId="319C7000" w14:textId="58EC13D2" w:rsidTr="0062532E">
        <w:trPr>
          <w:trHeight w:val="300"/>
          <w:del w:id="6977" w:author="Amuthu Pandian P" w:date="2023-11-16T11:48:00Z"/>
        </w:trPr>
        <w:tc>
          <w:tcPr>
            <w:tcW w:w="720" w:type="dxa"/>
            <w:noWrap/>
            <w:hideMark/>
          </w:tcPr>
          <w:p w14:paraId="36CA101F" w14:textId="6A53D754" w:rsidR="006E5CEE" w:rsidRPr="003E40D4" w:rsidDel="003E40D4" w:rsidRDefault="006E5CEE" w:rsidP="003E40D4">
            <w:pPr>
              <w:jc w:val="center"/>
              <w:rPr>
                <w:del w:id="6978" w:author="Amuthu Pandian P" w:date="2023-11-16T11:48:00Z"/>
                <w:rFonts w:ascii="Times New Roman" w:hAnsi="Times New Roman" w:cs="Times New Roman"/>
                <w:color w:val="000000" w:themeColor="text1"/>
                <w:sz w:val="24"/>
                <w:szCs w:val="24"/>
                <w:rPrChange w:id="6979" w:author="Amuthu Pandian P" w:date="2023-11-16T11:48:00Z">
                  <w:rPr>
                    <w:del w:id="6980" w:author="Amuthu Pandian P" w:date="2023-11-16T11:48:00Z"/>
                    <w:rFonts w:ascii="Times New Roman" w:hAnsi="Times New Roman" w:cs="Times New Roman"/>
                    <w:color w:val="000000" w:themeColor="text1"/>
                    <w:sz w:val="24"/>
                    <w:szCs w:val="24"/>
                  </w:rPr>
                </w:rPrChange>
              </w:rPr>
              <w:pPrChange w:id="6981" w:author="Amuthu Pandian P" w:date="2023-11-16T11:48:00Z">
                <w:pPr>
                  <w:spacing w:line="360" w:lineRule="auto"/>
                  <w:jc w:val="both"/>
                </w:pPr>
              </w:pPrChange>
            </w:pPr>
            <w:del w:id="6982" w:author="Amuthu Pandian P" w:date="2023-11-16T11:48:00Z">
              <w:r w:rsidRPr="003E40D4" w:rsidDel="003E40D4">
                <w:rPr>
                  <w:rFonts w:ascii="Times New Roman" w:hAnsi="Times New Roman" w:cs="Times New Roman"/>
                  <w:color w:val="000000" w:themeColor="text1"/>
                  <w:sz w:val="24"/>
                  <w:szCs w:val="24"/>
                  <w:rPrChange w:id="6983" w:author="Amuthu Pandian P" w:date="2023-11-16T11:48:00Z">
                    <w:rPr>
                      <w:rFonts w:ascii="Times New Roman" w:hAnsi="Times New Roman" w:cs="Times New Roman"/>
                      <w:color w:val="000000" w:themeColor="text1"/>
                      <w:sz w:val="24"/>
                      <w:szCs w:val="24"/>
                    </w:rPr>
                  </w:rPrChange>
                </w:rPr>
                <w:delText>A10</w:delText>
              </w:r>
            </w:del>
          </w:p>
        </w:tc>
        <w:tc>
          <w:tcPr>
            <w:tcW w:w="720" w:type="dxa"/>
            <w:noWrap/>
            <w:hideMark/>
          </w:tcPr>
          <w:p w14:paraId="00D938A0" w14:textId="0A63703A" w:rsidR="006E5CEE" w:rsidRPr="003E40D4" w:rsidDel="003E40D4" w:rsidRDefault="006E5CEE" w:rsidP="003E40D4">
            <w:pPr>
              <w:jc w:val="center"/>
              <w:rPr>
                <w:del w:id="6984" w:author="Amuthu Pandian P" w:date="2023-11-16T11:48:00Z"/>
                <w:rFonts w:ascii="Times New Roman" w:hAnsi="Times New Roman" w:cs="Times New Roman"/>
                <w:color w:val="000000" w:themeColor="text1"/>
                <w:sz w:val="24"/>
                <w:szCs w:val="24"/>
                <w:rPrChange w:id="6985" w:author="Amuthu Pandian P" w:date="2023-11-16T11:48:00Z">
                  <w:rPr>
                    <w:del w:id="6986" w:author="Amuthu Pandian P" w:date="2023-11-16T11:48:00Z"/>
                    <w:rFonts w:ascii="Times New Roman" w:hAnsi="Times New Roman" w:cs="Times New Roman"/>
                    <w:color w:val="000000" w:themeColor="text1"/>
                    <w:sz w:val="24"/>
                    <w:szCs w:val="24"/>
                  </w:rPr>
                </w:rPrChange>
              </w:rPr>
              <w:pPrChange w:id="6987" w:author="Amuthu Pandian P" w:date="2023-11-16T11:48:00Z">
                <w:pPr>
                  <w:spacing w:line="360" w:lineRule="auto"/>
                  <w:jc w:val="both"/>
                </w:pPr>
              </w:pPrChange>
            </w:pPr>
            <w:del w:id="6988" w:author="Amuthu Pandian P" w:date="2023-11-16T11:48:00Z">
              <w:r w:rsidRPr="003E40D4" w:rsidDel="003E40D4">
                <w:rPr>
                  <w:rFonts w:ascii="Times New Roman" w:hAnsi="Times New Roman" w:cs="Times New Roman"/>
                  <w:color w:val="000000" w:themeColor="text1"/>
                  <w:sz w:val="24"/>
                  <w:szCs w:val="24"/>
                  <w:rPrChange w:id="6989" w:author="Amuthu Pandian P" w:date="2023-11-16T11:48:00Z">
                    <w:rPr>
                      <w:rFonts w:ascii="Times New Roman" w:hAnsi="Times New Roman" w:cs="Times New Roman"/>
                      <w:color w:val="000000" w:themeColor="text1"/>
                      <w:sz w:val="24"/>
                      <w:szCs w:val="24"/>
                    </w:rPr>
                  </w:rPrChange>
                </w:rPr>
                <w:delText>0.32</w:delText>
              </w:r>
            </w:del>
          </w:p>
        </w:tc>
        <w:tc>
          <w:tcPr>
            <w:tcW w:w="720" w:type="dxa"/>
            <w:noWrap/>
            <w:hideMark/>
          </w:tcPr>
          <w:p w14:paraId="285E10EB" w14:textId="40039639" w:rsidR="006E5CEE" w:rsidRPr="003E40D4" w:rsidDel="003E40D4" w:rsidRDefault="006E5CEE" w:rsidP="003E40D4">
            <w:pPr>
              <w:jc w:val="center"/>
              <w:rPr>
                <w:del w:id="6990" w:author="Amuthu Pandian P" w:date="2023-11-16T11:48:00Z"/>
                <w:rFonts w:ascii="Times New Roman" w:hAnsi="Times New Roman" w:cs="Times New Roman"/>
                <w:color w:val="000000" w:themeColor="text1"/>
                <w:sz w:val="24"/>
                <w:szCs w:val="24"/>
                <w:rPrChange w:id="6991" w:author="Amuthu Pandian P" w:date="2023-11-16T11:48:00Z">
                  <w:rPr>
                    <w:del w:id="6992" w:author="Amuthu Pandian P" w:date="2023-11-16T11:48:00Z"/>
                    <w:rFonts w:ascii="Times New Roman" w:hAnsi="Times New Roman" w:cs="Times New Roman"/>
                    <w:color w:val="000000" w:themeColor="text1"/>
                    <w:sz w:val="24"/>
                    <w:szCs w:val="24"/>
                  </w:rPr>
                </w:rPrChange>
              </w:rPr>
              <w:pPrChange w:id="6993" w:author="Amuthu Pandian P" w:date="2023-11-16T11:48:00Z">
                <w:pPr>
                  <w:spacing w:line="360" w:lineRule="auto"/>
                  <w:jc w:val="both"/>
                </w:pPr>
              </w:pPrChange>
            </w:pPr>
            <w:del w:id="6994" w:author="Amuthu Pandian P" w:date="2023-11-16T11:48:00Z">
              <w:r w:rsidRPr="003E40D4" w:rsidDel="003E40D4">
                <w:rPr>
                  <w:rFonts w:ascii="Times New Roman" w:hAnsi="Times New Roman" w:cs="Times New Roman"/>
                  <w:color w:val="000000" w:themeColor="text1"/>
                  <w:sz w:val="24"/>
                  <w:szCs w:val="24"/>
                  <w:rPrChange w:id="6995" w:author="Amuthu Pandian P" w:date="2023-11-16T11:48:00Z">
                    <w:rPr>
                      <w:rFonts w:ascii="Times New Roman" w:hAnsi="Times New Roman" w:cs="Times New Roman"/>
                      <w:color w:val="000000" w:themeColor="text1"/>
                      <w:sz w:val="24"/>
                      <w:szCs w:val="24"/>
                    </w:rPr>
                  </w:rPrChange>
                </w:rPr>
                <w:delText>0.22</w:delText>
              </w:r>
            </w:del>
          </w:p>
        </w:tc>
        <w:tc>
          <w:tcPr>
            <w:tcW w:w="719" w:type="dxa"/>
            <w:noWrap/>
            <w:hideMark/>
          </w:tcPr>
          <w:p w14:paraId="3BBBC317" w14:textId="6FAA3969" w:rsidR="006E5CEE" w:rsidRPr="003E40D4" w:rsidDel="003E40D4" w:rsidRDefault="006E5CEE" w:rsidP="003E40D4">
            <w:pPr>
              <w:jc w:val="center"/>
              <w:rPr>
                <w:del w:id="6996" w:author="Amuthu Pandian P" w:date="2023-11-16T11:48:00Z"/>
                <w:rFonts w:ascii="Times New Roman" w:hAnsi="Times New Roman" w:cs="Times New Roman"/>
                <w:color w:val="000000" w:themeColor="text1"/>
                <w:sz w:val="24"/>
                <w:szCs w:val="24"/>
                <w:rPrChange w:id="6997" w:author="Amuthu Pandian P" w:date="2023-11-16T11:48:00Z">
                  <w:rPr>
                    <w:del w:id="6998" w:author="Amuthu Pandian P" w:date="2023-11-16T11:48:00Z"/>
                    <w:rFonts w:ascii="Times New Roman" w:hAnsi="Times New Roman" w:cs="Times New Roman"/>
                    <w:color w:val="000000" w:themeColor="text1"/>
                    <w:sz w:val="24"/>
                    <w:szCs w:val="24"/>
                  </w:rPr>
                </w:rPrChange>
              </w:rPr>
              <w:pPrChange w:id="6999" w:author="Amuthu Pandian P" w:date="2023-11-16T11:48:00Z">
                <w:pPr>
                  <w:spacing w:line="360" w:lineRule="auto"/>
                  <w:jc w:val="both"/>
                </w:pPr>
              </w:pPrChange>
            </w:pPr>
            <w:del w:id="7000" w:author="Amuthu Pandian P" w:date="2023-11-16T11:48:00Z">
              <w:r w:rsidRPr="003E40D4" w:rsidDel="003E40D4">
                <w:rPr>
                  <w:rFonts w:ascii="Times New Roman" w:hAnsi="Times New Roman" w:cs="Times New Roman"/>
                  <w:color w:val="000000" w:themeColor="text1"/>
                  <w:sz w:val="24"/>
                  <w:szCs w:val="24"/>
                  <w:rPrChange w:id="7001" w:author="Amuthu Pandian P" w:date="2023-11-16T11:48:00Z">
                    <w:rPr>
                      <w:rFonts w:ascii="Times New Roman" w:hAnsi="Times New Roman" w:cs="Times New Roman"/>
                      <w:color w:val="000000" w:themeColor="text1"/>
                      <w:sz w:val="24"/>
                      <w:szCs w:val="24"/>
                    </w:rPr>
                  </w:rPrChange>
                </w:rPr>
                <w:delText>0.25</w:delText>
              </w:r>
            </w:del>
          </w:p>
        </w:tc>
        <w:tc>
          <w:tcPr>
            <w:tcW w:w="719" w:type="dxa"/>
            <w:noWrap/>
            <w:hideMark/>
          </w:tcPr>
          <w:p w14:paraId="2D3825C8" w14:textId="164B4ACF" w:rsidR="006E5CEE" w:rsidRPr="003E40D4" w:rsidDel="003E40D4" w:rsidRDefault="006E5CEE" w:rsidP="003E40D4">
            <w:pPr>
              <w:jc w:val="center"/>
              <w:rPr>
                <w:del w:id="7002" w:author="Amuthu Pandian P" w:date="2023-11-16T11:48:00Z"/>
                <w:rFonts w:ascii="Times New Roman" w:hAnsi="Times New Roman" w:cs="Times New Roman"/>
                <w:color w:val="000000" w:themeColor="text1"/>
                <w:sz w:val="24"/>
                <w:szCs w:val="24"/>
                <w:rPrChange w:id="7003" w:author="Amuthu Pandian P" w:date="2023-11-16T11:48:00Z">
                  <w:rPr>
                    <w:del w:id="7004" w:author="Amuthu Pandian P" w:date="2023-11-16T11:48:00Z"/>
                    <w:rFonts w:ascii="Times New Roman" w:hAnsi="Times New Roman" w:cs="Times New Roman"/>
                    <w:color w:val="000000" w:themeColor="text1"/>
                    <w:sz w:val="24"/>
                    <w:szCs w:val="24"/>
                  </w:rPr>
                </w:rPrChange>
              </w:rPr>
              <w:pPrChange w:id="7005" w:author="Amuthu Pandian P" w:date="2023-11-16T11:48:00Z">
                <w:pPr>
                  <w:spacing w:line="360" w:lineRule="auto"/>
                  <w:jc w:val="both"/>
                </w:pPr>
              </w:pPrChange>
            </w:pPr>
            <w:del w:id="7006" w:author="Amuthu Pandian P" w:date="2023-11-16T11:48:00Z">
              <w:r w:rsidRPr="003E40D4" w:rsidDel="003E40D4">
                <w:rPr>
                  <w:rFonts w:ascii="Times New Roman" w:hAnsi="Times New Roman" w:cs="Times New Roman"/>
                  <w:color w:val="000000" w:themeColor="text1"/>
                  <w:sz w:val="24"/>
                  <w:szCs w:val="24"/>
                  <w:rPrChange w:id="7007" w:author="Amuthu Pandian P" w:date="2023-11-16T11:48:00Z">
                    <w:rPr>
                      <w:rFonts w:ascii="Times New Roman" w:hAnsi="Times New Roman" w:cs="Times New Roman"/>
                      <w:color w:val="000000" w:themeColor="text1"/>
                      <w:sz w:val="24"/>
                      <w:szCs w:val="24"/>
                    </w:rPr>
                  </w:rPrChange>
                </w:rPr>
                <w:delText>0.25</w:delText>
              </w:r>
            </w:del>
          </w:p>
        </w:tc>
        <w:tc>
          <w:tcPr>
            <w:tcW w:w="719" w:type="dxa"/>
            <w:noWrap/>
            <w:hideMark/>
          </w:tcPr>
          <w:p w14:paraId="5E0E3256" w14:textId="4559A209" w:rsidR="006E5CEE" w:rsidRPr="003E40D4" w:rsidDel="003E40D4" w:rsidRDefault="006E5CEE" w:rsidP="003E40D4">
            <w:pPr>
              <w:jc w:val="center"/>
              <w:rPr>
                <w:del w:id="7008" w:author="Amuthu Pandian P" w:date="2023-11-16T11:48:00Z"/>
                <w:rFonts w:ascii="Times New Roman" w:hAnsi="Times New Roman" w:cs="Times New Roman"/>
                <w:color w:val="000000" w:themeColor="text1"/>
                <w:sz w:val="24"/>
                <w:szCs w:val="24"/>
                <w:rPrChange w:id="7009" w:author="Amuthu Pandian P" w:date="2023-11-16T11:48:00Z">
                  <w:rPr>
                    <w:del w:id="7010" w:author="Amuthu Pandian P" w:date="2023-11-16T11:48:00Z"/>
                    <w:rFonts w:ascii="Times New Roman" w:hAnsi="Times New Roman" w:cs="Times New Roman"/>
                    <w:color w:val="000000" w:themeColor="text1"/>
                    <w:sz w:val="24"/>
                    <w:szCs w:val="24"/>
                  </w:rPr>
                </w:rPrChange>
              </w:rPr>
              <w:pPrChange w:id="7011" w:author="Amuthu Pandian P" w:date="2023-11-16T11:48:00Z">
                <w:pPr>
                  <w:spacing w:line="360" w:lineRule="auto"/>
                  <w:jc w:val="both"/>
                </w:pPr>
              </w:pPrChange>
            </w:pPr>
            <w:del w:id="7012" w:author="Amuthu Pandian P" w:date="2023-11-16T11:48:00Z">
              <w:r w:rsidRPr="003E40D4" w:rsidDel="003E40D4">
                <w:rPr>
                  <w:rFonts w:ascii="Times New Roman" w:hAnsi="Times New Roman" w:cs="Times New Roman"/>
                  <w:color w:val="000000" w:themeColor="text1"/>
                  <w:sz w:val="24"/>
                  <w:szCs w:val="24"/>
                  <w:rPrChange w:id="7013" w:author="Amuthu Pandian P" w:date="2023-11-16T11:48:00Z">
                    <w:rPr>
                      <w:rFonts w:ascii="Times New Roman" w:hAnsi="Times New Roman" w:cs="Times New Roman"/>
                      <w:color w:val="000000" w:themeColor="text1"/>
                      <w:sz w:val="24"/>
                      <w:szCs w:val="24"/>
                    </w:rPr>
                  </w:rPrChange>
                </w:rPr>
                <w:delText>0.21</w:delText>
              </w:r>
            </w:del>
          </w:p>
        </w:tc>
        <w:tc>
          <w:tcPr>
            <w:tcW w:w="719" w:type="dxa"/>
            <w:noWrap/>
            <w:hideMark/>
          </w:tcPr>
          <w:p w14:paraId="61ADEE6C" w14:textId="08867FB1" w:rsidR="006E5CEE" w:rsidRPr="003E40D4" w:rsidDel="003E40D4" w:rsidRDefault="006E5CEE" w:rsidP="003E40D4">
            <w:pPr>
              <w:jc w:val="center"/>
              <w:rPr>
                <w:del w:id="7014" w:author="Amuthu Pandian P" w:date="2023-11-16T11:48:00Z"/>
                <w:rFonts w:ascii="Times New Roman" w:hAnsi="Times New Roman" w:cs="Times New Roman"/>
                <w:color w:val="000000" w:themeColor="text1"/>
                <w:sz w:val="24"/>
                <w:szCs w:val="24"/>
                <w:rPrChange w:id="7015" w:author="Amuthu Pandian P" w:date="2023-11-16T11:48:00Z">
                  <w:rPr>
                    <w:del w:id="7016" w:author="Amuthu Pandian P" w:date="2023-11-16T11:48:00Z"/>
                    <w:rFonts w:ascii="Times New Roman" w:hAnsi="Times New Roman" w:cs="Times New Roman"/>
                    <w:color w:val="000000" w:themeColor="text1"/>
                    <w:sz w:val="24"/>
                    <w:szCs w:val="24"/>
                  </w:rPr>
                </w:rPrChange>
              </w:rPr>
              <w:pPrChange w:id="7017" w:author="Amuthu Pandian P" w:date="2023-11-16T11:48:00Z">
                <w:pPr>
                  <w:spacing w:line="360" w:lineRule="auto"/>
                  <w:jc w:val="both"/>
                </w:pPr>
              </w:pPrChange>
            </w:pPr>
            <w:del w:id="7018" w:author="Amuthu Pandian P" w:date="2023-11-16T11:48:00Z">
              <w:r w:rsidRPr="003E40D4" w:rsidDel="003E40D4">
                <w:rPr>
                  <w:rFonts w:ascii="Times New Roman" w:hAnsi="Times New Roman" w:cs="Times New Roman"/>
                  <w:color w:val="000000" w:themeColor="text1"/>
                  <w:sz w:val="24"/>
                  <w:szCs w:val="24"/>
                  <w:rPrChange w:id="7019" w:author="Amuthu Pandian P" w:date="2023-11-16T11:48:00Z">
                    <w:rPr>
                      <w:rFonts w:ascii="Times New Roman" w:hAnsi="Times New Roman" w:cs="Times New Roman"/>
                      <w:color w:val="000000" w:themeColor="text1"/>
                      <w:sz w:val="24"/>
                      <w:szCs w:val="24"/>
                    </w:rPr>
                  </w:rPrChange>
                </w:rPr>
                <w:delText>0.19</w:delText>
              </w:r>
            </w:del>
          </w:p>
        </w:tc>
        <w:tc>
          <w:tcPr>
            <w:tcW w:w="719" w:type="dxa"/>
            <w:noWrap/>
            <w:hideMark/>
          </w:tcPr>
          <w:p w14:paraId="68A095A0" w14:textId="0B4278B1" w:rsidR="006E5CEE" w:rsidRPr="003E40D4" w:rsidDel="003E40D4" w:rsidRDefault="006E5CEE" w:rsidP="003E40D4">
            <w:pPr>
              <w:jc w:val="center"/>
              <w:rPr>
                <w:del w:id="7020" w:author="Amuthu Pandian P" w:date="2023-11-16T11:48:00Z"/>
                <w:rFonts w:ascii="Times New Roman" w:hAnsi="Times New Roman" w:cs="Times New Roman"/>
                <w:color w:val="000000" w:themeColor="text1"/>
                <w:sz w:val="24"/>
                <w:szCs w:val="24"/>
                <w:rPrChange w:id="7021" w:author="Amuthu Pandian P" w:date="2023-11-16T11:48:00Z">
                  <w:rPr>
                    <w:del w:id="7022" w:author="Amuthu Pandian P" w:date="2023-11-16T11:48:00Z"/>
                    <w:rFonts w:ascii="Times New Roman" w:hAnsi="Times New Roman" w:cs="Times New Roman"/>
                    <w:color w:val="000000" w:themeColor="text1"/>
                    <w:sz w:val="24"/>
                    <w:szCs w:val="24"/>
                  </w:rPr>
                </w:rPrChange>
              </w:rPr>
              <w:pPrChange w:id="7023" w:author="Amuthu Pandian P" w:date="2023-11-16T11:48:00Z">
                <w:pPr>
                  <w:spacing w:line="360" w:lineRule="auto"/>
                  <w:jc w:val="both"/>
                </w:pPr>
              </w:pPrChange>
            </w:pPr>
            <w:del w:id="7024" w:author="Amuthu Pandian P" w:date="2023-11-16T11:48:00Z">
              <w:r w:rsidRPr="003E40D4" w:rsidDel="003E40D4">
                <w:rPr>
                  <w:rFonts w:ascii="Times New Roman" w:hAnsi="Times New Roman" w:cs="Times New Roman"/>
                  <w:color w:val="000000" w:themeColor="text1"/>
                  <w:sz w:val="24"/>
                  <w:szCs w:val="24"/>
                  <w:rPrChange w:id="7025" w:author="Amuthu Pandian P" w:date="2023-11-16T11:48:00Z">
                    <w:rPr>
                      <w:rFonts w:ascii="Times New Roman" w:hAnsi="Times New Roman" w:cs="Times New Roman"/>
                      <w:color w:val="000000" w:themeColor="text1"/>
                      <w:sz w:val="24"/>
                      <w:szCs w:val="24"/>
                    </w:rPr>
                  </w:rPrChange>
                </w:rPr>
                <w:delText>0.25</w:delText>
              </w:r>
            </w:del>
          </w:p>
        </w:tc>
        <w:tc>
          <w:tcPr>
            <w:tcW w:w="719" w:type="dxa"/>
            <w:noWrap/>
            <w:hideMark/>
          </w:tcPr>
          <w:p w14:paraId="739906A5" w14:textId="3AA8E7FC" w:rsidR="006E5CEE" w:rsidRPr="003E40D4" w:rsidDel="003E40D4" w:rsidRDefault="006E5CEE" w:rsidP="003E40D4">
            <w:pPr>
              <w:jc w:val="center"/>
              <w:rPr>
                <w:del w:id="7026" w:author="Amuthu Pandian P" w:date="2023-11-16T11:48:00Z"/>
                <w:rFonts w:ascii="Times New Roman" w:hAnsi="Times New Roman" w:cs="Times New Roman"/>
                <w:color w:val="000000" w:themeColor="text1"/>
                <w:sz w:val="24"/>
                <w:szCs w:val="24"/>
                <w:rPrChange w:id="7027" w:author="Amuthu Pandian P" w:date="2023-11-16T11:48:00Z">
                  <w:rPr>
                    <w:del w:id="7028" w:author="Amuthu Pandian P" w:date="2023-11-16T11:48:00Z"/>
                    <w:rFonts w:ascii="Times New Roman" w:hAnsi="Times New Roman" w:cs="Times New Roman"/>
                    <w:color w:val="000000" w:themeColor="text1"/>
                    <w:sz w:val="24"/>
                    <w:szCs w:val="24"/>
                  </w:rPr>
                </w:rPrChange>
              </w:rPr>
              <w:pPrChange w:id="7029" w:author="Amuthu Pandian P" w:date="2023-11-16T11:48:00Z">
                <w:pPr>
                  <w:spacing w:line="360" w:lineRule="auto"/>
                  <w:jc w:val="both"/>
                </w:pPr>
              </w:pPrChange>
            </w:pPr>
            <w:del w:id="7030" w:author="Amuthu Pandian P" w:date="2023-11-16T11:48:00Z">
              <w:r w:rsidRPr="003E40D4" w:rsidDel="003E40D4">
                <w:rPr>
                  <w:rFonts w:ascii="Times New Roman" w:hAnsi="Times New Roman" w:cs="Times New Roman"/>
                  <w:color w:val="000000" w:themeColor="text1"/>
                  <w:sz w:val="24"/>
                  <w:szCs w:val="24"/>
                  <w:rPrChange w:id="7031" w:author="Amuthu Pandian P" w:date="2023-11-16T11:48:00Z">
                    <w:rPr>
                      <w:rFonts w:ascii="Times New Roman" w:hAnsi="Times New Roman" w:cs="Times New Roman"/>
                      <w:color w:val="000000" w:themeColor="text1"/>
                      <w:sz w:val="24"/>
                      <w:szCs w:val="24"/>
                    </w:rPr>
                  </w:rPrChange>
                </w:rPr>
                <w:delText>0.25</w:delText>
              </w:r>
            </w:del>
          </w:p>
        </w:tc>
        <w:tc>
          <w:tcPr>
            <w:tcW w:w="719" w:type="dxa"/>
            <w:noWrap/>
            <w:hideMark/>
          </w:tcPr>
          <w:p w14:paraId="50A0DAE1" w14:textId="1A960866" w:rsidR="006E5CEE" w:rsidRPr="003E40D4" w:rsidDel="003E40D4" w:rsidRDefault="006E5CEE" w:rsidP="003E40D4">
            <w:pPr>
              <w:jc w:val="center"/>
              <w:rPr>
                <w:del w:id="7032" w:author="Amuthu Pandian P" w:date="2023-11-16T11:48:00Z"/>
                <w:rFonts w:ascii="Times New Roman" w:hAnsi="Times New Roman" w:cs="Times New Roman"/>
                <w:color w:val="000000" w:themeColor="text1"/>
                <w:sz w:val="24"/>
                <w:szCs w:val="24"/>
                <w:rPrChange w:id="7033" w:author="Amuthu Pandian P" w:date="2023-11-16T11:48:00Z">
                  <w:rPr>
                    <w:del w:id="7034" w:author="Amuthu Pandian P" w:date="2023-11-16T11:48:00Z"/>
                    <w:rFonts w:ascii="Times New Roman" w:hAnsi="Times New Roman" w:cs="Times New Roman"/>
                    <w:color w:val="000000" w:themeColor="text1"/>
                    <w:sz w:val="24"/>
                    <w:szCs w:val="24"/>
                  </w:rPr>
                </w:rPrChange>
              </w:rPr>
              <w:pPrChange w:id="7035" w:author="Amuthu Pandian P" w:date="2023-11-16T11:48:00Z">
                <w:pPr>
                  <w:spacing w:line="360" w:lineRule="auto"/>
                  <w:jc w:val="both"/>
                </w:pPr>
              </w:pPrChange>
            </w:pPr>
            <w:del w:id="7036" w:author="Amuthu Pandian P" w:date="2023-11-16T11:48:00Z">
              <w:r w:rsidRPr="003E40D4" w:rsidDel="003E40D4">
                <w:rPr>
                  <w:rFonts w:ascii="Times New Roman" w:hAnsi="Times New Roman" w:cs="Times New Roman"/>
                  <w:color w:val="000000" w:themeColor="text1"/>
                  <w:sz w:val="24"/>
                  <w:szCs w:val="24"/>
                  <w:rPrChange w:id="7037" w:author="Amuthu Pandian P" w:date="2023-11-16T11:48:00Z">
                    <w:rPr>
                      <w:rFonts w:ascii="Times New Roman" w:hAnsi="Times New Roman" w:cs="Times New Roman"/>
                      <w:color w:val="000000" w:themeColor="text1"/>
                      <w:sz w:val="24"/>
                      <w:szCs w:val="24"/>
                    </w:rPr>
                  </w:rPrChange>
                </w:rPr>
                <w:delText>0.18</w:delText>
              </w:r>
            </w:del>
          </w:p>
        </w:tc>
        <w:tc>
          <w:tcPr>
            <w:tcW w:w="719" w:type="dxa"/>
            <w:noWrap/>
            <w:hideMark/>
          </w:tcPr>
          <w:p w14:paraId="45F9DC27" w14:textId="374588A1" w:rsidR="006E5CEE" w:rsidRPr="003E40D4" w:rsidDel="003E40D4" w:rsidRDefault="006E5CEE" w:rsidP="003E40D4">
            <w:pPr>
              <w:jc w:val="center"/>
              <w:rPr>
                <w:del w:id="7038" w:author="Amuthu Pandian P" w:date="2023-11-16T11:48:00Z"/>
                <w:rFonts w:ascii="Times New Roman" w:hAnsi="Times New Roman" w:cs="Times New Roman"/>
                <w:color w:val="000000" w:themeColor="text1"/>
                <w:sz w:val="24"/>
                <w:szCs w:val="24"/>
                <w:rPrChange w:id="7039" w:author="Amuthu Pandian P" w:date="2023-11-16T11:48:00Z">
                  <w:rPr>
                    <w:del w:id="7040" w:author="Amuthu Pandian P" w:date="2023-11-16T11:48:00Z"/>
                    <w:rFonts w:ascii="Times New Roman" w:hAnsi="Times New Roman" w:cs="Times New Roman"/>
                    <w:color w:val="000000" w:themeColor="text1"/>
                    <w:sz w:val="24"/>
                    <w:szCs w:val="24"/>
                  </w:rPr>
                </w:rPrChange>
              </w:rPr>
              <w:pPrChange w:id="7041" w:author="Amuthu Pandian P" w:date="2023-11-16T11:48:00Z">
                <w:pPr>
                  <w:spacing w:line="360" w:lineRule="auto"/>
                  <w:jc w:val="both"/>
                </w:pPr>
              </w:pPrChange>
            </w:pPr>
            <w:del w:id="7042" w:author="Amuthu Pandian P" w:date="2023-11-16T11:48:00Z">
              <w:r w:rsidRPr="003E40D4" w:rsidDel="003E40D4">
                <w:rPr>
                  <w:rFonts w:ascii="Times New Roman" w:hAnsi="Times New Roman" w:cs="Times New Roman"/>
                  <w:color w:val="000000" w:themeColor="text1"/>
                  <w:sz w:val="24"/>
                  <w:szCs w:val="24"/>
                  <w:rPrChange w:id="7043" w:author="Amuthu Pandian P" w:date="2023-11-16T11:48:00Z">
                    <w:rPr>
                      <w:rFonts w:ascii="Times New Roman" w:hAnsi="Times New Roman" w:cs="Times New Roman"/>
                      <w:color w:val="000000" w:themeColor="text1"/>
                      <w:sz w:val="24"/>
                      <w:szCs w:val="24"/>
                    </w:rPr>
                  </w:rPrChange>
                </w:rPr>
                <w:delText>0.21</w:delText>
              </w:r>
            </w:del>
          </w:p>
        </w:tc>
        <w:tc>
          <w:tcPr>
            <w:tcW w:w="719" w:type="dxa"/>
            <w:noWrap/>
            <w:hideMark/>
          </w:tcPr>
          <w:p w14:paraId="1D7FAC05" w14:textId="293C2FD3" w:rsidR="006E5CEE" w:rsidRPr="003E40D4" w:rsidDel="003E40D4" w:rsidRDefault="006E5CEE" w:rsidP="003E40D4">
            <w:pPr>
              <w:jc w:val="center"/>
              <w:rPr>
                <w:del w:id="7044" w:author="Amuthu Pandian P" w:date="2023-11-16T11:48:00Z"/>
                <w:rFonts w:ascii="Times New Roman" w:hAnsi="Times New Roman" w:cs="Times New Roman"/>
                <w:color w:val="000000" w:themeColor="text1"/>
                <w:sz w:val="24"/>
                <w:szCs w:val="24"/>
                <w:rPrChange w:id="7045" w:author="Amuthu Pandian P" w:date="2023-11-16T11:48:00Z">
                  <w:rPr>
                    <w:del w:id="7046" w:author="Amuthu Pandian P" w:date="2023-11-16T11:48:00Z"/>
                    <w:rFonts w:ascii="Times New Roman" w:hAnsi="Times New Roman" w:cs="Times New Roman"/>
                    <w:color w:val="000000" w:themeColor="text1"/>
                    <w:sz w:val="24"/>
                    <w:szCs w:val="24"/>
                  </w:rPr>
                </w:rPrChange>
              </w:rPr>
              <w:pPrChange w:id="7047" w:author="Amuthu Pandian P" w:date="2023-11-16T11:48:00Z">
                <w:pPr>
                  <w:spacing w:line="360" w:lineRule="auto"/>
                  <w:jc w:val="both"/>
                </w:pPr>
              </w:pPrChange>
            </w:pPr>
            <w:del w:id="7048" w:author="Amuthu Pandian P" w:date="2023-11-16T11:48:00Z">
              <w:r w:rsidRPr="003E40D4" w:rsidDel="003E40D4">
                <w:rPr>
                  <w:rFonts w:ascii="Times New Roman" w:hAnsi="Times New Roman" w:cs="Times New Roman"/>
                  <w:color w:val="000000" w:themeColor="text1"/>
                  <w:sz w:val="24"/>
                  <w:szCs w:val="24"/>
                  <w:rPrChange w:id="7049" w:author="Amuthu Pandian P" w:date="2023-11-16T11:48:00Z">
                    <w:rPr>
                      <w:rFonts w:ascii="Times New Roman" w:hAnsi="Times New Roman" w:cs="Times New Roman"/>
                      <w:color w:val="000000" w:themeColor="text1"/>
                      <w:sz w:val="24"/>
                      <w:szCs w:val="24"/>
                    </w:rPr>
                  </w:rPrChange>
                </w:rPr>
                <w:delText>0.29</w:delText>
              </w:r>
            </w:del>
          </w:p>
        </w:tc>
        <w:tc>
          <w:tcPr>
            <w:tcW w:w="719" w:type="dxa"/>
            <w:noWrap/>
            <w:hideMark/>
          </w:tcPr>
          <w:p w14:paraId="45F70C37" w14:textId="72844F88" w:rsidR="006E5CEE" w:rsidRPr="003E40D4" w:rsidDel="003E40D4" w:rsidRDefault="006E5CEE" w:rsidP="003E40D4">
            <w:pPr>
              <w:jc w:val="center"/>
              <w:rPr>
                <w:del w:id="7050" w:author="Amuthu Pandian P" w:date="2023-11-16T11:48:00Z"/>
                <w:rFonts w:ascii="Times New Roman" w:hAnsi="Times New Roman" w:cs="Times New Roman"/>
                <w:color w:val="000000" w:themeColor="text1"/>
                <w:sz w:val="24"/>
                <w:szCs w:val="24"/>
                <w:rPrChange w:id="7051" w:author="Amuthu Pandian P" w:date="2023-11-16T11:48:00Z">
                  <w:rPr>
                    <w:del w:id="7052" w:author="Amuthu Pandian P" w:date="2023-11-16T11:48:00Z"/>
                    <w:rFonts w:ascii="Times New Roman" w:hAnsi="Times New Roman" w:cs="Times New Roman"/>
                    <w:color w:val="000000" w:themeColor="text1"/>
                    <w:sz w:val="24"/>
                    <w:szCs w:val="24"/>
                  </w:rPr>
                </w:rPrChange>
              </w:rPr>
              <w:pPrChange w:id="7053" w:author="Amuthu Pandian P" w:date="2023-11-16T11:48:00Z">
                <w:pPr>
                  <w:spacing w:line="360" w:lineRule="auto"/>
                  <w:jc w:val="both"/>
                </w:pPr>
              </w:pPrChange>
            </w:pPr>
            <w:del w:id="7054" w:author="Amuthu Pandian P" w:date="2023-11-16T11:48:00Z">
              <w:r w:rsidRPr="003E40D4" w:rsidDel="003E40D4">
                <w:rPr>
                  <w:rFonts w:ascii="Times New Roman" w:hAnsi="Times New Roman" w:cs="Times New Roman"/>
                  <w:color w:val="000000" w:themeColor="text1"/>
                  <w:sz w:val="24"/>
                  <w:szCs w:val="24"/>
                  <w:rPrChange w:id="7055" w:author="Amuthu Pandian P" w:date="2023-11-16T11:48:00Z">
                    <w:rPr>
                      <w:rFonts w:ascii="Times New Roman" w:hAnsi="Times New Roman" w:cs="Times New Roman"/>
                      <w:color w:val="000000" w:themeColor="text1"/>
                      <w:sz w:val="24"/>
                      <w:szCs w:val="24"/>
                    </w:rPr>
                  </w:rPrChange>
                </w:rPr>
                <w:delText>0.31</w:delText>
              </w:r>
            </w:del>
          </w:p>
        </w:tc>
      </w:tr>
      <w:tr w:rsidR="006E5CEE" w:rsidRPr="003E40D4" w:rsidDel="003E40D4" w14:paraId="372B0FAD" w14:textId="31F0C8FB" w:rsidTr="0062532E">
        <w:trPr>
          <w:trHeight w:val="300"/>
          <w:del w:id="7056" w:author="Amuthu Pandian P" w:date="2023-11-16T11:48:00Z"/>
        </w:trPr>
        <w:tc>
          <w:tcPr>
            <w:tcW w:w="720" w:type="dxa"/>
            <w:noWrap/>
            <w:hideMark/>
          </w:tcPr>
          <w:p w14:paraId="5981778E" w14:textId="58ECDF50" w:rsidR="006E5CEE" w:rsidRPr="003E40D4" w:rsidDel="003E40D4" w:rsidRDefault="006E5CEE" w:rsidP="003E40D4">
            <w:pPr>
              <w:jc w:val="center"/>
              <w:rPr>
                <w:del w:id="7057" w:author="Amuthu Pandian P" w:date="2023-11-16T11:48:00Z"/>
                <w:rFonts w:ascii="Times New Roman" w:hAnsi="Times New Roman" w:cs="Times New Roman"/>
                <w:color w:val="000000" w:themeColor="text1"/>
                <w:sz w:val="24"/>
                <w:szCs w:val="24"/>
                <w:rPrChange w:id="7058" w:author="Amuthu Pandian P" w:date="2023-11-16T11:48:00Z">
                  <w:rPr>
                    <w:del w:id="7059" w:author="Amuthu Pandian P" w:date="2023-11-16T11:48:00Z"/>
                    <w:rFonts w:ascii="Times New Roman" w:hAnsi="Times New Roman" w:cs="Times New Roman"/>
                    <w:color w:val="000000" w:themeColor="text1"/>
                    <w:sz w:val="24"/>
                    <w:szCs w:val="24"/>
                  </w:rPr>
                </w:rPrChange>
              </w:rPr>
              <w:pPrChange w:id="7060" w:author="Amuthu Pandian P" w:date="2023-11-16T11:48:00Z">
                <w:pPr>
                  <w:spacing w:line="360" w:lineRule="auto"/>
                  <w:jc w:val="both"/>
                </w:pPr>
              </w:pPrChange>
            </w:pPr>
            <w:del w:id="7061" w:author="Amuthu Pandian P" w:date="2023-11-16T11:48:00Z">
              <w:r w:rsidRPr="003E40D4" w:rsidDel="003E40D4">
                <w:rPr>
                  <w:rFonts w:ascii="Times New Roman" w:hAnsi="Times New Roman" w:cs="Times New Roman"/>
                  <w:color w:val="000000" w:themeColor="text1"/>
                  <w:sz w:val="24"/>
                  <w:szCs w:val="24"/>
                  <w:rPrChange w:id="7062" w:author="Amuthu Pandian P" w:date="2023-11-16T11:48:00Z">
                    <w:rPr>
                      <w:rFonts w:ascii="Times New Roman" w:hAnsi="Times New Roman" w:cs="Times New Roman"/>
                      <w:color w:val="000000" w:themeColor="text1"/>
                      <w:sz w:val="24"/>
                      <w:szCs w:val="24"/>
                    </w:rPr>
                  </w:rPrChange>
                </w:rPr>
                <w:delText>A11</w:delText>
              </w:r>
            </w:del>
          </w:p>
        </w:tc>
        <w:tc>
          <w:tcPr>
            <w:tcW w:w="720" w:type="dxa"/>
            <w:noWrap/>
            <w:hideMark/>
          </w:tcPr>
          <w:p w14:paraId="56D46E55" w14:textId="363B48BB" w:rsidR="006E5CEE" w:rsidRPr="003E40D4" w:rsidDel="003E40D4" w:rsidRDefault="006E5CEE" w:rsidP="003E40D4">
            <w:pPr>
              <w:jc w:val="center"/>
              <w:rPr>
                <w:del w:id="7063" w:author="Amuthu Pandian P" w:date="2023-11-16T11:48:00Z"/>
                <w:rFonts w:ascii="Times New Roman" w:hAnsi="Times New Roman" w:cs="Times New Roman"/>
                <w:color w:val="000000" w:themeColor="text1"/>
                <w:sz w:val="24"/>
                <w:szCs w:val="24"/>
                <w:rPrChange w:id="7064" w:author="Amuthu Pandian P" w:date="2023-11-16T11:48:00Z">
                  <w:rPr>
                    <w:del w:id="7065" w:author="Amuthu Pandian P" w:date="2023-11-16T11:48:00Z"/>
                    <w:rFonts w:ascii="Times New Roman" w:hAnsi="Times New Roman" w:cs="Times New Roman"/>
                    <w:color w:val="000000" w:themeColor="text1"/>
                    <w:sz w:val="24"/>
                    <w:szCs w:val="24"/>
                  </w:rPr>
                </w:rPrChange>
              </w:rPr>
              <w:pPrChange w:id="7066" w:author="Amuthu Pandian P" w:date="2023-11-16T11:48:00Z">
                <w:pPr>
                  <w:spacing w:line="360" w:lineRule="auto"/>
                  <w:jc w:val="both"/>
                </w:pPr>
              </w:pPrChange>
            </w:pPr>
            <w:del w:id="7067" w:author="Amuthu Pandian P" w:date="2023-11-16T11:48:00Z">
              <w:r w:rsidRPr="003E40D4" w:rsidDel="003E40D4">
                <w:rPr>
                  <w:rFonts w:ascii="Times New Roman" w:hAnsi="Times New Roman" w:cs="Times New Roman"/>
                  <w:color w:val="000000" w:themeColor="text1"/>
                  <w:sz w:val="24"/>
                  <w:szCs w:val="24"/>
                  <w:rPrChange w:id="7068" w:author="Amuthu Pandian P" w:date="2023-11-16T11:48:00Z">
                    <w:rPr>
                      <w:rFonts w:ascii="Times New Roman" w:hAnsi="Times New Roman" w:cs="Times New Roman"/>
                      <w:color w:val="000000" w:themeColor="text1"/>
                      <w:sz w:val="24"/>
                      <w:szCs w:val="24"/>
                    </w:rPr>
                  </w:rPrChange>
                </w:rPr>
                <w:delText>0.31</w:delText>
              </w:r>
            </w:del>
          </w:p>
        </w:tc>
        <w:tc>
          <w:tcPr>
            <w:tcW w:w="720" w:type="dxa"/>
            <w:noWrap/>
            <w:hideMark/>
          </w:tcPr>
          <w:p w14:paraId="2E99945D" w14:textId="1783EEA0" w:rsidR="006E5CEE" w:rsidRPr="003E40D4" w:rsidDel="003E40D4" w:rsidRDefault="006E5CEE" w:rsidP="003E40D4">
            <w:pPr>
              <w:jc w:val="center"/>
              <w:rPr>
                <w:del w:id="7069" w:author="Amuthu Pandian P" w:date="2023-11-16T11:48:00Z"/>
                <w:rFonts w:ascii="Times New Roman" w:hAnsi="Times New Roman" w:cs="Times New Roman"/>
                <w:color w:val="000000" w:themeColor="text1"/>
                <w:sz w:val="24"/>
                <w:szCs w:val="24"/>
                <w:rPrChange w:id="7070" w:author="Amuthu Pandian P" w:date="2023-11-16T11:48:00Z">
                  <w:rPr>
                    <w:del w:id="7071" w:author="Amuthu Pandian P" w:date="2023-11-16T11:48:00Z"/>
                    <w:rFonts w:ascii="Times New Roman" w:hAnsi="Times New Roman" w:cs="Times New Roman"/>
                    <w:color w:val="000000" w:themeColor="text1"/>
                    <w:sz w:val="24"/>
                    <w:szCs w:val="24"/>
                  </w:rPr>
                </w:rPrChange>
              </w:rPr>
              <w:pPrChange w:id="7072" w:author="Amuthu Pandian P" w:date="2023-11-16T11:48:00Z">
                <w:pPr>
                  <w:spacing w:line="360" w:lineRule="auto"/>
                  <w:jc w:val="both"/>
                </w:pPr>
              </w:pPrChange>
            </w:pPr>
            <w:del w:id="7073" w:author="Amuthu Pandian P" w:date="2023-11-16T11:48:00Z">
              <w:r w:rsidRPr="003E40D4" w:rsidDel="003E40D4">
                <w:rPr>
                  <w:rFonts w:ascii="Times New Roman" w:hAnsi="Times New Roman" w:cs="Times New Roman"/>
                  <w:color w:val="000000" w:themeColor="text1"/>
                  <w:sz w:val="24"/>
                  <w:szCs w:val="24"/>
                  <w:rPrChange w:id="7074" w:author="Amuthu Pandian P" w:date="2023-11-16T11:48:00Z">
                    <w:rPr>
                      <w:rFonts w:ascii="Times New Roman" w:hAnsi="Times New Roman" w:cs="Times New Roman"/>
                      <w:color w:val="000000" w:themeColor="text1"/>
                      <w:sz w:val="24"/>
                      <w:szCs w:val="24"/>
                    </w:rPr>
                  </w:rPrChange>
                </w:rPr>
                <w:delText>0.28</w:delText>
              </w:r>
            </w:del>
          </w:p>
        </w:tc>
        <w:tc>
          <w:tcPr>
            <w:tcW w:w="719" w:type="dxa"/>
            <w:noWrap/>
            <w:hideMark/>
          </w:tcPr>
          <w:p w14:paraId="54DD7353" w14:textId="5BB7F6DA" w:rsidR="006E5CEE" w:rsidRPr="003E40D4" w:rsidDel="003E40D4" w:rsidRDefault="006E5CEE" w:rsidP="003E40D4">
            <w:pPr>
              <w:jc w:val="center"/>
              <w:rPr>
                <w:del w:id="7075" w:author="Amuthu Pandian P" w:date="2023-11-16T11:48:00Z"/>
                <w:rFonts w:ascii="Times New Roman" w:hAnsi="Times New Roman" w:cs="Times New Roman"/>
                <w:color w:val="000000" w:themeColor="text1"/>
                <w:sz w:val="24"/>
                <w:szCs w:val="24"/>
                <w:rPrChange w:id="7076" w:author="Amuthu Pandian P" w:date="2023-11-16T11:48:00Z">
                  <w:rPr>
                    <w:del w:id="7077" w:author="Amuthu Pandian P" w:date="2023-11-16T11:48:00Z"/>
                    <w:rFonts w:ascii="Times New Roman" w:hAnsi="Times New Roman" w:cs="Times New Roman"/>
                    <w:color w:val="000000" w:themeColor="text1"/>
                    <w:sz w:val="24"/>
                    <w:szCs w:val="24"/>
                  </w:rPr>
                </w:rPrChange>
              </w:rPr>
              <w:pPrChange w:id="7078" w:author="Amuthu Pandian P" w:date="2023-11-16T11:48:00Z">
                <w:pPr>
                  <w:spacing w:line="360" w:lineRule="auto"/>
                  <w:jc w:val="both"/>
                </w:pPr>
              </w:pPrChange>
            </w:pPr>
            <w:del w:id="7079" w:author="Amuthu Pandian P" w:date="2023-11-16T11:48:00Z">
              <w:r w:rsidRPr="003E40D4" w:rsidDel="003E40D4">
                <w:rPr>
                  <w:rFonts w:ascii="Times New Roman" w:hAnsi="Times New Roman" w:cs="Times New Roman"/>
                  <w:color w:val="000000" w:themeColor="text1"/>
                  <w:sz w:val="24"/>
                  <w:szCs w:val="24"/>
                  <w:rPrChange w:id="7080" w:author="Amuthu Pandian P" w:date="2023-11-16T11:48:00Z">
                    <w:rPr>
                      <w:rFonts w:ascii="Times New Roman" w:hAnsi="Times New Roman" w:cs="Times New Roman"/>
                      <w:color w:val="000000" w:themeColor="text1"/>
                      <w:sz w:val="24"/>
                      <w:szCs w:val="24"/>
                    </w:rPr>
                  </w:rPrChange>
                </w:rPr>
                <w:delText>0.31</w:delText>
              </w:r>
            </w:del>
          </w:p>
        </w:tc>
        <w:tc>
          <w:tcPr>
            <w:tcW w:w="719" w:type="dxa"/>
            <w:noWrap/>
            <w:hideMark/>
          </w:tcPr>
          <w:p w14:paraId="4E9E1231" w14:textId="1DF5B8D1" w:rsidR="006E5CEE" w:rsidRPr="003E40D4" w:rsidDel="003E40D4" w:rsidRDefault="006E5CEE" w:rsidP="003E40D4">
            <w:pPr>
              <w:jc w:val="center"/>
              <w:rPr>
                <w:del w:id="7081" w:author="Amuthu Pandian P" w:date="2023-11-16T11:48:00Z"/>
                <w:rFonts w:ascii="Times New Roman" w:hAnsi="Times New Roman" w:cs="Times New Roman"/>
                <w:color w:val="000000" w:themeColor="text1"/>
                <w:sz w:val="24"/>
                <w:szCs w:val="24"/>
                <w:rPrChange w:id="7082" w:author="Amuthu Pandian P" w:date="2023-11-16T11:48:00Z">
                  <w:rPr>
                    <w:del w:id="7083" w:author="Amuthu Pandian P" w:date="2023-11-16T11:48:00Z"/>
                    <w:rFonts w:ascii="Times New Roman" w:hAnsi="Times New Roman" w:cs="Times New Roman"/>
                    <w:color w:val="000000" w:themeColor="text1"/>
                    <w:sz w:val="24"/>
                    <w:szCs w:val="24"/>
                  </w:rPr>
                </w:rPrChange>
              </w:rPr>
              <w:pPrChange w:id="7084" w:author="Amuthu Pandian P" w:date="2023-11-16T11:48:00Z">
                <w:pPr>
                  <w:spacing w:line="360" w:lineRule="auto"/>
                  <w:jc w:val="both"/>
                </w:pPr>
              </w:pPrChange>
            </w:pPr>
            <w:del w:id="7085" w:author="Amuthu Pandian P" w:date="2023-11-16T11:48:00Z">
              <w:r w:rsidRPr="003E40D4" w:rsidDel="003E40D4">
                <w:rPr>
                  <w:rFonts w:ascii="Times New Roman" w:hAnsi="Times New Roman" w:cs="Times New Roman"/>
                  <w:color w:val="000000" w:themeColor="text1"/>
                  <w:sz w:val="24"/>
                  <w:szCs w:val="24"/>
                  <w:rPrChange w:id="7086" w:author="Amuthu Pandian P" w:date="2023-11-16T11:48:00Z">
                    <w:rPr>
                      <w:rFonts w:ascii="Times New Roman" w:hAnsi="Times New Roman" w:cs="Times New Roman"/>
                      <w:color w:val="000000" w:themeColor="text1"/>
                      <w:sz w:val="24"/>
                      <w:szCs w:val="24"/>
                    </w:rPr>
                  </w:rPrChange>
                </w:rPr>
                <w:delText>0.29</w:delText>
              </w:r>
            </w:del>
          </w:p>
        </w:tc>
        <w:tc>
          <w:tcPr>
            <w:tcW w:w="719" w:type="dxa"/>
            <w:noWrap/>
            <w:hideMark/>
          </w:tcPr>
          <w:p w14:paraId="212CAFE1" w14:textId="3E605342" w:rsidR="006E5CEE" w:rsidRPr="003E40D4" w:rsidDel="003E40D4" w:rsidRDefault="006E5CEE" w:rsidP="003E40D4">
            <w:pPr>
              <w:jc w:val="center"/>
              <w:rPr>
                <w:del w:id="7087" w:author="Amuthu Pandian P" w:date="2023-11-16T11:48:00Z"/>
                <w:rFonts w:ascii="Times New Roman" w:hAnsi="Times New Roman" w:cs="Times New Roman"/>
                <w:color w:val="000000" w:themeColor="text1"/>
                <w:sz w:val="24"/>
                <w:szCs w:val="24"/>
                <w:rPrChange w:id="7088" w:author="Amuthu Pandian P" w:date="2023-11-16T11:48:00Z">
                  <w:rPr>
                    <w:del w:id="7089" w:author="Amuthu Pandian P" w:date="2023-11-16T11:48:00Z"/>
                    <w:rFonts w:ascii="Times New Roman" w:hAnsi="Times New Roman" w:cs="Times New Roman"/>
                    <w:color w:val="000000" w:themeColor="text1"/>
                    <w:sz w:val="24"/>
                    <w:szCs w:val="24"/>
                  </w:rPr>
                </w:rPrChange>
              </w:rPr>
              <w:pPrChange w:id="7090" w:author="Amuthu Pandian P" w:date="2023-11-16T11:48:00Z">
                <w:pPr>
                  <w:spacing w:line="360" w:lineRule="auto"/>
                  <w:jc w:val="both"/>
                </w:pPr>
              </w:pPrChange>
            </w:pPr>
            <w:del w:id="7091" w:author="Amuthu Pandian P" w:date="2023-11-16T11:48:00Z">
              <w:r w:rsidRPr="003E40D4" w:rsidDel="003E40D4">
                <w:rPr>
                  <w:rFonts w:ascii="Times New Roman" w:hAnsi="Times New Roman" w:cs="Times New Roman"/>
                  <w:color w:val="000000" w:themeColor="text1"/>
                  <w:sz w:val="24"/>
                  <w:szCs w:val="24"/>
                  <w:rPrChange w:id="7092" w:author="Amuthu Pandian P" w:date="2023-11-16T11:48:00Z">
                    <w:rPr>
                      <w:rFonts w:ascii="Times New Roman" w:hAnsi="Times New Roman" w:cs="Times New Roman"/>
                      <w:color w:val="000000" w:themeColor="text1"/>
                      <w:sz w:val="24"/>
                      <w:szCs w:val="24"/>
                    </w:rPr>
                  </w:rPrChange>
                </w:rPr>
                <w:delText>0.23</w:delText>
              </w:r>
            </w:del>
          </w:p>
        </w:tc>
        <w:tc>
          <w:tcPr>
            <w:tcW w:w="719" w:type="dxa"/>
            <w:noWrap/>
            <w:hideMark/>
          </w:tcPr>
          <w:p w14:paraId="4A64088E" w14:textId="53349C53" w:rsidR="006E5CEE" w:rsidRPr="003E40D4" w:rsidDel="003E40D4" w:rsidRDefault="006E5CEE" w:rsidP="003E40D4">
            <w:pPr>
              <w:jc w:val="center"/>
              <w:rPr>
                <w:del w:id="7093" w:author="Amuthu Pandian P" w:date="2023-11-16T11:48:00Z"/>
                <w:rFonts w:ascii="Times New Roman" w:hAnsi="Times New Roman" w:cs="Times New Roman"/>
                <w:color w:val="000000" w:themeColor="text1"/>
                <w:sz w:val="24"/>
                <w:szCs w:val="24"/>
                <w:rPrChange w:id="7094" w:author="Amuthu Pandian P" w:date="2023-11-16T11:48:00Z">
                  <w:rPr>
                    <w:del w:id="7095" w:author="Amuthu Pandian P" w:date="2023-11-16T11:48:00Z"/>
                    <w:rFonts w:ascii="Times New Roman" w:hAnsi="Times New Roman" w:cs="Times New Roman"/>
                    <w:color w:val="000000" w:themeColor="text1"/>
                    <w:sz w:val="24"/>
                    <w:szCs w:val="24"/>
                  </w:rPr>
                </w:rPrChange>
              </w:rPr>
              <w:pPrChange w:id="7096" w:author="Amuthu Pandian P" w:date="2023-11-16T11:48:00Z">
                <w:pPr>
                  <w:spacing w:line="360" w:lineRule="auto"/>
                  <w:jc w:val="both"/>
                </w:pPr>
              </w:pPrChange>
            </w:pPr>
            <w:del w:id="7097" w:author="Amuthu Pandian P" w:date="2023-11-16T11:48:00Z">
              <w:r w:rsidRPr="003E40D4" w:rsidDel="003E40D4">
                <w:rPr>
                  <w:rFonts w:ascii="Times New Roman" w:hAnsi="Times New Roman" w:cs="Times New Roman"/>
                  <w:color w:val="000000" w:themeColor="text1"/>
                  <w:sz w:val="24"/>
                  <w:szCs w:val="24"/>
                  <w:rPrChange w:id="7098" w:author="Amuthu Pandian P" w:date="2023-11-16T11:48:00Z">
                    <w:rPr>
                      <w:rFonts w:ascii="Times New Roman" w:hAnsi="Times New Roman" w:cs="Times New Roman"/>
                      <w:color w:val="000000" w:themeColor="text1"/>
                      <w:sz w:val="24"/>
                      <w:szCs w:val="24"/>
                    </w:rPr>
                  </w:rPrChange>
                </w:rPr>
                <w:delText>0.27</w:delText>
              </w:r>
            </w:del>
          </w:p>
        </w:tc>
        <w:tc>
          <w:tcPr>
            <w:tcW w:w="719" w:type="dxa"/>
            <w:noWrap/>
            <w:hideMark/>
          </w:tcPr>
          <w:p w14:paraId="7AA903CD" w14:textId="468D0219" w:rsidR="006E5CEE" w:rsidRPr="003E40D4" w:rsidDel="003E40D4" w:rsidRDefault="006E5CEE" w:rsidP="003E40D4">
            <w:pPr>
              <w:jc w:val="center"/>
              <w:rPr>
                <w:del w:id="7099" w:author="Amuthu Pandian P" w:date="2023-11-16T11:48:00Z"/>
                <w:rFonts w:ascii="Times New Roman" w:hAnsi="Times New Roman" w:cs="Times New Roman"/>
                <w:color w:val="000000" w:themeColor="text1"/>
                <w:sz w:val="24"/>
                <w:szCs w:val="24"/>
                <w:rPrChange w:id="7100" w:author="Amuthu Pandian P" w:date="2023-11-16T11:48:00Z">
                  <w:rPr>
                    <w:del w:id="7101" w:author="Amuthu Pandian P" w:date="2023-11-16T11:48:00Z"/>
                    <w:rFonts w:ascii="Times New Roman" w:hAnsi="Times New Roman" w:cs="Times New Roman"/>
                    <w:color w:val="000000" w:themeColor="text1"/>
                    <w:sz w:val="24"/>
                    <w:szCs w:val="24"/>
                  </w:rPr>
                </w:rPrChange>
              </w:rPr>
              <w:pPrChange w:id="7102" w:author="Amuthu Pandian P" w:date="2023-11-16T11:48:00Z">
                <w:pPr>
                  <w:spacing w:line="360" w:lineRule="auto"/>
                  <w:jc w:val="both"/>
                </w:pPr>
              </w:pPrChange>
            </w:pPr>
            <w:del w:id="7103" w:author="Amuthu Pandian P" w:date="2023-11-16T11:48:00Z">
              <w:r w:rsidRPr="003E40D4" w:rsidDel="003E40D4">
                <w:rPr>
                  <w:rFonts w:ascii="Times New Roman" w:hAnsi="Times New Roman" w:cs="Times New Roman"/>
                  <w:color w:val="000000" w:themeColor="text1"/>
                  <w:sz w:val="24"/>
                  <w:szCs w:val="24"/>
                  <w:rPrChange w:id="7104" w:author="Amuthu Pandian P" w:date="2023-11-16T11:48:00Z">
                    <w:rPr>
                      <w:rFonts w:ascii="Times New Roman" w:hAnsi="Times New Roman" w:cs="Times New Roman"/>
                      <w:color w:val="000000" w:themeColor="text1"/>
                      <w:sz w:val="24"/>
                      <w:szCs w:val="24"/>
                    </w:rPr>
                  </w:rPrChange>
                </w:rPr>
                <w:delText>0.31</w:delText>
              </w:r>
            </w:del>
          </w:p>
        </w:tc>
        <w:tc>
          <w:tcPr>
            <w:tcW w:w="719" w:type="dxa"/>
            <w:noWrap/>
            <w:hideMark/>
          </w:tcPr>
          <w:p w14:paraId="4103D5F8" w14:textId="62430D10" w:rsidR="006E5CEE" w:rsidRPr="003E40D4" w:rsidDel="003E40D4" w:rsidRDefault="006E5CEE" w:rsidP="003E40D4">
            <w:pPr>
              <w:jc w:val="center"/>
              <w:rPr>
                <w:del w:id="7105" w:author="Amuthu Pandian P" w:date="2023-11-16T11:48:00Z"/>
                <w:rFonts w:ascii="Times New Roman" w:hAnsi="Times New Roman" w:cs="Times New Roman"/>
                <w:color w:val="000000" w:themeColor="text1"/>
                <w:sz w:val="24"/>
                <w:szCs w:val="24"/>
                <w:rPrChange w:id="7106" w:author="Amuthu Pandian P" w:date="2023-11-16T11:48:00Z">
                  <w:rPr>
                    <w:del w:id="7107" w:author="Amuthu Pandian P" w:date="2023-11-16T11:48:00Z"/>
                    <w:rFonts w:ascii="Times New Roman" w:hAnsi="Times New Roman" w:cs="Times New Roman"/>
                    <w:color w:val="000000" w:themeColor="text1"/>
                    <w:sz w:val="24"/>
                    <w:szCs w:val="24"/>
                  </w:rPr>
                </w:rPrChange>
              </w:rPr>
              <w:pPrChange w:id="7108" w:author="Amuthu Pandian P" w:date="2023-11-16T11:48:00Z">
                <w:pPr>
                  <w:spacing w:line="360" w:lineRule="auto"/>
                  <w:jc w:val="both"/>
                </w:pPr>
              </w:pPrChange>
            </w:pPr>
            <w:del w:id="7109" w:author="Amuthu Pandian P" w:date="2023-11-16T11:48:00Z">
              <w:r w:rsidRPr="003E40D4" w:rsidDel="003E40D4">
                <w:rPr>
                  <w:rFonts w:ascii="Times New Roman" w:hAnsi="Times New Roman" w:cs="Times New Roman"/>
                  <w:color w:val="000000" w:themeColor="text1"/>
                  <w:sz w:val="24"/>
                  <w:szCs w:val="24"/>
                  <w:rPrChange w:id="7110" w:author="Amuthu Pandian P" w:date="2023-11-16T11:48:00Z">
                    <w:rPr>
                      <w:rFonts w:ascii="Times New Roman" w:hAnsi="Times New Roman" w:cs="Times New Roman"/>
                      <w:color w:val="000000" w:themeColor="text1"/>
                      <w:sz w:val="24"/>
                      <w:szCs w:val="24"/>
                    </w:rPr>
                  </w:rPrChange>
                </w:rPr>
                <w:delText>0.31</w:delText>
              </w:r>
            </w:del>
          </w:p>
        </w:tc>
        <w:tc>
          <w:tcPr>
            <w:tcW w:w="719" w:type="dxa"/>
            <w:noWrap/>
            <w:hideMark/>
          </w:tcPr>
          <w:p w14:paraId="4B3466BB" w14:textId="0F199B64" w:rsidR="006E5CEE" w:rsidRPr="003E40D4" w:rsidDel="003E40D4" w:rsidRDefault="006E5CEE" w:rsidP="003E40D4">
            <w:pPr>
              <w:jc w:val="center"/>
              <w:rPr>
                <w:del w:id="7111" w:author="Amuthu Pandian P" w:date="2023-11-16T11:48:00Z"/>
                <w:rFonts w:ascii="Times New Roman" w:hAnsi="Times New Roman" w:cs="Times New Roman"/>
                <w:color w:val="000000" w:themeColor="text1"/>
                <w:sz w:val="24"/>
                <w:szCs w:val="24"/>
                <w:rPrChange w:id="7112" w:author="Amuthu Pandian P" w:date="2023-11-16T11:48:00Z">
                  <w:rPr>
                    <w:del w:id="7113" w:author="Amuthu Pandian P" w:date="2023-11-16T11:48:00Z"/>
                    <w:rFonts w:ascii="Times New Roman" w:hAnsi="Times New Roman" w:cs="Times New Roman"/>
                    <w:color w:val="000000" w:themeColor="text1"/>
                    <w:sz w:val="24"/>
                    <w:szCs w:val="24"/>
                  </w:rPr>
                </w:rPrChange>
              </w:rPr>
              <w:pPrChange w:id="7114" w:author="Amuthu Pandian P" w:date="2023-11-16T11:48:00Z">
                <w:pPr>
                  <w:spacing w:line="360" w:lineRule="auto"/>
                  <w:jc w:val="both"/>
                </w:pPr>
              </w:pPrChange>
            </w:pPr>
            <w:del w:id="7115" w:author="Amuthu Pandian P" w:date="2023-11-16T11:48:00Z">
              <w:r w:rsidRPr="003E40D4" w:rsidDel="003E40D4">
                <w:rPr>
                  <w:rFonts w:ascii="Times New Roman" w:hAnsi="Times New Roman" w:cs="Times New Roman"/>
                  <w:color w:val="000000" w:themeColor="text1"/>
                  <w:sz w:val="24"/>
                  <w:szCs w:val="24"/>
                  <w:rPrChange w:id="7116" w:author="Amuthu Pandian P" w:date="2023-11-16T11:48:00Z">
                    <w:rPr>
                      <w:rFonts w:ascii="Times New Roman" w:hAnsi="Times New Roman" w:cs="Times New Roman"/>
                      <w:color w:val="000000" w:themeColor="text1"/>
                      <w:sz w:val="24"/>
                      <w:szCs w:val="24"/>
                    </w:rPr>
                  </w:rPrChange>
                </w:rPr>
                <w:delText>0.27</w:delText>
              </w:r>
            </w:del>
          </w:p>
        </w:tc>
        <w:tc>
          <w:tcPr>
            <w:tcW w:w="719" w:type="dxa"/>
            <w:noWrap/>
            <w:hideMark/>
          </w:tcPr>
          <w:p w14:paraId="3455F365" w14:textId="7B1C4FB5" w:rsidR="006E5CEE" w:rsidRPr="003E40D4" w:rsidDel="003E40D4" w:rsidRDefault="006E5CEE" w:rsidP="003E40D4">
            <w:pPr>
              <w:jc w:val="center"/>
              <w:rPr>
                <w:del w:id="7117" w:author="Amuthu Pandian P" w:date="2023-11-16T11:48:00Z"/>
                <w:rFonts w:ascii="Times New Roman" w:hAnsi="Times New Roman" w:cs="Times New Roman"/>
                <w:color w:val="000000" w:themeColor="text1"/>
                <w:sz w:val="24"/>
                <w:szCs w:val="24"/>
                <w:rPrChange w:id="7118" w:author="Amuthu Pandian P" w:date="2023-11-16T11:48:00Z">
                  <w:rPr>
                    <w:del w:id="7119" w:author="Amuthu Pandian P" w:date="2023-11-16T11:48:00Z"/>
                    <w:rFonts w:ascii="Times New Roman" w:hAnsi="Times New Roman" w:cs="Times New Roman"/>
                    <w:color w:val="000000" w:themeColor="text1"/>
                    <w:sz w:val="24"/>
                    <w:szCs w:val="24"/>
                  </w:rPr>
                </w:rPrChange>
              </w:rPr>
              <w:pPrChange w:id="7120" w:author="Amuthu Pandian P" w:date="2023-11-16T11:48:00Z">
                <w:pPr>
                  <w:spacing w:line="360" w:lineRule="auto"/>
                  <w:jc w:val="both"/>
                </w:pPr>
              </w:pPrChange>
            </w:pPr>
            <w:del w:id="7121" w:author="Amuthu Pandian P" w:date="2023-11-16T11:48:00Z">
              <w:r w:rsidRPr="003E40D4" w:rsidDel="003E40D4">
                <w:rPr>
                  <w:rFonts w:ascii="Times New Roman" w:hAnsi="Times New Roman" w:cs="Times New Roman"/>
                  <w:color w:val="000000" w:themeColor="text1"/>
                  <w:sz w:val="24"/>
                  <w:szCs w:val="24"/>
                  <w:rPrChange w:id="7122" w:author="Amuthu Pandian P" w:date="2023-11-16T11:48:00Z">
                    <w:rPr>
                      <w:rFonts w:ascii="Times New Roman" w:hAnsi="Times New Roman" w:cs="Times New Roman"/>
                      <w:color w:val="000000" w:themeColor="text1"/>
                      <w:sz w:val="24"/>
                      <w:szCs w:val="24"/>
                    </w:rPr>
                  </w:rPrChange>
                </w:rPr>
                <w:delText>0.31</w:delText>
              </w:r>
            </w:del>
          </w:p>
        </w:tc>
        <w:tc>
          <w:tcPr>
            <w:tcW w:w="719" w:type="dxa"/>
            <w:noWrap/>
            <w:hideMark/>
          </w:tcPr>
          <w:p w14:paraId="60672CE7" w14:textId="6C8D2287" w:rsidR="006E5CEE" w:rsidRPr="003E40D4" w:rsidDel="003E40D4" w:rsidRDefault="006E5CEE" w:rsidP="003E40D4">
            <w:pPr>
              <w:jc w:val="center"/>
              <w:rPr>
                <w:del w:id="7123" w:author="Amuthu Pandian P" w:date="2023-11-16T11:48:00Z"/>
                <w:rFonts w:ascii="Times New Roman" w:hAnsi="Times New Roman" w:cs="Times New Roman"/>
                <w:color w:val="000000" w:themeColor="text1"/>
                <w:sz w:val="24"/>
                <w:szCs w:val="24"/>
                <w:rPrChange w:id="7124" w:author="Amuthu Pandian P" w:date="2023-11-16T11:48:00Z">
                  <w:rPr>
                    <w:del w:id="7125" w:author="Amuthu Pandian P" w:date="2023-11-16T11:48:00Z"/>
                    <w:rFonts w:ascii="Times New Roman" w:hAnsi="Times New Roman" w:cs="Times New Roman"/>
                    <w:color w:val="000000" w:themeColor="text1"/>
                    <w:sz w:val="24"/>
                    <w:szCs w:val="24"/>
                  </w:rPr>
                </w:rPrChange>
              </w:rPr>
              <w:pPrChange w:id="7126" w:author="Amuthu Pandian P" w:date="2023-11-16T11:48:00Z">
                <w:pPr>
                  <w:spacing w:line="360" w:lineRule="auto"/>
                  <w:jc w:val="both"/>
                </w:pPr>
              </w:pPrChange>
            </w:pPr>
            <w:del w:id="7127" w:author="Amuthu Pandian P" w:date="2023-11-16T11:48:00Z">
              <w:r w:rsidRPr="003E40D4" w:rsidDel="003E40D4">
                <w:rPr>
                  <w:rFonts w:ascii="Times New Roman" w:hAnsi="Times New Roman" w:cs="Times New Roman"/>
                  <w:color w:val="000000" w:themeColor="text1"/>
                  <w:sz w:val="24"/>
                  <w:szCs w:val="24"/>
                  <w:rPrChange w:id="7128" w:author="Amuthu Pandian P" w:date="2023-11-16T11:48:00Z">
                    <w:rPr>
                      <w:rFonts w:ascii="Times New Roman" w:hAnsi="Times New Roman" w:cs="Times New Roman"/>
                      <w:color w:val="000000" w:themeColor="text1"/>
                      <w:sz w:val="24"/>
                      <w:szCs w:val="24"/>
                    </w:rPr>
                  </w:rPrChange>
                </w:rPr>
                <w:delText>0.28</w:delText>
              </w:r>
            </w:del>
          </w:p>
        </w:tc>
        <w:tc>
          <w:tcPr>
            <w:tcW w:w="719" w:type="dxa"/>
            <w:noWrap/>
            <w:hideMark/>
          </w:tcPr>
          <w:p w14:paraId="71327122" w14:textId="2BA9F38A" w:rsidR="006E5CEE" w:rsidRPr="003E40D4" w:rsidDel="003E40D4" w:rsidRDefault="006E5CEE" w:rsidP="003E40D4">
            <w:pPr>
              <w:jc w:val="center"/>
              <w:rPr>
                <w:del w:id="7129" w:author="Amuthu Pandian P" w:date="2023-11-16T11:48:00Z"/>
                <w:rFonts w:ascii="Times New Roman" w:hAnsi="Times New Roman" w:cs="Times New Roman"/>
                <w:color w:val="000000" w:themeColor="text1"/>
                <w:sz w:val="24"/>
                <w:szCs w:val="24"/>
                <w:rPrChange w:id="7130" w:author="Amuthu Pandian P" w:date="2023-11-16T11:48:00Z">
                  <w:rPr>
                    <w:del w:id="7131" w:author="Amuthu Pandian P" w:date="2023-11-16T11:48:00Z"/>
                    <w:rFonts w:ascii="Times New Roman" w:hAnsi="Times New Roman" w:cs="Times New Roman"/>
                    <w:color w:val="000000" w:themeColor="text1"/>
                    <w:sz w:val="24"/>
                    <w:szCs w:val="24"/>
                  </w:rPr>
                </w:rPrChange>
              </w:rPr>
              <w:pPrChange w:id="7132" w:author="Amuthu Pandian P" w:date="2023-11-16T11:48:00Z">
                <w:pPr>
                  <w:spacing w:line="360" w:lineRule="auto"/>
                  <w:jc w:val="both"/>
                </w:pPr>
              </w:pPrChange>
            </w:pPr>
            <w:del w:id="7133" w:author="Amuthu Pandian P" w:date="2023-11-16T11:48:00Z">
              <w:r w:rsidRPr="003E40D4" w:rsidDel="003E40D4">
                <w:rPr>
                  <w:rFonts w:ascii="Times New Roman" w:hAnsi="Times New Roman" w:cs="Times New Roman"/>
                  <w:color w:val="000000" w:themeColor="text1"/>
                  <w:sz w:val="24"/>
                  <w:szCs w:val="24"/>
                  <w:rPrChange w:id="7134" w:author="Amuthu Pandian P" w:date="2023-11-16T11:48:00Z">
                    <w:rPr>
                      <w:rFonts w:ascii="Times New Roman" w:hAnsi="Times New Roman" w:cs="Times New Roman"/>
                      <w:color w:val="000000" w:themeColor="text1"/>
                      <w:sz w:val="24"/>
                      <w:szCs w:val="24"/>
                    </w:rPr>
                  </w:rPrChange>
                </w:rPr>
                <w:delText>0.31</w:delText>
              </w:r>
            </w:del>
          </w:p>
        </w:tc>
      </w:tr>
      <w:tr w:rsidR="006E5CEE" w:rsidRPr="003E40D4" w:rsidDel="003E40D4" w14:paraId="62C37173" w14:textId="7C64BC6C" w:rsidTr="0062532E">
        <w:trPr>
          <w:trHeight w:val="300"/>
          <w:del w:id="7135" w:author="Amuthu Pandian P" w:date="2023-11-16T11:48:00Z"/>
        </w:trPr>
        <w:tc>
          <w:tcPr>
            <w:tcW w:w="720" w:type="dxa"/>
            <w:noWrap/>
            <w:hideMark/>
          </w:tcPr>
          <w:p w14:paraId="0A053019" w14:textId="277ACC20" w:rsidR="006E5CEE" w:rsidRPr="003E40D4" w:rsidDel="003E40D4" w:rsidRDefault="006E5CEE" w:rsidP="003E40D4">
            <w:pPr>
              <w:jc w:val="center"/>
              <w:rPr>
                <w:del w:id="7136" w:author="Amuthu Pandian P" w:date="2023-11-16T11:48:00Z"/>
                <w:rFonts w:ascii="Times New Roman" w:hAnsi="Times New Roman" w:cs="Times New Roman"/>
                <w:color w:val="000000" w:themeColor="text1"/>
                <w:sz w:val="24"/>
                <w:szCs w:val="24"/>
                <w:rPrChange w:id="7137" w:author="Amuthu Pandian P" w:date="2023-11-16T11:48:00Z">
                  <w:rPr>
                    <w:del w:id="7138" w:author="Amuthu Pandian P" w:date="2023-11-16T11:48:00Z"/>
                    <w:rFonts w:ascii="Times New Roman" w:hAnsi="Times New Roman" w:cs="Times New Roman"/>
                    <w:color w:val="000000" w:themeColor="text1"/>
                    <w:sz w:val="24"/>
                    <w:szCs w:val="24"/>
                  </w:rPr>
                </w:rPrChange>
              </w:rPr>
              <w:pPrChange w:id="7139" w:author="Amuthu Pandian P" w:date="2023-11-16T11:48:00Z">
                <w:pPr>
                  <w:spacing w:line="360" w:lineRule="auto"/>
                  <w:jc w:val="both"/>
                </w:pPr>
              </w:pPrChange>
            </w:pPr>
            <w:del w:id="7140" w:author="Amuthu Pandian P" w:date="2023-11-16T11:48:00Z">
              <w:r w:rsidRPr="003E40D4" w:rsidDel="003E40D4">
                <w:rPr>
                  <w:rFonts w:ascii="Times New Roman" w:hAnsi="Times New Roman" w:cs="Times New Roman"/>
                  <w:color w:val="000000" w:themeColor="text1"/>
                  <w:sz w:val="24"/>
                  <w:szCs w:val="24"/>
                  <w:rPrChange w:id="7141" w:author="Amuthu Pandian P" w:date="2023-11-16T11:48:00Z">
                    <w:rPr>
                      <w:rFonts w:ascii="Times New Roman" w:hAnsi="Times New Roman" w:cs="Times New Roman"/>
                      <w:color w:val="000000" w:themeColor="text1"/>
                      <w:sz w:val="24"/>
                      <w:szCs w:val="24"/>
                    </w:rPr>
                  </w:rPrChange>
                </w:rPr>
                <w:delText>A12</w:delText>
              </w:r>
            </w:del>
          </w:p>
        </w:tc>
        <w:tc>
          <w:tcPr>
            <w:tcW w:w="720" w:type="dxa"/>
            <w:noWrap/>
            <w:hideMark/>
          </w:tcPr>
          <w:p w14:paraId="0412F72B" w14:textId="6A930955" w:rsidR="006E5CEE" w:rsidRPr="003E40D4" w:rsidDel="003E40D4" w:rsidRDefault="006E5CEE" w:rsidP="003E40D4">
            <w:pPr>
              <w:jc w:val="center"/>
              <w:rPr>
                <w:del w:id="7142" w:author="Amuthu Pandian P" w:date="2023-11-16T11:48:00Z"/>
                <w:rFonts w:ascii="Times New Roman" w:hAnsi="Times New Roman" w:cs="Times New Roman"/>
                <w:color w:val="000000" w:themeColor="text1"/>
                <w:sz w:val="24"/>
                <w:szCs w:val="24"/>
                <w:rPrChange w:id="7143" w:author="Amuthu Pandian P" w:date="2023-11-16T11:48:00Z">
                  <w:rPr>
                    <w:del w:id="7144" w:author="Amuthu Pandian P" w:date="2023-11-16T11:48:00Z"/>
                    <w:rFonts w:ascii="Times New Roman" w:hAnsi="Times New Roman" w:cs="Times New Roman"/>
                    <w:color w:val="000000" w:themeColor="text1"/>
                    <w:sz w:val="24"/>
                    <w:szCs w:val="24"/>
                  </w:rPr>
                </w:rPrChange>
              </w:rPr>
              <w:pPrChange w:id="7145" w:author="Amuthu Pandian P" w:date="2023-11-16T11:48:00Z">
                <w:pPr>
                  <w:spacing w:line="360" w:lineRule="auto"/>
                  <w:jc w:val="both"/>
                </w:pPr>
              </w:pPrChange>
            </w:pPr>
            <w:del w:id="7146" w:author="Amuthu Pandian P" w:date="2023-11-16T11:48:00Z">
              <w:r w:rsidRPr="003E40D4" w:rsidDel="003E40D4">
                <w:rPr>
                  <w:rFonts w:ascii="Times New Roman" w:hAnsi="Times New Roman" w:cs="Times New Roman"/>
                  <w:color w:val="000000" w:themeColor="text1"/>
                  <w:sz w:val="24"/>
                  <w:szCs w:val="24"/>
                  <w:rPrChange w:id="7147" w:author="Amuthu Pandian P" w:date="2023-11-16T11:48:00Z">
                    <w:rPr>
                      <w:rFonts w:ascii="Times New Roman" w:hAnsi="Times New Roman" w:cs="Times New Roman"/>
                      <w:color w:val="000000" w:themeColor="text1"/>
                      <w:sz w:val="24"/>
                      <w:szCs w:val="24"/>
                    </w:rPr>
                  </w:rPrChange>
                </w:rPr>
                <w:delText>0.41</w:delText>
              </w:r>
            </w:del>
          </w:p>
        </w:tc>
        <w:tc>
          <w:tcPr>
            <w:tcW w:w="720" w:type="dxa"/>
            <w:noWrap/>
            <w:hideMark/>
          </w:tcPr>
          <w:p w14:paraId="66A0D60E" w14:textId="34AED269" w:rsidR="006E5CEE" w:rsidRPr="003E40D4" w:rsidDel="003E40D4" w:rsidRDefault="006E5CEE" w:rsidP="003E40D4">
            <w:pPr>
              <w:jc w:val="center"/>
              <w:rPr>
                <w:del w:id="7148" w:author="Amuthu Pandian P" w:date="2023-11-16T11:48:00Z"/>
                <w:rFonts w:ascii="Times New Roman" w:hAnsi="Times New Roman" w:cs="Times New Roman"/>
                <w:color w:val="000000" w:themeColor="text1"/>
                <w:sz w:val="24"/>
                <w:szCs w:val="24"/>
                <w:rPrChange w:id="7149" w:author="Amuthu Pandian P" w:date="2023-11-16T11:48:00Z">
                  <w:rPr>
                    <w:del w:id="7150" w:author="Amuthu Pandian P" w:date="2023-11-16T11:48:00Z"/>
                    <w:rFonts w:ascii="Times New Roman" w:hAnsi="Times New Roman" w:cs="Times New Roman"/>
                    <w:color w:val="000000" w:themeColor="text1"/>
                    <w:sz w:val="24"/>
                    <w:szCs w:val="24"/>
                  </w:rPr>
                </w:rPrChange>
              </w:rPr>
              <w:pPrChange w:id="7151" w:author="Amuthu Pandian P" w:date="2023-11-16T11:48:00Z">
                <w:pPr>
                  <w:spacing w:line="360" w:lineRule="auto"/>
                  <w:jc w:val="both"/>
                </w:pPr>
              </w:pPrChange>
            </w:pPr>
            <w:del w:id="7152" w:author="Amuthu Pandian P" w:date="2023-11-16T11:48:00Z">
              <w:r w:rsidRPr="003E40D4" w:rsidDel="003E40D4">
                <w:rPr>
                  <w:rFonts w:ascii="Times New Roman" w:hAnsi="Times New Roman" w:cs="Times New Roman"/>
                  <w:color w:val="000000" w:themeColor="text1"/>
                  <w:sz w:val="24"/>
                  <w:szCs w:val="24"/>
                  <w:rPrChange w:id="7153" w:author="Amuthu Pandian P" w:date="2023-11-16T11:48:00Z">
                    <w:rPr>
                      <w:rFonts w:ascii="Times New Roman" w:hAnsi="Times New Roman" w:cs="Times New Roman"/>
                      <w:color w:val="000000" w:themeColor="text1"/>
                      <w:sz w:val="24"/>
                      <w:szCs w:val="24"/>
                    </w:rPr>
                  </w:rPrChange>
                </w:rPr>
                <w:delText>0.33</w:delText>
              </w:r>
            </w:del>
          </w:p>
        </w:tc>
        <w:tc>
          <w:tcPr>
            <w:tcW w:w="719" w:type="dxa"/>
            <w:noWrap/>
            <w:hideMark/>
          </w:tcPr>
          <w:p w14:paraId="4340C215" w14:textId="4C0E7A1A" w:rsidR="006E5CEE" w:rsidRPr="003E40D4" w:rsidDel="003E40D4" w:rsidRDefault="006E5CEE" w:rsidP="003E40D4">
            <w:pPr>
              <w:jc w:val="center"/>
              <w:rPr>
                <w:del w:id="7154" w:author="Amuthu Pandian P" w:date="2023-11-16T11:48:00Z"/>
                <w:rFonts w:ascii="Times New Roman" w:hAnsi="Times New Roman" w:cs="Times New Roman"/>
                <w:color w:val="000000" w:themeColor="text1"/>
                <w:sz w:val="24"/>
                <w:szCs w:val="24"/>
                <w:rPrChange w:id="7155" w:author="Amuthu Pandian P" w:date="2023-11-16T11:48:00Z">
                  <w:rPr>
                    <w:del w:id="7156" w:author="Amuthu Pandian P" w:date="2023-11-16T11:48:00Z"/>
                    <w:rFonts w:ascii="Times New Roman" w:hAnsi="Times New Roman" w:cs="Times New Roman"/>
                    <w:color w:val="000000" w:themeColor="text1"/>
                    <w:sz w:val="24"/>
                    <w:szCs w:val="24"/>
                  </w:rPr>
                </w:rPrChange>
              </w:rPr>
              <w:pPrChange w:id="7157" w:author="Amuthu Pandian P" w:date="2023-11-16T11:48:00Z">
                <w:pPr>
                  <w:spacing w:line="360" w:lineRule="auto"/>
                  <w:jc w:val="both"/>
                </w:pPr>
              </w:pPrChange>
            </w:pPr>
            <w:del w:id="7158" w:author="Amuthu Pandian P" w:date="2023-11-16T11:48:00Z">
              <w:r w:rsidRPr="003E40D4" w:rsidDel="003E40D4">
                <w:rPr>
                  <w:rFonts w:ascii="Times New Roman" w:hAnsi="Times New Roman" w:cs="Times New Roman"/>
                  <w:color w:val="000000" w:themeColor="text1"/>
                  <w:sz w:val="24"/>
                  <w:szCs w:val="24"/>
                  <w:rPrChange w:id="7159" w:author="Amuthu Pandian P" w:date="2023-11-16T11:48:00Z">
                    <w:rPr>
                      <w:rFonts w:ascii="Times New Roman" w:hAnsi="Times New Roman" w:cs="Times New Roman"/>
                      <w:color w:val="000000" w:themeColor="text1"/>
                      <w:sz w:val="24"/>
                      <w:szCs w:val="24"/>
                    </w:rPr>
                  </w:rPrChange>
                </w:rPr>
                <w:delText>0.27</w:delText>
              </w:r>
            </w:del>
          </w:p>
        </w:tc>
        <w:tc>
          <w:tcPr>
            <w:tcW w:w="719" w:type="dxa"/>
            <w:noWrap/>
            <w:hideMark/>
          </w:tcPr>
          <w:p w14:paraId="26628828" w14:textId="5ABA6665" w:rsidR="006E5CEE" w:rsidRPr="003E40D4" w:rsidDel="003E40D4" w:rsidRDefault="006E5CEE" w:rsidP="003E40D4">
            <w:pPr>
              <w:jc w:val="center"/>
              <w:rPr>
                <w:del w:id="7160" w:author="Amuthu Pandian P" w:date="2023-11-16T11:48:00Z"/>
                <w:rFonts w:ascii="Times New Roman" w:hAnsi="Times New Roman" w:cs="Times New Roman"/>
                <w:color w:val="000000" w:themeColor="text1"/>
                <w:sz w:val="24"/>
                <w:szCs w:val="24"/>
                <w:rPrChange w:id="7161" w:author="Amuthu Pandian P" w:date="2023-11-16T11:48:00Z">
                  <w:rPr>
                    <w:del w:id="7162" w:author="Amuthu Pandian P" w:date="2023-11-16T11:48:00Z"/>
                    <w:rFonts w:ascii="Times New Roman" w:hAnsi="Times New Roman" w:cs="Times New Roman"/>
                    <w:color w:val="000000" w:themeColor="text1"/>
                    <w:sz w:val="24"/>
                    <w:szCs w:val="24"/>
                  </w:rPr>
                </w:rPrChange>
              </w:rPr>
              <w:pPrChange w:id="7163" w:author="Amuthu Pandian P" w:date="2023-11-16T11:48:00Z">
                <w:pPr>
                  <w:spacing w:line="360" w:lineRule="auto"/>
                  <w:jc w:val="both"/>
                </w:pPr>
              </w:pPrChange>
            </w:pPr>
            <w:del w:id="7164" w:author="Amuthu Pandian P" w:date="2023-11-16T11:48:00Z">
              <w:r w:rsidRPr="003E40D4" w:rsidDel="003E40D4">
                <w:rPr>
                  <w:rFonts w:ascii="Times New Roman" w:hAnsi="Times New Roman" w:cs="Times New Roman"/>
                  <w:color w:val="000000" w:themeColor="text1"/>
                  <w:sz w:val="24"/>
                  <w:szCs w:val="24"/>
                  <w:rPrChange w:id="7165" w:author="Amuthu Pandian P" w:date="2023-11-16T11:48:00Z">
                    <w:rPr>
                      <w:rFonts w:ascii="Times New Roman" w:hAnsi="Times New Roman" w:cs="Times New Roman"/>
                      <w:color w:val="000000" w:themeColor="text1"/>
                      <w:sz w:val="24"/>
                      <w:szCs w:val="24"/>
                    </w:rPr>
                  </w:rPrChange>
                </w:rPr>
                <w:delText>0.31</w:delText>
              </w:r>
            </w:del>
          </w:p>
        </w:tc>
        <w:tc>
          <w:tcPr>
            <w:tcW w:w="719" w:type="dxa"/>
            <w:noWrap/>
            <w:hideMark/>
          </w:tcPr>
          <w:p w14:paraId="2D0E28EB" w14:textId="1349E7D1" w:rsidR="006E5CEE" w:rsidRPr="003E40D4" w:rsidDel="003E40D4" w:rsidRDefault="006E5CEE" w:rsidP="003E40D4">
            <w:pPr>
              <w:jc w:val="center"/>
              <w:rPr>
                <w:del w:id="7166" w:author="Amuthu Pandian P" w:date="2023-11-16T11:48:00Z"/>
                <w:rFonts w:ascii="Times New Roman" w:hAnsi="Times New Roman" w:cs="Times New Roman"/>
                <w:color w:val="000000" w:themeColor="text1"/>
                <w:sz w:val="24"/>
                <w:szCs w:val="24"/>
                <w:rPrChange w:id="7167" w:author="Amuthu Pandian P" w:date="2023-11-16T11:48:00Z">
                  <w:rPr>
                    <w:del w:id="7168" w:author="Amuthu Pandian P" w:date="2023-11-16T11:48:00Z"/>
                    <w:rFonts w:ascii="Times New Roman" w:hAnsi="Times New Roman" w:cs="Times New Roman"/>
                    <w:color w:val="000000" w:themeColor="text1"/>
                    <w:sz w:val="24"/>
                    <w:szCs w:val="24"/>
                  </w:rPr>
                </w:rPrChange>
              </w:rPr>
              <w:pPrChange w:id="7169" w:author="Amuthu Pandian P" w:date="2023-11-16T11:48:00Z">
                <w:pPr>
                  <w:spacing w:line="360" w:lineRule="auto"/>
                  <w:jc w:val="both"/>
                </w:pPr>
              </w:pPrChange>
            </w:pPr>
            <w:del w:id="7170" w:author="Amuthu Pandian P" w:date="2023-11-16T11:48:00Z">
              <w:r w:rsidRPr="003E40D4" w:rsidDel="003E40D4">
                <w:rPr>
                  <w:rFonts w:ascii="Times New Roman" w:hAnsi="Times New Roman" w:cs="Times New Roman"/>
                  <w:color w:val="000000" w:themeColor="text1"/>
                  <w:sz w:val="24"/>
                  <w:szCs w:val="24"/>
                  <w:rPrChange w:id="7171" w:author="Amuthu Pandian P" w:date="2023-11-16T11:48:00Z">
                    <w:rPr>
                      <w:rFonts w:ascii="Times New Roman" w:hAnsi="Times New Roman" w:cs="Times New Roman"/>
                      <w:color w:val="000000" w:themeColor="text1"/>
                      <w:sz w:val="24"/>
                      <w:szCs w:val="24"/>
                    </w:rPr>
                  </w:rPrChange>
                </w:rPr>
                <w:delText>0.13</w:delText>
              </w:r>
            </w:del>
          </w:p>
        </w:tc>
        <w:tc>
          <w:tcPr>
            <w:tcW w:w="719" w:type="dxa"/>
            <w:noWrap/>
            <w:hideMark/>
          </w:tcPr>
          <w:p w14:paraId="134496AA" w14:textId="12A8573A" w:rsidR="006E5CEE" w:rsidRPr="003E40D4" w:rsidDel="003E40D4" w:rsidRDefault="006E5CEE" w:rsidP="003E40D4">
            <w:pPr>
              <w:jc w:val="center"/>
              <w:rPr>
                <w:del w:id="7172" w:author="Amuthu Pandian P" w:date="2023-11-16T11:48:00Z"/>
                <w:rFonts w:ascii="Times New Roman" w:hAnsi="Times New Roman" w:cs="Times New Roman"/>
                <w:color w:val="000000" w:themeColor="text1"/>
                <w:sz w:val="24"/>
                <w:szCs w:val="24"/>
                <w:rPrChange w:id="7173" w:author="Amuthu Pandian P" w:date="2023-11-16T11:48:00Z">
                  <w:rPr>
                    <w:del w:id="7174" w:author="Amuthu Pandian P" w:date="2023-11-16T11:48:00Z"/>
                    <w:rFonts w:ascii="Times New Roman" w:hAnsi="Times New Roman" w:cs="Times New Roman"/>
                    <w:color w:val="000000" w:themeColor="text1"/>
                    <w:sz w:val="24"/>
                    <w:szCs w:val="24"/>
                  </w:rPr>
                </w:rPrChange>
              </w:rPr>
              <w:pPrChange w:id="7175" w:author="Amuthu Pandian P" w:date="2023-11-16T11:48:00Z">
                <w:pPr>
                  <w:spacing w:line="360" w:lineRule="auto"/>
                  <w:jc w:val="both"/>
                </w:pPr>
              </w:pPrChange>
            </w:pPr>
            <w:del w:id="7176" w:author="Amuthu Pandian P" w:date="2023-11-16T11:48:00Z">
              <w:r w:rsidRPr="003E40D4" w:rsidDel="003E40D4">
                <w:rPr>
                  <w:rFonts w:ascii="Times New Roman" w:hAnsi="Times New Roman" w:cs="Times New Roman"/>
                  <w:color w:val="000000" w:themeColor="text1"/>
                  <w:sz w:val="24"/>
                  <w:szCs w:val="24"/>
                  <w:rPrChange w:id="7177" w:author="Amuthu Pandian P" w:date="2023-11-16T11:48:00Z">
                    <w:rPr>
                      <w:rFonts w:ascii="Times New Roman" w:hAnsi="Times New Roman" w:cs="Times New Roman"/>
                      <w:color w:val="000000" w:themeColor="text1"/>
                      <w:sz w:val="24"/>
                      <w:szCs w:val="24"/>
                    </w:rPr>
                  </w:rPrChange>
                </w:rPr>
                <w:delText>0.23</w:delText>
              </w:r>
            </w:del>
          </w:p>
        </w:tc>
        <w:tc>
          <w:tcPr>
            <w:tcW w:w="719" w:type="dxa"/>
            <w:noWrap/>
            <w:hideMark/>
          </w:tcPr>
          <w:p w14:paraId="4954C2B0" w14:textId="790C0E29" w:rsidR="006E5CEE" w:rsidRPr="003E40D4" w:rsidDel="003E40D4" w:rsidRDefault="006E5CEE" w:rsidP="003E40D4">
            <w:pPr>
              <w:jc w:val="center"/>
              <w:rPr>
                <w:del w:id="7178" w:author="Amuthu Pandian P" w:date="2023-11-16T11:48:00Z"/>
                <w:rFonts w:ascii="Times New Roman" w:hAnsi="Times New Roman" w:cs="Times New Roman"/>
                <w:color w:val="000000" w:themeColor="text1"/>
                <w:sz w:val="24"/>
                <w:szCs w:val="24"/>
                <w:rPrChange w:id="7179" w:author="Amuthu Pandian P" w:date="2023-11-16T11:48:00Z">
                  <w:rPr>
                    <w:del w:id="7180" w:author="Amuthu Pandian P" w:date="2023-11-16T11:48:00Z"/>
                    <w:rFonts w:ascii="Times New Roman" w:hAnsi="Times New Roman" w:cs="Times New Roman"/>
                    <w:color w:val="000000" w:themeColor="text1"/>
                    <w:sz w:val="24"/>
                    <w:szCs w:val="24"/>
                  </w:rPr>
                </w:rPrChange>
              </w:rPr>
              <w:pPrChange w:id="7181" w:author="Amuthu Pandian P" w:date="2023-11-16T11:48:00Z">
                <w:pPr>
                  <w:spacing w:line="360" w:lineRule="auto"/>
                  <w:jc w:val="both"/>
                </w:pPr>
              </w:pPrChange>
            </w:pPr>
            <w:del w:id="7182" w:author="Amuthu Pandian P" w:date="2023-11-16T11:48:00Z">
              <w:r w:rsidRPr="003E40D4" w:rsidDel="003E40D4">
                <w:rPr>
                  <w:rFonts w:ascii="Times New Roman" w:hAnsi="Times New Roman" w:cs="Times New Roman"/>
                  <w:color w:val="000000" w:themeColor="text1"/>
                  <w:sz w:val="24"/>
                  <w:szCs w:val="24"/>
                  <w:rPrChange w:id="7183" w:author="Amuthu Pandian P" w:date="2023-11-16T11:48:00Z">
                    <w:rPr>
                      <w:rFonts w:ascii="Times New Roman" w:hAnsi="Times New Roman" w:cs="Times New Roman"/>
                      <w:color w:val="000000" w:themeColor="text1"/>
                      <w:sz w:val="24"/>
                      <w:szCs w:val="24"/>
                    </w:rPr>
                  </w:rPrChange>
                </w:rPr>
                <w:delText>0.35</w:delText>
              </w:r>
            </w:del>
          </w:p>
        </w:tc>
        <w:tc>
          <w:tcPr>
            <w:tcW w:w="719" w:type="dxa"/>
            <w:noWrap/>
            <w:hideMark/>
          </w:tcPr>
          <w:p w14:paraId="53BDA5FD" w14:textId="2CE26DBA" w:rsidR="006E5CEE" w:rsidRPr="003E40D4" w:rsidDel="003E40D4" w:rsidRDefault="006E5CEE" w:rsidP="003E40D4">
            <w:pPr>
              <w:jc w:val="center"/>
              <w:rPr>
                <w:del w:id="7184" w:author="Amuthu Pandian P" w:date="2023-11-16T11:48:00Z"/>
                <w:rFonts w:ascii="Times New Roman" w:hAnsi="Times New Roman" w:cs="Times New Roman"/>
                <w:color w:val="000000" w:themeColor="text1"/>
                <w:sz w:val="24"/>
                <w:szCs w:val="24"/>
                <w:rPrChange w:id="7185" w:author="Amuthu Pandian P" w:date="2023-11-16T11:48:00Z">
                  <w:rPr>
                    <w:del w:id="7186" w:author="Amuthu Pandian P" w:date="2023-11-16T11:48:00Z"/>
                    <w:rFonts w:ascii="Times New Roman" w:hAnsi="Times New Roman" w:cs="Times New Roman"/>
                    <w:color w:val="000000" w:themeColor="text1"/>
                    <w:sz w:val="24"/>
                    <w:szCs w:val="24"/>
                  </w:rPr>
                </w:rPrChange>
              </w:rPr>
              <w:pPrChange w:id="7187" w:author="Amuthu Pandian P" w:date="2023-11-16T11:48:00Z">
                <w:pPr>
                  <w:spacing w:line="360" w:lineRule="auto"/>
                  <w:jc w:val="both"/>
                </w:pPr>
              </w:pPrChange>
            </w:pPr>
            <w:del w:id="7188" w:author="Amuthu Pandian P" w:date="2023-11-16T11:48:00Z">
              <w:r w:rsidRPr="003E40D4" w:rsidDel="003E40D4">
                <w:rPr>
                  <w:rFonts w:ascii="Times New Roman" w:hAnsi="Times New Roman" w:cs="Times New Roman"/>
                  <w:color w:val="000000" w:themeColor="text1"/>
                  <w:sz w:val="24"/>
                  <w:szCs w:val="24"/>
                  <w:rPrChange w:id="7189" w:author="Amuthu Pandian P" w:date="2023-11-16T11:48:00Z">
                    <w:rPr>
                      <w:rFonts w:ascii="Times New Roman" w:hAnsi="Times New Roman" w:cs="Times New Roman"/>
                      <w:color w:val="000000" w:themeColor="text1"/>
                      <w:sz w:val="24"/>
                      <w:szCs w:val="24"/>
                    </w:rPr>
                  </w:rPrChange>
                </w:rPr>
                <w:delText>0.32</w:delText>
              </w:r>
            </w:del>
          </w:p>
        </w:tc>
        <w:tc>
          <w:tcPr>
            <w:tcW w:w="719" w:type="dxa"/>
            <w:noWrap/>
            <w:hideMark/>
          </w:tcPr>
          <w:p w14:paraId="2D95C2C3" w14:textId="3A9F315E" w:rsidR="006E5CEE" w:rsidRPr="003E40D4" w:rsidDel="003E40D4" w:rsidRDefault="006E5CEE" w:rsidP="003E40D4">
            <w:pPr>
              <w:jc w:val="center"/>
              <w:rPr>
                <w:del w:id="7190" w:author="Amuthu Pandian P" w:date="2023-11-16T11:48:00Z"/>
                <w:rFonts w:ascii="Times New Roman" w:hAnsi="Times New Roman" w:cs="Times New Roman"/>
                <w:color w:val="000000" w:themeColor="text1"/>
                <w:sz w:val="24"/>
                <w:szCs w:val="24"/>
                <w:rPrChange w:id="7191" w:author="Amuthu Pandian P" w:date="2023-11-16T11:48:00Z">
                  <w:rPr>
                    <w:del w:id="7192" w:author="Amuthu Pandian P" w:date="2023-11-16T11:48:00Z"/>
                    <w:rFonts w:ascii="Times New Roman" w:hAnsi="Times New Roman" w:cs="Times New Roman"/>
                    <w:color w:val="000000" w:themeColor="text1"/>
                    <w:sz w:val="24"/>
                    <w:szCs w:val="24"/>
                  </w:rPr>
                </w:rPrChange>
              </w:rPr>
              <w:pPrChange w:id="7193" w:author="Amuthu Pandian P" w:date="2023-11-16T11:48:00Z">
                <w:pPr>
                  <w:spacing w:line="360" w:lineRule="auto"/>
                  <w:jc w:val="both"/>
                </w:pPr>
              </w:pPrChange>
            </w:pPr>
            <w:del w:id="7194" w:author="Amuthu Pandian P" w:date="2023-11-16T11:48:00Z">
              <w:r w:rsidRPr="003E40D4" w:rsidDel="003E40D4">
                <w:rPr>
                  <w:rFonts w:ascii="Times New Roman" w:hAnsi="Times New Roman" w:cs="Times New Roman"/>
                  <w:color w:val="000000" w:themeColor="text1"/>
                  <w:sz w:val="24"/>
                  <w:szCs w:val="24"/>
                  <w:rPrChange w:id="7195" w:author="Amuthu Pandian P" w:date="2023-11-16T11:48:00Z">
                    <w:rPr>
                      <w:rFonts w:ascii="Times New Roman" w:hAnsi="Times New Roman" w:cs="Times New Roman"/>
                      <w:color w:val="000000" w:themeColor="text1"/>
                      <w:sz w:val="24"/>
                      <w:szCs w:val="24"/>
                    </w:rPr>
                  </w:rPrChange>
                </w:rPr>
                <w:delText>0.22</w:delText>
              </w:r>
            </w:del>
          </w:p>
        </w:tc>
        <w:tc>
          <w:tcPr>
            <w:tcW w:w="719" w:type="dxa"/>
            <w:noWrap/>
            <w:hideMark/>
          </w:tcPr>
          <w:p w14:paraId="655D833C" w14:textId="0F6C756C" w:rsidR="006E5CEE" w:rsidRPr="003E40D4" w:rsidDel="003E40D4" w:rsidRDefault="006E5CEE" w:rsidP="003E40D4">
            <w:pPr>
              <w:jc w:val="center"/>
              <w:rPr>
                <w:del w:id="7196" w:author="Amuthu Pandian P" w:date="2023-11-16T11:48:00Z"/>
                <w:rFonts w:ascii="Times New Roman" w:hAnsi="Times New Roman" w:cs="Times New Roman"/>
                <w:color w:val="000000" w:themeColor="text1"/>
                <w:sz w:val="24"/>
                <w:szCs w:val="24"/>
                <w:rPrChange w:id="7197" w:author="Amuthu Pandian P" w:date="2023-11-16T11:48:00Z">
                  <w:rPr>
                    <w:del w:id="7198" w:author="Amuthu Pandian P" w:date="2023-11-16T11:48:00Z"/>
                    <w:rFonts w:ascii="Times New Roman" w:hAnsi="Times New Roman" w:cs="Times New Roman"/>
                    <w:color w:val="000000" w:themeColor="text1"/>
                    <w:sz w:val="24"/>
                    <w:szCs w:val="24"/>
                  </w:rPr>
                </w:rPrChange>
              </w:rPr>
              <w:pPrChange w:id="7199" w:author="Amuthu Pandian P" w:date="2023-11-16T11:48:00Z">
                <w:pPr>
                  <w:spacing w:line="360" w:lineRule="auto"/>
                  <w:jc w:val="both"/>
                </w:pPr>
              </w:pPrChange>
            </w:pPr>
            <w:del w:id="7200" w:author="Amuthu Pandian P" w:date="2023-11-16T11:48:00Z">
              <w:r w:rsidRPr="003E40D4" w:rsidDel="003E40D4">
                <w:rPr>
                  <w:rFonts w:ascii="Times New Roman" w:hAnsi="Times New Roman" w:cs="Times New Roman"/>
                  <w:color w:val="000000" w:themeColor="text1"/>
                  <w:sz w:val="24"/>
                  <w:szCs w:val="24"/>
                  <w:rPrChange w:id="7201" w:author="Amuthu Pandian P" w:date="2023-11-16T11:48:00Z">
                    <w:rPr>
                      <w:rFonts w:ascii="Times New Roman" w:hAnsi="Times New Roman" w:cs="Times New Roman"/>
                      <w:color w:val="000000" w:themeColor="text1"/>
                      <w:sz w:val="24"/>
                      <w:szCs w:val="24"/>
                    </w:rPr>
                  </w:rPrChange>
                </w:rPr>
                <w:delText>0.36</w:delText>
              </w:r>
            </w:del>
          </w:p>
        </w:tc>
        <w:tc>
          <w:tcPr>
            <w:tcW w:w="719" w:type="dxa"/>
            <w:noWrap/>
            <w:hideMark/>
          </w:tcPr>
          <w:p w14:paraId="4F80912D" w14:textId="3A810ED9" w:rsidR="006E5CEE" w:rsidRPr="003E40D4" w:rsidDel="003E40D4" w:rsidRDefault="006E5CEE" w:rsidP="003E40D4">
            <w:pPr>
              <w:jc w:val="center"/>
              <w:rPr>
                <w:del w:id="7202" w:author="Amuthu Pandian P" w:date="2023-11-16T11:48:00Z"/>
                <w:rFonts w:ascii="Times New Roman" w:hAnsi="Times New Roman" w:cs="Times New Roman"/>
                <w:color w:val="000000" w:themeColor="text1"/>
                <w:sz w:val="24"/>
                <w:szCs w:val="24"/>
                <w:rPrChange w:id="7203" w:author="Amuthu Pandian P" w:date="2023-11-16T11:48:00Z">
                  <w:rPr>
                    <w:del w:id="7204" w:author="Amuthu Pandian P" w:date="2023-11-16T11:48:00Z"/>
                    <w:rFonts w:ascii="Times New Roman" w:hAnsi="Times New Roman" w:cs="Times New Roman"/>
                    <w:color w:val="000000" w:themeColor="text1"/>
                    <w:sz w:val="24"/>
                    <w:szCs w:val="24"/>
                  </w:rPr>
                </w:rPrChange>
              </w:rPr>
              <w:pPrChange w:id="7205" w:author="Amuthu Pandian P" w:date="2023-11-16T11:48:00Z">
                <w:pPr>
                  <w:spacing w:line="360" w:lineRule="auto"/>
                  <w:jc w:val="both"/>
                </w:pPr>
              </w:pPrChange>
            </w:pPr>
            <w:del w:id="7206" w:author="Amuthu Pandian P" w:date="2023-11-16T11:48:00Z">
              <w:r w:rsidRPr="003E40D4" w:rsidDel="003E40D4">
                <w:rPr>
                  <w:rFonts w:ascii="Times New Roman" w:hAnsi="Times New Roman" w:cs="Times New Roman"/>
                  <w:color w:val="000000" w:themeColor="text1"/>
                  <w:sz w:val="24"/>
                  <w:szCs w:val="24"/>
                  <w:rPrChange w:id="7207" w:author="Amuthu Pandian P" w:date="2023-11-16T11:48:00Z">
                    <w:rPr>
                      <w:rFonts w:ascii="Times New Roman" w:hAnsi="Times New Roman" w:cs="Times New Roman"/>
                      <w:color w:val="000000" w:themeColor="text1"/>
                      <w:sz w:val="24"/>
                      <w:szCs w:val="24"/>
                    </w:rPr>
                  </w:rPrChange>
                </w:rPr>
                <w:delText>0.38</w:delText>
              </w:r>
            </w:del>
          </w:p>
        </w:tc>
        <w:tc>
          <w:tcPr>
            <w:tcW w:w="719" w:type="dxa"/>
            <w:noWrap/>
            <w:hideMark/>
          </w:tcPr>
          <w:p w14:paraId="124E5945" w14:textId="5C1DC03D" w:rsidR="006E5CEE" w:rsidRPr="003E40D4" w:rsidDel="003E40D4" w:rsidRDefault="006E5CEE" w:rsidP="003E40D4">
            <w:pPr>
              <w:jc w:val="center"/>
              <w:rPr>
                <w:del w:id="7208" w:author="Amuthu Pandian P" w:date="2023-11-16T11:48:00Z"/>
                <w:rFonts w:ascii="Times New Roman" w:hAnsi="Times New Roman" w:cs="Times New Roman"/>
                <w:color w:val="000000" w:themeColor="text1"/>
                <w:sz w:val="24"/>
                <w:szCs w:val="24"/>
                <w:rPrChange w:id="7209" w:author="Amuthu Pandian P" w:date="2023-11-16T11:48:00Z">
                  <w:rPr>
                    <w:del w:id="7210" w:author="Amuthu Pandian P" w:date="2023-11-16T11:48:00Z"/>
                    <w:rFonts w:ascii="Times New Roman" w:hAnsi="Times New Roman" w:cs="Times New Roman"/>
                    <w:color w:val="000000" w:themeColor="text1"/>
                    <w:sz w:val="24"/>
                    <w:szCs w:val="24"/>
                  </w:rPr>
                </w:rPrChange>
              </w:rPr>
              <w:pPrChange w:id="7211" w:author="Amuthu Pandian P" w:date="2023-11-16T11:48:00Z">
                <w:pPr>
                  <w:spacing w:line="360" w:lineRule="auto"/>
                  <w:jc w:val="both"/>
                </w:pPr>
              </w:pPrChange>
            </w:pPr>
            <w:del w:id="7212" w:author="Amuthu Pandian P" w:date="2023-11-16T11:48:00Z">
              <w:r w:rsidRPr="003E40D4" w:rsidDel="003E40D4">
                <w:rPr>
                  <w:rFonts w:ascii="Times New Roman" w:hAnsi="Times New Roman" w:cs="Times New Roman"/>
                  <w:color w:val="000000" w:themeColor="text1"/>
                  <w:sz w:val="24"/>
                  <w:szCs w:val="24"/>
                  <w:rPrChange w:id="7213" w:author="Amuthu Pandian P" w:date="2023-11-16T11:48:00Z">
                    <w:rPr>
                      <w:rFonts w:ascii="Times New Roman" w:hAnsi="Times New Roman" w:cs="Times New Roman"/>
                      <w:color w:val="000000" w:themeColor="text1"/>
                      <w:sz w:val="24"/>
                      <w:szCs w:val="24"/>
                    </w:rPr>
                  </w:rPrChange>
                </w:rPr>
                <w:delText>0.27</w:delText>
              </w:r>
            </w:del>
          </w:p>
        </w:tc>
      </w:tr>
    </w:tbl>
    <w:p w14:paraId="7EE42A41" w14:textId="5A1A2BD7" w:rsidR="006E5CEE" w:rsidRPr="003E40D4" w:rsidDel="003E40D4" w:rsidRDefault="0062532E" w:rsidP="003E40D4">
      <w:pPr>
        <w:jc w:val="center"/>
        <w:rPr>
          <w:del w:id="7214" w:author="Amuthu Pandian P" w:date="2023-11-16T11:48:00Z"/>
          <w:rFonts w:ascii="Times New Roman" w:hAnsi="Times New Roman" w:cs="Times New Roman"/>
          <w:sz w:val="24"/>
          <w:szCs w:val="24"/>
          <w:rPrChange w:id="7215" w:author="Amuthu Pandian P" w:date="2023-11-16T11:48:00Z">
            <w:rPr>
              <w:del w:id="7216" w:author="Amuthu Pandian P" w:date="2023-11-16T11:48:00Z"/>
              <w:rFonts w:ascii="Times New Roman" w:hAnsi="Times New Roman" w:cs="Times New Roman"/>
              <w:sz w:val="24"/>
              <w:szCs w:val="24"/>
            </w:rPr>
          </w:rPrChange>
        </w:rPr>
        <w:pPrChange w:id="7217" w:author="Amuthu Pandian P" w:date="2023-11-16T11:48:00Z">
          <w:pPr>
            <w:spacing w:line="360" w:lineRule="auto"/>
            <w:jc w:val="center"/>
          </w:pPr>
        </w:pPrChange>
      </w:pPr>
      <w:del w:id="7218" w:author="Amuthu Pandian P" w:date="2023-11-16T11:48:00Z">
        <w:r w:rsidRPr="003E40D4" w:rsidDel="003E40D4">
          <w:rPr>
            <w:rFonts w:ascii="Times New Roman" w:hAnsi="Times New Roman" w:cs="Times New Roman"/>
            <w:sz w:val="24"/>
            <w:szCs w:val="24"/>
            <w:rPrChange w:id="7219" w:author="Amuthu Pandian P" w:date="2023-11-16T11:48:00Z">
              <w:rPr>
                <w:rFonts w:ascii="Times New Roman" w:hAnsi="Times New Roman" w:cs="Times New Roman"/>
                <w:sz w:val="24"/>
                <w:szCs w:val="24"/>
                <w:highlight w:val="yellow"/>
              </w:rPr>
            </w:rPrChange>
          </w:rPr>
          <w:delText>“Source: Author’s own contributions”</w:delText>
        </w:r>
      </w:del>
    </w:p>
    <w:p w14:paraId="12360BE2" w14:textId="4935995F" w:rsidR="006E5CEE" w:rsidRPr="003E40D4" w:rsidDel="003E40D4" w:rsidRDefault="006E5CEE" w:rsidP="003E40D4">
      <w:pPr>
        <w:jc w:val="center"/>
        <w:rPr>
          <w:del w:id="7220" w:author="Amuthu Pandian P" w:date="2023-11-16T11:48:00Z"/>
          <w:rFonts w:ascii="Times New Roman" w:hAnsi="Times New Roman" w:cs="Times New Roman"/>
          <w:sz w:val="24"/>
          <w:szCs w:val="24"/>
          <w:rPrChange w:id="7221" w:author="Amuthu Pandian P" w:date="2023-11-16T11:48:00Z">
            <w:rPr>
              <w:del w:id="7222" w:author="Amuthu Pandian P" w:date="2023-11-16T11:48:00Z"/>
              <w:rFonts w:ascii="Times New Roman" w:hAnsi="Times New Roman" w:cs="Times New Roman"/>
              <w:sz w:val="24"/>
              <w:szCs w:val="24"/>
            </w:rPr>
          </w:rPrChange>
        </w:rPr>
        <w:pPrChange w:id="7223" w:author="Amuthu Pandian P" w:date="2023-11-16T11:48:00Z">
          <w:pPr>
            <w:spacing w:line="360" w:lineRule="auto"/>
            <w:jc w:val="both"/>
          </w:pPr>
        </w:pPrChange>
      </w:pPr>
      <w:del w:id="7224" w:author="Amuthu Pandian P" w:date="2023-11-16T11:48:00Z">
        <w:r w:rsidRPr="003E40D4" w:rsidDel="003E40D4">
          <w:rPr>
            <w:rFonts w:ascii="Times New Roman" w:hAnsi="Times New Roman" w:cs="Times New Roman"/>
            <w:color w:val="000000" w:themeColor="text1"/>
            <w:sz w:val="24"/>
            <w:szCs w:val="24"/>
            <w:rPrChange w:id="7225" w:author="Amuthu Pandian P" w:date="2023-11-16T11:48:00Z">
              <w:rPr>
                <w:rFonts w:ascii="Times New Roman" w:hAnsi="Times New Roman" w:cs="Times New Roman"/>
                <w:color w:val="000000" w:themeColor="text1"/>
                <w:sz w:val="24"/>
                <w:szCs w:val="24"/>
              </w:rPr>
            </w:rPrChange>
          </w:rPr>
          <w:delText xml:space="preserve">We also figure out the D, R, D+R, D-R value by using R code. Here D &amp; R show us the relation among them. </w:delText>
        </w:r>
        <w:r w:rsidRPr="003E40D4" w:rsidDel="003E40D4">
          <w:rPr>
            <w:rFonts w:ascii="Times New Roman" w:hAnsi="Times New Roman" w:cs="Times New Roman"/>
            <w:b/>
            <w:bCs/>
            <w:color w:val="000000" w:themeColor="text1"/>
            <w:sz w:val="24"/>
            <w:szCs w:val="24"/>
            <w:rPrChange w:id="7226" w:author="Amuthu Pandian P" w:date="2023-11-16T11:48:00Z">
              <w:rPr>
                <w:rFonts w:ascii="Times New Roman" w:hAnsi="Times New Roman" w:cs="Times New Roman"/>
                <w:b/>
                <w:bCs/>
                <w:color w:val="000000" w:themeColor="text1"/>
                <w:sz w:val="24"/>
                <w:szCs w:val="24"/>
              </w:rPr>
            </w:rPrChange>
          </w:rPr>
          <w:delText xml:space="preserve">Table </w:delText>
        </w:r>
        <w:r w:rsidR="00171475" w:rsidRPr="003E40D4" w:rsidDel="003E40D4">
          <w:rPr>
            <w:rFonts w:ascii="Times New Roman" w:hAnsi="Times New Roman" w:cs="Times New Roman"/>
            <w:b/>
            <w:bCs/>
            <w:color w:val="000000" w:themeColor="text1"/>
            <w:sz w:val="24"/>
            <w:szCs w:val="24"/>
            <w:rPrChange w:id="7227" w:author="Amuthu Pandian P" w:date="2023-11-16T11:48:00Z">
              <w:rPr>
                <w:rFonts w:ascii="Times New Roman" w:hAnsi="Times New Roman" w:cs="Times New Roman"/>
                <w:b/>
                <w:bCs/>
                <w:color w:val="000000" w:themeColor="text1"/>
                <w:sz w:val="24"/>
                <w:szCs w:val="24"/>
              </w:rPr>
            </w:rPrChange>
          </w:rPr>
          <w:delText>10</w:delText>
        </w:r>
        <w:r w:rsidRPr="003E40D4" w:rsidDel="003E40D4">
          <w:rPr>
            <w:rFonts w:ascii="Times New Roman" w:hAnsi="Times New Roman" w:cs="Times New Roman"/>
            <w:color w:val="000000" w:themeColor="text1"/>
            <w:sz w:val="24"/>
            <w:szCs w:val="24"/>
            <w:rPrChange w:id="7228" w:author="Amuthu Pandian P" w:date="2023-11-16T11:48:00Z">
              <w:rPr>
                <w:rFonts w:ascii="Times New Roman" w:hAnsi="Times New Roman" w:cs="Times New Roman"/>
                <w:color w:val="000000" w:themeColor="text1"/>
                <w:sz w:val="24"/>
                <w:szCs w:val="24"/>
              </w:rPr>
            </w:rPrChange>
          </w:rPr>
          <w:delText xml:space="preserve"> provides the results </w:delText>
        </w:r>
        <w:r w:rsidRPr="003E40D4" w:rsidDel="003E40D4">
          <w:rPr>
            <w:rFonts w:ascii="Times New Roman" w:hAnsi="Times New Roman" w:cs="Times New Roman"/>
            <w:b/>
            <w:bCs/>
            <w:color w:val="000000" w:themeColor="text1"/>
            <w:sz w:val="24"/>
            <w:szCs w:val="24"/>
            <w:rPrChange w:id="7229" w:author="Amuthu Pandian P" w:date="2023-11-16T11:48:00Z">
              <w:rPr>
                <w:rFonts w:ascii="Times New Roman" w:hAnsi="Times New Roman" w:cs="Times New Roman"/>
                <w:b/>
                <w:bCs/>
                <w:color w:val="000000" w:themeColor="text1"/>
                <w:sz w:val="24"/>
                <w:szCs w:val="24"/>
              </w:rPr>
            </w:rPrChange>
          </w:rPr>
          <w:delText>(Step 7)</w:delText>
        </w:r>
        <w:r w:rsidRPr="003E40D4" w:rsidDel="003E40D4">
          <w:rPr>
            <w:rFonts w:ascii="Times New Roman" w:hAnsi="Times New Roman" w:cs="Times New Roman"/>
            <w:color w:val="000000" w:themeColor="text1"/>
            <w:sz w:val="24"/>
            <w:szCs w:val="24"/>
            <w:rPrChange w:id="7230" w:author="Amuthu Pandian P" w:date="2023-11-16T11:48:00Z">
              <w:rPr>
                <w:rFonts w:ascii="Times New Roman" w:hAnsi="Times New Roman" w:cs="Times New Roman"/>
                <w:color w:val="000000" w:themeColor="text1"/>
                <w:sz w:val="24"/>
                <w:szCs w:val="24"/>
              </w:rPr>
            </w:rPrChange>
          </w:rPr>
          <w:delText>.</w:delText>
        </w:r>
        <w:r w:rsidRPr="003E40D4" w:rsidDel="003E40D4">
          <w:rPr>
            <w:rFonts w:ascii="Times New Roman" w:hAnsi="Times New Roman" w:cs="Times New Roman"/>
            <w:sz w:val="24"/>
            <w:szCs w:val="24"/>
            <w:rPrChange w:id="7231" w:author="Amuthu Pandian P" w:date="2023-11-16T11:48:00Z">
              <w:rPr>
                <w:rFonts w:ascii="Times New Roman" w:hAnsi="Times New Roman" w:cs="Times New Roman"/>
                <w:sz w:val="24"/>
                <w:szCs w:val="24"/>
              </w:rPr>
            </w:rPrChange>
          </w:rPr>
          <w:delText xml:space="preserve"> Here, we rank the obstacles based on the values of (D+R), which represent the degree of centrality from </w:delText>
        </w:r>
        <w:r w:rsidRPr="003E40D4" w:rsidDel="003E40D4">
          <w:rPr>
            <w:rFonts w:ascii="Times New Roman" w:hAnsi="Times New Roman" w:cs="Times New Roman"/>
            <w:b/>
            <w:bCs/>
            <w:sz w:val="24"/>
            <w:szCs w:val="24"/>
            <w:rPrChange w:id="7232" w:author="Amuthu Pandian P" w:date="2023-11-16T11:48:00Z">
              <w:rPr>
                <w:rFonts w:ascii="Times New Roman" w:hAnsi="Times New Roman" w:cs="Times New Roman"/>
                <w:b/>
                <w:bCs/>
                <w:sz w:val="24"/>
                <w:szCs w:val="24"/>
              </w:rPr>
            </w:rPrChange>
          </w:rPr>
          <w:delText xml:space="preserve">Table </w:delText>
        </w:r>
        <w:r w:rsidR="00171475" w:rsidRPr="003E40D4" w:rsidDel="003E40D4">
          <w:rPr>
            <w:rFonts w:ascii="Times New Roman" w:hAnsi="Times New Roman" w:cs="Times New Roman"/>
            <w:b/>
            <w:bCs/>
            <w:sz w:val="24"/>
            <w:szCs w:val="24"/>
            <w:rPrChange w:id="7233" w:author="Amuthu Pandian P" w:date="2023-11-16T11:48:00Z">
              <w:rPr>
                <w:rFonts w:ascii="Times New Roman" w:hAnsi="Times New Roman" w:cs="Times New Roman"/>
                <w:b/>
                <w:bCs/>
                <w:sz w:val="24"/>
                <w:szCs w:val="24"/>
              </w:rPr>
            </w:rPrChange>
          </w:rPr>
          <w:delText>10</w:delText>
        </w:r>
        <w:r w:rsidRPr="003E40D4" w:rsidDel="003E40D4">
          <w:rPr>
            <w:rFonts w:ascii="Times New Roman" w:hAnsi="Times New Roman" w:cs="Times New Roman"/>
            <w:sz w:val="24"/>
            <w:szCs w:val="24"/>
            <w:rPrChange w:id="7234" w:author="Amuthu Pandian P" w:date="2023-11-16T11:48:00Z">
              <w:rPr>
                <w:rFonts w:ascii="Times New Roman" w:hAnsi="Times New Roman" w:cs="Times New Roman"/>
                <w:sz w:val="24"/>
                <w:szCs w:val="24"/>
              </w:rPr>
            </w:rPrChange>
          </w:rPr>
          <w:delText xml:space="preserve">. The ranking is given in </w:delText>
        </w:r>
        <w:r w:rsidRPr="003E40D4" w:rsidDel="003E40D4">
          <w:rPr>
            <w:rFonts w:ascii="Times New Roman" w:hAnsi="Times New Roman" w:cs="Times New Roman"/>
            <w:b/>
            <w:bCs/>
            <w:sz w:val="24"/>
            <w:szCs w:val="24"/>
            <w:rPrChange w:id="7235" w:author="Amuthu Pandian P" w:date="2023-11-16T11:48:00Z">
              <w:rPr>
                <w:rFonts w:ascii="Times New Roman" w:hAnsi="Times New Roman" w:cs="Times New Roman"/>
                <w:b/>
                <w:bCs/>
                <w:sz w:val="24"/>
                <w:szCs w:val="24"/>
              </w:rPr>
            </w:rPrChange>
          </w:rPr>
          <w:delText>Table 1</w:delText>
        </w:r>
        <w:r w:rsidR="00171475" w:rsidRPr="003E40D4" w:rsidDel="003E40D4">
          <w:rPr>
            <w:rFonts w:ascii="Times New Roman" w:hAnsi="Times New Roman" w:cs="Times New Roman"/>
            <w:b/>
            <w:bCs/>
            <w:sz w:val="24"/>
            <w:szCs w:val="24"/>
            <w:rPrChange w:id="7236" w:author="Amuthu Pandian P" w:date="2023-11-16T11:48:00Z">
              <w:rPr>
                <w:rFonts w:ascii="Times New Roman" w:hAnsi="Times New Roman" w:cs="Times New Roman"/>
                <w:b/>
                <w:bCs/>
                <w:sz w:val="24"/>
                <w:szCs w:val="24"/>
              </w:rPr>
            </w:rPrChange>
          </w:rPr>
          <w:delText>1</w:delText>
        </w:r>
        <w:r w:rsidRPr="003E40D4" w:rsidDel="003E40D4">
          <w:rPr>
            <w:rFonts w:ascii="Times New Roman" w:hAnsi="Times New Roman" w:cs="Times New Roman"/>
            <w:sz w:val="24"/>
            <w:szCs w:val="24"/>
            <w:rPrChange w:id="7237" w:author="Amuthu Pandian P" w:date="2023-11-16T11:48:00Z">
              <w:rPr>
                <w:rFonts w:ascii="Times New Roman" w:hAnsi="Times New Roman" w:cs="Times New Roman"/>
                <w:sz w:val="24"/>
                <w:szCs w:val="24"/>
              </w:rPr>
            </w:rPrChange>
          </w:rPr>
          <w:delText xml:space="preserve">. </w:delText>
        </w:r>
      </w:del>
    </w:p>
    <w:p w14:paraId="3E7291C7" w14:textId="3B379EA5" w:rsidR="006E5CEE" w:rsidRPr="003E40D4" w:rsidDel="003E40D4" w:rsidRDefault="006E5CEE" w:rsidP="003E40D4">
      <w:pPr>
        <w:jc w:val="center"/>
        <w:rPr>
          <w:del w:id="7238" w:author="Amuthu Pandian P" w:date="2023-11-16T11:48:00Z"/>
          <w:rFonts w:ascii="Times New Roman" w:hAnsi="Times New Roman" w:cs="Times New Roman"/>
          <w:sz w:val="24"/>
          <w:szCs w:val="24"/>
          <w:rPrChange w:id="7239" w:author="Amuthu Pandian P" w:date="2023-11-16T11:48:00Z">
            <w:rPr>
              <w:del w:id="7240" w:author="Amuthu Pandian P" w:date="2023-11-16T11:48:00Z"/>
              <w:rFonts w:ascii="Times New Roman" w:hAnsi="Times New Roman" w:cs="Times New Roman"/>
              <w:sz w:val="24"/>
              <w:szCs w:val="24"/>
            </w:rPr>
          </w:rPrChange>
        </w:rPr>
        <w:pPrChange w:id="7241" w:author="Amuthu Pandian P" w:date="2023-11-16T11:48:00Z">
          <w:pPr>
            <w:spacing w:line="360" w:lineRule="auto"/>
            <w:jc w:val="both"/>
          </w:pPr>
        </w:pPrChange>
      </w:pPr>
      <w:del w:id="7242" w:author="Amuthu Pandian P" w:date="2023-11-16T11:48:00Z">
        <w:r w:rsidRPr="003E40D4" w:rsidDel="003E40D4">
          <w:rPr>
            <w:rFonts w:ascii="Times New Roman" w:hAnsi="Times New Roman" w:cs="Times New Roman"/>
            <w:b/>
            <w:bCs/>
            <w:sz w:val="24"/>
            <w:szCs w:val="24"/>
            <w:rPrChange w:id="7243" w:author="Amuthu Pandian P" w:date="2023-11-16T11:48:00Z">
              <w:rPr>
                <w:rFonts w:ascii="Times New Roman" w:hAnsi="Times New Roman" w:cs="Times New Roman"/>
                <w:b/>
                <w:bCs/>
                <w:sz w:val="24"/>
                <w:szCs w:val="24"/>
              </w:rPr>
            </w:rPrChange>
          </w:rPr>
          <w:delText xml:space="preserve">Table </w:delText>
        </w:r>
        <w:r w:rsidR="00852F2F" w:rsidRPr="003E40D4" w:rsidDel="003E40D4">
          <w:rPr>
            <w:rFonts w:ascii="Times New Roman" w:hAnsi="Times New Roman" w:cs="Times New Roman"/>
            <w:b/>
            <w:bCs/>
            <w:sz w:val="24"/>
            <w:szCs w:val="24"/>
            <w:rPrChange w:id="7244" w:author="Amuthu Pandian P" w:date="2023-11-16T11:48:00Z">
              <w:rPr>
                <w:rFonts w:ascii="Times New Roman" w:hAnsi="Times New Roman" w:cs="Times New Roman"/>
                <w:b/>
                <w:bCs/>
                <w:sz w:val="24"/>
                <w:szCs w:val="24"/>
              </w:rPr>
            </w:rPrChange>
          </w:rPr>
          <w:delText>10.</w:delText>
        </w:r>
        <w:r w:rsidRPr="003E40D4" w:rsidDel="003E40D4">
          <w:rPr>
            <w:rFonts w:ascii="Times New Roman" w:hAnsi="Times New Roman" w:cs="Times New Roman"/>
            <w:sz w:val="24"/>
            <w:szCs w:val="24"/>
            <w:rPrChange w:id="7245" w:author="Amuthu Pandian P" w:date="2023-11-16T11:48:00Z">
              <w:rPr>
                <w:rFonts w:ascii="Times New Roman" w:hAnsi="Times New Roman" w:cs="Times New Roman"/>
                <w:sz w:val="24"/>
                <w:szCs w:val="24"/>
              </w:rPr>
            </w:rPrChange>
          </w:rPr>
          <w:delText xml:space="preserve"> Relationship Between Criteria</w:delText>
        </w:r>
      </w:del>
    </w:p>
    <w:tbl>
      <w:tblPr>
        <w:tblStyle w:val="TableGrid"/>
        <w:tblW w:w="8580" w:type="dxa"/>
        <w:tblLook w:val="04A0" w:firstRow="1" w:lastRow="0" w:firstColumn="1" w:lastColumn="0" w:noHBand="0" w:noVBand="1"/>
      </w:tblPr>
      <w:tblGrid>
        <w:gridCol w:w="700"/>
        <w:gridCol w:w="756"/>
        <w:gridCol w:w="756"/>
        <w:gridCol w:w="836"/>
        <w:gridCol w:w="756"/>
        <w:gridCol w:w="836"/>
        <w:gridCol w:w="756"/>
        <w:gridCol w:w="756"/>
        <w:gridCol w:w="756"/>
        <w:gridCol w:w="836"/>
        <w:gridCol w:w="836"/>
      </w:tblGrid>
      <w:tr w:rsidR="006E5CEE" w:rsidRPr="003E40D4" w:rsidDel="003E40D4" w14:paraId="4530F8E3" w14:textId="59CB7C6C" w:rsidTr="000D0A01">
        <w:trPr>
          <w:trHeight w:val="318"/>
          <w:del w:id="7246" w:author="Amuthu Pandian P" w:date="2023-11-16T11:48:00Z"/>
        </w:trPr>
        <w:tc>
          <w:tcPr>
            <w:tcW w:w="0" w:type="auto"/>
            <w:noWrap/>
            <w:hideMark/>
          </w:tcPr>
          <w:p w14:paraId="4C4F4D5E" w14:textId="5FCDEE8A" w:rsidR="006E5CEE" w:rsidRPr="003E40D4" w:rsidDel="003E40D4" w:rsidRDefault="006E5CEE" w:rsidP="003E40D4">
            <w:pPr>
              <w:jc w:val="center"/>
              <w:rPr>
                <w:del w:id="7247" w:author="Amuthu Pandian P" w:date="2023-11-16T11:48:00Z"/>
                <w:rFonts w:ascii="Times New Roman" w:hAnsi="Times New Roman" w:cs="Times New Roman"/>
                <w:sz w:val="24"/>
                <w:szCs w:val="24"/>
                <w:rPrChange w:id="7248" w:author="Amuthu Pandian P" w:date="2023-11-16T11:48:00Z">
                  <w:rPr>
                    <w:del w:id="7249" w:author="Amuthu Pandian P" w:date="2023-11-16T11:48:00Z"/>
                    <w:rFonts w:ascii="Times New Roman" w:hAnsi="Times New Roman" w:cs="Times New Roman"/>
                    <w:sz w:val="24"/>
                    <w:szCs w:val="24"/>
                  </w:rPr>
                </w:rPrChange>
              </w:rPr>
              <w:pPrChange w:id="7250" w:author="Amuthu Pandian P" w:date="2023-11-16T11:48:00Z">
                <w:pPr>
                  <w:spacing w:line="360" w:lineRule="auto"/>
                  <w:jc w:val="both"/>
                </w:pPr>
              </w:pPrChange>
            </w:pPr>
          </w:p>
        </w:tc>
        <w:tc>
          <w:tcPr>
            <w:tcW w:w="0" w:type="auto"/>
            <w:noWrap/>
            <w:hideMark/>
          </w:tcPr>
          <w:p w14:paraId="1957F355" w14:textId="46EC474E" w:rsidR="006E5CEE" w:rsidRPr="003E40D4" w:rsidDel="003E40D4" w:rsidRDefault="006E5CEE" w:rsidP="003E40D4">
            <w:pPr>
              <w:jc w:val="center"/>
              <w:rPr>
                <w:del w:id="7251" w:author="Amuthu Pandian P" w:date="2023-11-16T11:48:00Z"/>
                <w:rFonts w:ascii="Times New Roman" w:hAnsi="Times New Roman" w:cs="Times New Roman"/>
                <w:sz w:val="24"/>
                <w:szCs w:val="24"/>
                <w:rPrChange w:id="7252" w:author="Amuthu Pandian P" w:date="2023-11-16T11:48:00Z">
                  <w:rPr>
                    <w:del w:id="7253" w:author="Amuthu Pandian P" w:date="2023-11-16T11:48:00Z"/>
                    <w:rFonts w:ascii="Times New Roman" w:hAnsi="Times New Roman" w:cs="Times New Roman"/>
                    <w:sz w:val="24"/>
                    <w:szCs w:val="24"/>
                  </w:rPr>
                </w:rPrChange>
              </w:rPr>
              <w:pPrChange w:id="7254" w:author="Amuthu Pandian P" w:date="2023-11-16T11:48:00Z">
                <w:pPr>
                  <w:spacing w:line="360" w:lineRule="auto"/>
                  <w:jc w:val="both"/>
                </w:pPr>
              </w:pPrChange>
            </w:pPr>
            <w:del w:id="7255" w:author="Amuthu Pandian P" w:date="2023-11-16T11:48:00Z">
              <w:r w:rsidRPr="003E40D4" w:rsidDel="003E40D4">
                <w:rPr>
                  <w:rFonts w:ascii="Times New Roman" w:hAnsi="Times New Roman" w:cs="Times New Roman"/>
                  <w:sz w:val="24"/>
                  <w:szCs w:val="24"/>
                  <w:rPrChange w:id="7256" w:author="Amuthu Pandian P" w:date="2023-11-16T11:48:00Z">
                    <w:rPr>
                      <w:rFonts w:ascii="Times New Roman" w:hAnsi="Times New Roman" w:cs="Times New Roman"/>
                      <w:sz w:val="24"/>
                      <w:szCs w:val="24"/>
                    </w:rPr>
                  </w:rPrChange>
                </w:rPr>
                <w:delText>A1</w:delText>
              </w:r>
            </w:del>
          </w:p>
        </w:tc>
        <w:tc>
          <w:tcPr>
            <w:tcW w:w="0" w:type="auto"/>
            <w:noWrap/>
            <w:hideMark/>
          </w:tcPr>
          <w:p w14:paraId="5E1EB1BC" w14:textId="31C16180" w:rsidR="006E5CEE" w:rsidRPr="003E40D4" w:rsidDel="003E40D4" w:rsidRDefault="006E5CEE" w:rsidP="003E40D4">
            <w:pPr>
              <w:jc w:val="center"/>
              <w:rPr>
                <w:del w:id="7257" w:author="Amuthu Pandian P" w:date="2023-11-16T11:48:00Z"/>
                <w:rFonts w:ascii="Times New Roman" w:hAnsi="Times New Roman" w:cs="Times New Roman"/>
                <w:sz w:val="24"/>
                <w:szCs w:val="24"/>
                <w:rPrChange w:id="7258" w:author="Amuthu Pandian P" w:date="2023-11-16T11:48:00Z">
                  <w:rPr>
                    <w:del w:id="7259" w:author="Amuthu Pandian P" w:date="2023-11-16T11:48:00Z"/>
                    <w:rFonts w:ascii="Times New Roman" w:hAnsi="Times New Roman" w:cs="Times New Roman"/>
                    <w:sz w:val="24"/>
                    <w:szCs w:val="24"/>
                  </w:rPr>
                </w:rPrChange>
              </w:rPr>
              <w:pPrChange w:id="7260" w:author="Amuthu Pandian P" w:date="2023-11-16T11:48:00Z">
                <w:pPr>
                  <w:spacing w:line="360" w:lineRule="auto"/>
                  <w:jc w:val="both"/>
                </w:pPr>
              </w:pPrChange>
            </w:pPr>
            <w:del w:id="7261" w:author="Amuthu Pandian P" w:date="2023-11-16T11:48:00Z">
              <w:r w:rsidRPr="003E40D4" w:rsidDel="003E40D4">
                <w:rPr>
                  <w:rFonts w:ascii="Times New Roman" w:hAnsi="Times New Roman" w:cs="Times New Roman"/>
                  <w:sz w:val="24"/>
                  <w:szCs w:val="24"/>
                  <w:rPrChange w:id="7262" w:author="Amuthu Pandian P" w:date="2023-11-16T11:48:00Z">
                    <w:rPr>
                      <w:rFonts w:ascii="Times New Roman" w:hAnsi="Times New Roman" w:cs="Times New Roman"/>
                      <w:sz w:val="24"/>
                      <w:szCs w:val="24"/>
                    </w:rPr>
                  </w:rPrChange>
                </w:rPr>
                <w:delText>A2</w:delText>
              </w:r>
            </w:del>
          </w:p>
        </w:tc>
        <w:tc>
          <w:tcPr>
            <w:tcW w:w="0" w:type="auto"/>
            <w:noWrap/>
            <w:hideMark/>
          </w:tcPr>
          <w:p w14:paraId="5A95596E" w14:textId="6BF4658D" w:rsidR="006E5CEE" w:rsidRPr="003E40D4" w:rsidDel="003E40D4" w:rsidRDefault="006E5CEE" w:rsidP="003E40D4">
            <w:pPr>
              <w:jc w:val="center"/>
              <w:rPr>
                <w:del w:id="7263" w:author="Amuthu Pandian P" w:date="2023-11-16T11:48:00Z"/>
                <w:rFonts w:ascii="Times New Roman" w:hAnsi="Times New Roman" w:cs="Times New Roman"/>
                <w:sz w:val="24"/>
                <w:szCs w:val="24"/>
                <w:rPrChange w:id="7264" w:author="Amuthu Pandian P" w:date="2023-11-16T11:48:00Z">
                  <w:rPr>
                    <w:del w:id="7265" w:author="Amuthu Pandian P" w:date="2023-11-16T11:48:00Z"/>
                    <w:rFonts w:ascii="Times New Roman" w:hAnsi="Times New Roman" w:cs="Times New Roman"/>
                    <w:sz w:val="24"/>
                    <w:szCs w:val="24"/>
                  </w:rPr>
                </w:rPrChange>
              </w:rPr>
              <w:pPrChange w:id="7266" w:author="Amuthu Pandian P" w:date="2023-11-16T11:48:00Z">
                <w:pPr>
                  <w:spacing w:line="360" w:lineRule="auto"/>
                  <w:jc w:val="both"/>
                </w:pPr>
              </w:pPrChange>
            </w:pPr>
            <w:del w:id="7267" w:author="Amuthu Pandian P" w:date="2023-11-16T11:48:00Z">
              <w:r w:rsidRPr="003E40D4" w:rsidDel="003E40D4">
                <w:rPr>
                  <w:rFonts w:ascii="Times New Roman" w:hAnsi="Times New Roman" w:cs="Times New Roman"/>
                  <w:sz w:val="24"/>
                  <w:szCs w:val="24"/>
                  <w:rPrChange w:id="7268" w:author="Amuthu Pandian P" w:date="2023-11-16T11:48:00Z">
                    <w:rPr>
                      <w:rFonts w:ascii="Times New Roman" w:hAnsi="Times New Roman" w:cs="Times New Roman"/>
                      <w:sz w:val="24"/>
                      <w:szCs w:val="24"/>
                    </w:rPr>
                  </w:rPrChange>
                </w:rPr>
                <w:delText>A3</w:delText>
              </w:r>
            </w:del>
          </w:p>
        </w:tc>
        <w:tc>
          <w:tcPr>
            <w:tcW w:w="0" w:type="auto"/>
            <w:noWrap/>
            <w:hideMark/>
          </w:tcPr>
          <w:p w14:paraId="2E94AC86" w14:textId="106DD8EC" w:rsidR="006E5CEE" w:rsidRPr="003E40D4" w:rsidDel="003E40D4" w:rsidRDefault="006E5CEE" w:rsidP="003E40D4">
            <w:pPr>
              <w:jc w:val="center"/>
              <w:rPr>
                <w:del w:id="7269" w:author="Amuthu Pandian P" w:date="2023-11-16T11:48:00Z"/>
                <w:rFonts w:ascii="Times New Roman" w:hAnsi="Times New Roman" w:cs="Times New Roman"/>
                <w:sz w:val="24"/>
                <w:szCs w:val="24"/>
                <w:rPrChange w:id="7270" w:author="Amuthu Pandian P" w:date="2023-11-16T11:48:00Z">
                  <w:rPr>
                    <w:del w:id="7271" w:author="Amuthu Pandian P" w:date="2023-11-16T11:48:00Z"/>
                    <w:rFonts w:ascii="Times New Roman" w:hAnsi="Times New Roman" w:cs="Times New Roman"/>
                    <w:sz w:val="24"/>
                    <w:szCs w:val="24"/>
                  </w:rPr>
                </w:rPrChange>
              </w:rPr>
              <w:pPrChange w:id="7272" w:author="Amuthu Pandian P" w:date="2023-11-16T11:48:00Z">
                <w:pPr>
                  <w:spacing w:line="360" w:lineRule="auto"/>
                  <w:jc w:val="both"/>
                </w:pPr>
              </w:pPrChange>
            </w:pPr>
            <w:del w:id="7273" w:author="Amuthu Pandian P" w:date="2023-11-16T11:48:00Z">
              <w:r w:rsidRPr="003E40D4" w:rsidDel="003E40D4">
                <w:rPr>
                  <w:rFonts w:ascii="Times New Roman" w:hAnsi="Times New Roman" w:cs="Times New Roman"/>
                  <w:sz w:val="24"/>
                  <w:szCs w:val="24"/>
                  <w:rPrChange w:id="7274" w:author="Amuthu Pandian P" w:date="2023-11-16T11:48:00Z">
                    <w:rPr>
                      <w:rFonts w:ascii="Times New Roman" w:hAnsi="Times New Roman" w:cs="Times New Roman"/>
                      <w:sz w:val="24"/>
                      <w:szCs w:val="24"/>
                    </w:rPr>
                  </w:rPrChange>
                </w:rPr>
                <w:delText>A4</w:delText>
              </w:r>
            </w:del>
          </w:p>
        </w:tc>
        <w:tc>
          <w:tcPr>
            <w:tcW w:w="0" w:type="auto"/>
            <w:noWrap/>
            <w:hideMark/>
          </w:tcPr>
          <w:p w14:paraId="18AB692C" w14:textId="45040B93" w:rsidR="006E5CEE" w:rsidRPr="003E40D4" w:rsidDel="003E40D4" w:rsidRDefault="006E5CEE" w:rsidP="003E40D4">
            <w:pPr>
              <w:jc w:val="center"/>
              <w:rPr>
                <w:del w:id="7275" w:author="Amuthu Pandian P" w:date="2023-11-16T11:48:00Z"/>
                <w:rFonts w:ascii="Times New Roman" w:hAnsi="Times New Roman" w:cs="Times New Roman"/>
                <w:sz w:val="24"/>
                <w:szCs w:val="24"/>
                <w:rPrChange w:id="7276" w:author="Amuthu Pandian P" w:date="2023-11-16T11:48:00Z">
                  <w:rPr>
                    <w:del w:id="7277" w:author="Amuthu Pandian P" w:date="2023-11-16T11:48:00Z"/>
                    <w:rFonts w:ascii="Times New Roman" w:hAnsi="Times New Roman" w:cs="Times New Roman"/>
                    <w:sz w:val="24"/>
                    <w:szCs w:val="24"/>
                  </w:rPr>
                </w:rPrChange>
              </w:rPr>
              <w:pPrChange w:id="7278" w:author="Amuthu Pandian P" w:date="2023-11-16T11:48:00Z">
                <w:pPr>
                  <w:spacing w:line="360" w:lineRule="auto"/>
                  <w:jc w:val="both"/>
                </w:pPr>
              </w:pPrChange>
            </w:pPr>
            <w:del w:id="7279" w:author="Amuthu Pandian P" w:date="2023-11-16T11:48:00Z">
              <w:r w:rsidRPr="003E40D4" w:rsidDel="003E40D4">
                <w:rPr>
                  <w:rFonts w:ascii="Times New Roman" w:hAnsi="Times New Roman" w:cs="Times New Roman"/>
                  <w:sz w:val="24"/>
                  <w:szCs w:val="24"/>
                  <w:rPrChange w:id="7280" w:author="Amuthu Pandian P" w:date="2023-11-16T11:48:00Z">
                    <w:rPr>
                      <w:rFonts w:ascii="Times New Roman" w:hAnsi="Times New Roman" w:cs="Times New Roman"/>
                      <w:sz w:val="24"/>
                      <w:szCs w:val="24"/>
                    </w:rPr>
                  </w:rPrChange>
                </w:rPr>
                <w:delText>A5</w:delText>
              </w:r>
            </w:del>
          </w:p>
        </w:tc>
        <w:tc>
          <w:tcPr>
            <w:tcW w:w="0" w:type="auto"/>
            <w:noWrap/>
            <w:hideMark/>
          </w:tcPr>
          <w:p w14:paraId="02EE8452" w14:textId="03E9ADEB" w:rsidR="006E5CEE" w:rsidRPr="003E40D4" w:rsidDel="003E40D4" w:rsidRDefault="006E5CEE" w:rsidP="003E40D4">
            <w:pPr>
              <w:jc w:val="center"/>
              <w:rPr>
                <w:del w:id="7281" w:author="Amuthu Pandian P" w:date="2023-11-16T11:48:00Z"/>
                <w:rFonts w:ascii="Times New Roman" w:hAnsi="Times New Roman" w:cs="Times New Roman"/>
                <w:sz w:val="24"/>
                <w:szCs w:val="24"/>
                <w:rPrChange w:id="7282" w:author="Amuthu Pandian P" w:date="2023-11-16T11:48:00Z">
                  <w:rPr>
                    <w:del w:id="7283" w:author="Amuthu Pandian P" w:date="2023-11-16T11:48:00Z"/>
                    <w:rFonts w:ascii="Times New Roman" w:hAnsi="Times New Roman" w:cs="Times New Roman"/>
                    <w:sz w:val="24"/>
                    <w:szCs w:val="24"/>
                  </w:rPr>
                </w:rPrChange>
              </w:rPr>
              <w:pPrChange w:id="7284" w:author="Amuthu Pandian P" w:date="2023-11-16T11:48:00Z">
                <w:pPr>
                  <w:spacing w:line="360" w:lineRule="auto"/>
                  <w:jc w:val="both"/>
                </w:pPr>
              </w:pPrChange>
            </w:pPr>
            <w:del w:id="7285" w:author="Amuthu Pandian P" w:date="2023-11-16T11:48:00Z">
              <w:r w:rsidRPr="003E40D4" w:rsidDel="003E40D4">
                <w:rPr>
                  <w:rFonts w:ascii="Times New Roman" w:hAnsi="Times New Roman" w:cs="Times New Roman"/>
                  <w:sz w:val="24"/>
                  <w:szCs w:val="24"/>
                  <w:rPrChange w:id="7286" w:author="Amuthu Pandian P" w:date="2023-11-16T11:48:00Z">
                    <w:rPr>
                      <w:rFonts w:ascii="Times New Roman" w:hAnsi="Times New Roman" w:cs="Times New Roman"/>
                      <w:sz w:val="24"/>
                      <w:szCs w:val="24"/>
                    </w:rPr>
                  </w:rPrChange>
                </w:rPr>
                <w:delText>A6</w:delText>
              </w:r>
            </w:del>
          </w:p>
        </w:tc>
        <w:tc>
          <w:tcPr>
            <w:tcW w:w="0" w:type="auto"/>
            <w:noWrap/>
            <w:hideMark/>
          </w:tcPr>
          <w:p w14:paraId="1356EE45" w14:textId="40D12108" w:rsidR="006E5CEE" w:rsidRPr="003E40D4" w:rsidDel="003E40D4" w:rsidRDefault="006E5CEE" w:rsidP="003E40D4">
            <w:pPr>
              <w:jc w:val="center"/>
              <w:rPr>
                <w:del w:id="7287" w:author="Amuthu Pandian P" w:date="2023-11-16T11:48:00Z"/>
                <w:rFonts w:ascii="Times New Roman" w:hAnsi="Times New Roman" w:cs="Times New Roman"/>
                <w:sz w:val="24"/>
                <w:szCs w:val="24"/>
                <w:rPrChange w:id="7288" w:author="Amuthu Pandian P" w:date="2023-11-16T11:48:00Z">
                  <w:rPr>
                    <w:del w:id="7289" w:author="Amuthu Pandian P" w:date="2023-11-16T11:48:00Z"/>
                    <w:rFonts w:ascii="Times New Roman" w:hAnsi="Times New Roman" w:cs="Times New Roman"/>
                    <w:sz w:val="24"/>
                    <w:szCs w:val="24"/>
                  </w:rPr>
                </w:rPrChange>
              </w:rPr>
              <w:pPrChange w:id="7290" w:author="Amuthu Pandian P" w:date="2023-11-16T11:48:00Z">
                <w:pPr>
                  <w:spacing w:line="360" w:lineRule="auto"/>
                  <w:jc w:val="both"/>
                </w:pPr>
              </w:pPrChange>
            </w:pPr>
            <w:del w:id="7291" w:author="Amuthu Pandian P" w:date="2023-11-16T11:48:00Z">
              <w:r w:rsidRPr="003E40D4" w:rsidDel="003E40D4">
                <w:rPr>
                  <w:rFonts w:ascii="Times New Roman" w:hAnsi="Times New Roman" w:cs="Times New Roman"/>
                  <w:sz w:val="24"/>
                  <w:szCs w:val="24"/>
                  <w:rPrChange w:id="7292" w:author="Amuthu Pandian P" w:date="2023-11-16T11:48:00Z">
                    <w:rPr>
                      <w:rFonts w:ascii="Times New Roman" w:hAnsi="Times New Roman" w:cs="Times New Roman"/>
                      <w:sz w:val="24"/>
                      <w:szCs w:val="24"/>
                    </w:rPr>
                  </w:rPrChange>
                </w:rPr>
                <w:delText>A8</w:delText>
              </w:r>
            </w:del>
          </w:p>
        </w:tc>
        <w:tc>
          <w:tcPr>
            <w:tcW w:w="0" w:type="auto"/>
            <w:noWrap/>
            <w:hideMark/>
          </w:tcPr>
          <w:p w14:paraId="08FF948E" w14:textId="6ECF4838" w:rsidR="006E5CEE" w:rsidRPr="003E40D4" w:rsidDel="003E40D4" w:rsidRDefault="006E5CEE" w:rsidP="003E40D4">
            <w:pPr>
              <w:jc w:val="center"/>
              <w:rPr>
                <w:del w:id="7293" w:author="Amuthu Pandian P" w:date="2023-11-16T11:48:00Z"/>
                <w:rFonts w:ascii="Times New Roman" w:hAnsi="Times New Roman" w:cs="Times New Roman"/>
                <w:sz w:val="24"/>
                <w:szCs w:val="24"/>
                <w:rPrChange w:id="7294" w:author="Amuthu Pandian P" w:date="2023-11-16T11:48:00Z">
                  <w:rPr>
                    <w:del w:id="7295" w:author="Amuthu Pandian P" w:date="2023-11-16T11:48:00Z"/>
                    <w:rFonts w:ascii="Times New Roman" w:hAnsi="Times New Roman" w:cs="Times New Roman"/>
                    <w:sz w:val="24"/>
                    <w:szCs w:val="24"/>
                  </w:rPr>
                </w:rPrChange>
              </w:rPr>
              <w:pPrChange w:id="7296" w:author="Amuthu Pandian P" w:date="2023-11-16T11:48:00Z">
                <w:pPr>
                  <w:spacing w:line="360" w:lineRule="auto"/>
                  <w:jc w:val="both"/>
                </w:pPr>
              </w:pPrChange>
            </w:pPr>
            <w:del w:id="7297" w:author="Amuthu Pandian P" w:date="2023-11-16T11:48:00Z">
              <w:r w:rsidRPr="003E40D4" w:rsidDel="003E40D4">
                <w:rPr>
                  <w:rFonts w:ascii="Times New Roman" w:hAnsi="Times New Roman" w:cs="Times New Roman"/>
                  <w:sz w:val="24"/>
                  <w:szCs w:val="24"/>
                  <w:rPrChange w:id="7298" w:author="Amuthu Pandian P" w:date="2023-11-16T11:48:00Z">
                    <w:rPr>
                      <w:rFonts w:ascii="Times New Roman" w:hAnsi="Times New Roman" w:cs="Times New Roman"/>
                      <w:sz w:val="24"/>
                      <w:szCs w:val="24"/>
                    </w:rPr>
                  </w:rPrChange>
                </w:rPr>
                <w:delText>A9</w:delText>
              </w:r>
            </w:del>
          </w:p>
        </w:tc>
        <w:tc>
          <w:tcPr>
            <w:tcW w:w="0" w:type="auto"/>
            <w:noWrap/>
            <w:hideMark/>
          </w:tcPr>
          <w:p w14:paraId="4FF2BAA4" w14:textId="5CBE2A06" w:rsidR="006E5CEE" w:rsidRPr="003E40D4" w:rsidDel="003E40D4" w:rsidRDefault="006E5CEE" w:rsidP="003E40D4">
            <w:pPr>
              <w:jc w:val="center"/>
              <w:rPr>
                <w:del w:id="7299" w:author="Amuthu Pandian P" w:date="2023-11-16T11:48:00Z"/>
                <w:rFonts w:ascii="Times New Roman" w:hAnsi="Times New Roman" w:cs="Times New Roman"/>
                <w:sz w:val="24"/>
                <w:szCs w:val="24"/>
                <w:rPrChange w:id="7300" w:author="Amuthu Pandian P" w:date="2023-11-16T11:48:00Z">
                  <w:rPr>
                    <w:del w:id="7301" w:author="Amuthu Pandian P" w:date="2023-11-16T11:48:00Z"/>
                    <w:rFonts w:ascii="Times New Roman" w:hAnsi="Times New Roman" w:cs="Times New Roman"/>
                    <w:sz w:val="24"/>
                    <w:szCs w:val="24"/>
                  </w:rPr>
                </w:rPrChange>
              </w:rPr>
              <w:pPrChange w:id="7302" w:author="Amuthu Pandian P" w:date="2023-11-16T11:48:00Z">
                <w:pPr>
                  <w:spacing w:line="360" w:lineRule="auto"/>
                  <w:jc w:val="both"/>
                </w:pPr>
              </w:pPrChange>
            </w:pPr>
            <w:del w:id="7303" w:author="Amuthu Pandian P" w:date="2023-11-16T11:48:00Z">
              <w:r w:rsidRPr="003E40D4" w:rsidDel="003E40D4">
                <w:rPr>
                  <w:rFonts w:ascii="Times New Roman" w:hAnsi="Times New Roman" w:cs="Times New Roman"/>
                  <w:sz w:val="24"/>
                  <w:szCs w:val="24"/>
                  <w:rPrChange w:id="7304" w:author="Amuthu Pandian P" w:date="2023-11-16T11:48:00Z">
                    <w:rPr>
                      <w:rFonts w:ascii="Times New Roman" w:hAnsi="Times New Roman" w:cs="Times New Roman"/>
                      <w:sz w:val="24"/>
                      <w:szCs w:val="24"/>
                    </w:rPr>
                  </w:rPrChange>
                </w:rPr>
                <w:delText>A10</w:delText>
              </w:r>
            </w:del>
          </w:p>
        </w:tc>
        <w:tc>
          <w:tcPr>
            <w:tcW w:w="0" w:type="auto"/>
            <w:noWrap/>
            <w:hideMark/>
          </w:tcPr>
          <w:p w14:paraId="2DEF021E" w14:textId="0A8635D2" w:rsidR="006E5CEE" w:rsidRPr="003E40D4" w:rsidDel="003E40D4" w:rsidRDefault="006E5CEE" w:rsidP="003E40D4">
            <w:pPr>
              <w:jc w:val="center"/>
              <w:rPr>
                <w:del w:id="7305" w:author="Amuthu Pandian P" w:date="2023-11-16T11:48:00Z"/>
                <w:rFonts w:ascii="Times New Roman" w:hAnsi="Times New Roman" w:cs="Times New Roman"/>
                <w:sz w:val="24"/>
                <w:szCs w:val="24"/>
                <w:rPrChange w:id="7306" w:author="Amuthu Pandian P" w:date="2023-11-16T11:48:00Z">
                  <w:rPr>
                    <w:del w:id="7307" w:author="Amuthu Pandian P" w:date="2023-11-16T11:48:00Z"/>
                    <w:rFonts w:ascii="Times New Roman" w:hAnsi="Times New Roman" w:cs="Times New Roman"/>
                    <w:sz w:val="24"/>
                    <w:szCs w:val="24"/>
                  </w:rPr>
                </w:rPrChange>
              </w:rPr>
              <w:pPrChange w:id="7308" w:author="Amuthu Pandian P" w:date="2023-11-16T11:48:00Z">
                <w:pPr>
                  <w:spacing w:line="360" w:lineRule="auto"/>
                  <w:jc w:val="both"/>
                </w:pPr>
              </w:pPrChange>
            </w:pPr>
            <w:del w:id="7309" w:author="Amuthu Pandian P" w:date="2023-11-16T11:48:00Z">
              <w:r w:rsidRPr="003E40D4" w:rsidDel="003E40D4">
                <w:rPr>
                  <w:rFonts w:ascii="Times New Roman" w:hAnsi="Times New Roman" w:cs="Times New Roman"/>
                  <w:sz w:val="24"/>
                  <w:szCs w:val="24"/>
                  <w:rPrChange w:id="7310" w:author="Amuthu Pandian P" w:date="2023-11-16T11:48:00Z">
                    <w:rPr>
                      <w:rFonts w:ascii="Times New Roman" w:hAnsi="Times New Roman" w:cs="Times New Roman"/>
                      <w:sz w:val="24"/>
                      <w:szCs w:val="24"/>
                    </w:rPr>
                  </w:rPrChange>
                </w:rPr>
                <w:delText>A11</w:delText>
              </w:r>
            </w:del>
          </w:p>
        </w:tc>
      </w:tr>
      <w:tr w:rsidR="006E5CEE" w:rsidRPr="003E40D4" w:rsidDel="003E40D4" w14:paraId="4CB61C3A" w14:textId="131EE7FE" w:rsidTr="000D0A01">
        <w:trPr>
          <w:trHeight w:val="318"/>
          <w:del w:id="7311" w:author="Amuthu Pandian P" w:date="2023-11-16T11:48:00Z"/>
        </w:trPr>
        <w:tc>
          <w:tcPr>
            <w:tcW w:w="0" w:type="auto"/>
            <w:noWrap/>
            <w:hideMark/>
          </w:tcPr>
          <w:p w14:paraId="02C8FAF4" w14:textId="079219EB" w:rsidR="006E5CEE" w:rsidRPr="003E40D4" w:rsidDel="003E40D4" w:rsidRDefault="006E5CEE" w:rsidP="003E40D4">
            <w:pPr>
              <w:jc w:val="center"/>
              <w:rPr>
                <w:del w:id="7312" w:author="Amuthu Pandian P" w:date="2023-11-16T11:48:00Z"/>
                <w:rFonts w:ascii="Times New Roman" w:hAnsi="Times New Roman" w:cs="Times New Roman"/>
                <w:b/>
                <w:bCs/>
                <w:sz w:val="24"/>
                <w:szCs w:val="24"/>
                <w:rPrChange w:id="7313" w:author="Amuthu Pandian P" w:date="2023-11-16T11:48:00Z">
                  <w:rPr>
                    <w:del w:id="7314" w:author="Amuthu Pandian P" w:date="2023-11-16T11:48:00Z"/>
                    <w:rFonts w:ascii="Times New Roman" w:hAnsi="Times New Roman" w:cs="Times New Roman"/>
                    <w:b/>
                    <w:bCs/>
                    <w:sz w:val="24"/>
                    <w:szCs w:val="24"/>
                  </w:rPr>
                </w:rPrChange>
              </w:rPr>
              <w:pPrChange w:id="7315" w:author="Amuthu Pandian P" w:date="2023-11-16T11:48:00Z">
                <w:pPr>
                  <w:spacing w:line="360" w:lineRule="auto"/>
                  <w:jc w:val="both"/>
                </w:pPr>
              </w:pPrChange>
            </w:pPr>
            <w:del w:id="7316" w:author="Amuthu Pandian P" w:date="2023-11-16T11:48:00Z">
              <w:r w:rsidRPr="003E40D4" w:rsidDel="003E40D4">
                <w:rPr>
                  <w:rFonts w:ascii="Times New Roman" w:hAnsi="Times New Roman" w:cs="Times New Roman"/>
                  <w:b/>
                  <w:bCs/>
                  <w:sz w:val="24"/>
                  <w:szCs w:val="24"/>
                  <w:rPrChange w:id="7317" w:author="Amuthu Pandian P" w:date="2023-11-16T11:48:00Z">
                    <w:rPr>
                      <w:rFonts w:ascii="Times New Roman" w:hAnsi="Times New Roman" w:cs="Times New Roman"/>
                      <w:b/>
                      <w:bCs/>
                      <w:sz w:val="24"/>
                      <w:szCs w:val="24"/>
                    </w:rPr>
                  </w:rPrChange>
                </w:rPr>
                <w:delText>D</w:delText>
              </w:r>
            </w:del>
          </w:p>
        </w:tc>
        <w:tc>
          <w:tcPr>
            <w:tcW w:w="0" w:type="auto"/>
            <w:noWrap/>
            <w:hideMark/>
          </w:tcPr>
          <w:p w14:paraId="735017FD" w14:textId="0C008A94" w:rsidR="006E5CEE" w:rsidRPr="003E40D4" w:rsidDel="003E40D4" w:rsidRDefault="006E5CEE" w:rsidP="003E40D4">
            <w:pPr>
              <w:jc w:val="center"/>
              <w:rPr>
                <w:del w:id="7318" w:author="Amuthu Pandian P" w:date="2023-11-16T11:48:00Z"/>
                <w:rFonts w:ascii="Times New Roman" w:hAnsi="Times New Roman" w:cs="Times New Roman"/>
                <w:sz w:val="24"/>
                <w:szCs w:val="24"/>
                <w:rPrChange w:id="7319" w:author="Amuthu Pandian P" w:date="2023-11-16T11:48:00Z">
                  <w:rPr>
                    <w:del w:id="7320" w:author="Amuthu Pandian P" w:date="2023-11-16T11:48:00Z"/>
                    <w:rFonts w:ascii="Times New Roman" w:hAnsi="Times New Roman" w:cs="Times New Roman"/>
                    <w:sz w:val="24"/>
                    <w:szCs w:val="24"/>
                  </w:rPr>
                </w:rPrChange>
              </w:rPr>
              <w:pPrChange w:id="7321" w:author="Amuthu Pandian P" w:date="2023-11-16T11:48:00Z">
                <w:pPr>
                  <w:spacing w:line="360" w:lineRule="auto"/>
                  <w:jc w:val="both"/>
                </w:pPr>
              </w:pPrChange>
            </w:pPr>
            <w:del w:id="7322" w:author="Amuthu Pandian P" w:date="2023-11-16T11:48:00Z">
              <w:r w:rsidRPr="003E40D4" w:rsidDel="003E40D4">
                <w:rPr>
                  <w:rFonts w:ascii="Times New Roman" w:hAnsi="Times New Roman" w:cs="Times New Roman"/>
                  <w:sz w:val="24"/>
                  <w:szCs w:val="24"/>
                  <w:rPrChange w:id="7323" w:author="Amuthu Pandian P" w:date="2023-11-16T11:48:00Z">
                    <w:rPr>
                      <w:rFonts w:ascii="Times New Roman" w:hAnsi="Times New Roman" w:cs="Times New Roman"/>
                      <w:sz w:val="24"/>
                      <w:szCs w:val="24"/>
                    </w:rPr>
                  </w:rPrChange>
                </w:rPr>
                <w:delText>3.984</w:delText>
              </w:r>
            </w:del>
          </w:p>
        </w:tc>
        <w:tc>
          <w:tcPr>
            <w:tcW w:w="0" w:type="auto"/>
            <w:noWrap/>
            <w:hideMark/>
          </w:tcPr>
          <w:p w14:paraId="62B52B56" w14:textId="6D6D6812" w:rsidR="006E5CEE" w:rsidRPr="003E40D4" w:rsidDel="003E40D4" w:rsidRDefault="006E5CEE" w:rsidP="003E40D4">
            <w:pPr>
              <w:jc w:val="center"/>
              <w:rPr>
                <w:del w:id="7324" w:author="Amuthu Pandian P" w:date="2023-11-16T11:48:00Z"/>
                <w:rFonts w:ascii="Times New Roman" w:hAnsi="Times New Roman" w:cs="Times New Roman"/>
                <w:sz w:val="24"/>
                <w:szCs w:val="24"/>
                <w:rPrChange w:id="7325" w:author="Amuthu Pandian P" w:date="2023-11-16T11:48:00Z">
                  <w:rPr>
                    <w:del w:id="7326" w:author="Amuthu Pandian P" w:date="2023-11-16T11:48:00Z"/>
                    <w:rFonts w:ascii="Times New Roman" w:hAnsi="Times New Roman" w:cs="Times New Roman"/>
                    <w:sz w:val="24"/>
                    <w:szCs w:val="24"/>
                  </w:rPr>
                </w:rPrChange>
              </w:rPr>
              <w:pPrChange w:id="7327" w:author="Amuthu Pandian P" w:date="2023-11-16T11:48:00Z">
                <w:pPr>
                  <w:spacing w:line="360" w:lineRule="auto"/>
                  <w:jc w:val="both"/>
                </w:pPr>
              </w:pPrChange>
            </w:pPr>
            <w:del w:id="7328" w:author="Amuthu Pandian P" w:date="2023-11-16T11:48:00Z">
              <w:r w:rsidRPr="003E40D4" w:rsidDel="003E40D4">
                <w:rPr>
                  <w:rFonts w:ascii="Times New Roman" w:hAnsi="Times New Roman" w:cs="Times New Roman"/>
                  <w:sz w:val="24"/>
                  <w:szCs w:val="24"/>
                  <w:rPrChange w:id="7329" w:author="Amuthu Pandian P" w:date="2023-11-16T11:48:00Z">
                    <w:rPr>
                      <w:rFonts w:ascii="Times New Roman" w:hAnsi="Times New Roman" w:cs="Times New Roman"/>
                      <w:sz w:val="24"/>
                      <w:szCs w:val="24"/>
                    </w:rPr>
                  </w:rPrChange>
                </w:rPr>
                <w:delText>3.358</w:delText>
              </w:r>
            </w:del>
          </w:p>
        </w:tc>
        <w:tc>
          <w:tcPr>
            <w:tcW w:w="0" w:type="auto"/>
            <w:noWrap/>
            <w:hideMark/>
          </w:tcPr>
          <w:p w14:paraId="5B4C7EB2" w14:textId="0B87AD54" w:rsidR="006E5CEE" w:rsidRPr="003E40D4" w:rsidDel="003E40D4" w:rsidRDefault="006E5CEE" w:rsidP="003E40D4">
            <w:pPr>
              <w:jc w:val="center"/>
              <w:rPr>
                <w:del w:id="7330" w:author="Amuthu Pandian P" w:date="2023-11-16T11:48:00Z"/>
                <w:rFonts w:ascii="Times New Roman" w:hAnsi="Times New Roman" w:cs="Times New Roman"/>
                <w:sz w:val="24"/>
                <w:szCs w:val="24"/>
                <w:rPrChange w:id="7331" w:author="Amuthu Pandian P" w:date="2023-11-16T11:48:00Z">
                  <w:rPr>
                    <w:del w:id="7332" w:author="Amuthu Pandian P" w:date="2023-11-16T11:48:00Z"/>
                    <w:rFonts w:ascii="Times New Roman" w:hAnsi="Times New Roman" w:cs="Times New Roman"/>
                    <w:sz w:val="24"/>
                    <w:szCs w:val="24"/>
                  </w:rPr>
                </w:rPrChange>
              </w:rPr>
              <w:pPrChange w:id="7333" w:author="Amuthu Pandian P" w:date="2023-11-16T11:48:00Z">
                <w:pPr>
                  <w:spacing w:line="360" w:lineRule="auto"/>
                  <w:jc w:val="both"/>
                </w:pPr>
              </w:pPrChange>
            </w:pPr>
            <w:del w:id="7334" w:author="Amuthu Pandian P" w:date="2023-11-16T11:48:00Z">
              <w:r w:rsidRPr="003E40D4" w:rsidDel="003E40D4">
                <w:rPr>
                  <w:rFonts w:ascii="Times New Roman" w:hAnsi="Times New Roman" w:cs="Times New Roman"/>
                  <w:sz w:val="24"/>
                  <w:szCs w:val="24"/>
                  <w:rPrChange w:id="7335" w:author="Amuthu Pandian P" w:date="2023-11-16T11:48:00Z">
                    <w:rPr>
                      <w:rFonts w:ascii="Times New Roman" w:hAnsi="Times New Roman" w:cs="Times New Roman"/>
                      <w:sz w:val="24"/>
                      <w:szCs w:val="24"/>
                    </w:rPr>
                  </w:rPrChange>
                </w:rPr>
                <w:delText>2.484</w:delText>
              </w:r>
            </w:del>
          </w:p>
        </w:tc>
        <w:tc>
          <w:tcPr>
            <w:tcW w:w="0" w:type="auto"/>
            <w:noWrap/>
            <w:hideMark/>
          </w:tcPr>
          <w:p w14:paraId="20A5678E" w14:textId="7F02613E" w:rsidR="006E5CEE" w:rsidRPr="003E40D4" w:rsidDel="003E40D4" w:rsidRDefault="006E5CEE" w:rsidP="003E40D4">
            <w:pPr>
              <w:jc w:val="center"/>
              <w:rPr>
                <w:del w:id="7336" w:author="Amuthu Pandian P" w:date="2023-11-16T11:48:00Z"/>
                <w:rFonts w:ascii="Times New Roman" w:hAnsi="Times New Roman" w:cs="Times New Roman"/>
                <w:sz w:val="24"/>
                <w:szCs w:val="24"/>
                <w:rPrChange w:id="7337" w:author="Amuthu Pandian P" w:date="2023-11-16T11:48:00Z">
                  <w:rPr>
                    <w:del w:id="7338" w:author="Amuthu Pandian P" w:date="2023-11-16T11:48:00Z"/>
                    <w:rFonts w:ascii="Times New Roman" w:hAnsi="Times New Roman" w:cs="Times New Roman"/>
                    <w:sz w:val="24"/>
                    <w:szCs w:val="24"/>
                  </w:rPr>
                </w:rPrChange>
              </w:rPr>
              <w:pPrChange w:id="7339" w:author="Amuthu Pandian P" w:date="2023-11-16T11:48:00Z">
                <w:pPr>
                  <w:spacing w:line="360" w:lineRule="auto"/>
                  <w:jc w:val="both"/>
                </w:pPr>
              </w:pPrChange>
            </w:pPr>
            <w:del w:id="7340" w:author="Amuthu Pandian P" w:date="2023-11-16T11:48:00Z">
              <w:r w:rsidRPr="003E40D4" w:rsidDel="003E40D4">
                <w:rPr>
                  <w:rFonts w:ascii="Times New Roman" w:hAnsi="Times New Roman" w:cs="Times New Roman"/>
                  <w:sz w:val="24"/>
                  <w:szCs w:val="24"/>
                  <w:rPrChange w:id="7341" w:author="Amuthu Pandian P" w:date="2023-11-16T11:48:00Z">
                    <w:rPr>
                      <w:rFonts w:ascii="Times New Roman" w:hAnsi="Times New Roman" w:cs="Times New Roman"/>
                      <w:sz w:val="24"/>
                      <w:szCs w:val="24"/>
                    </w:rPr>
                  </w:rPrChange>
                </w:rPr>
                <w:delText>3.403</w:delText>
              </w:r>
            </w:del>
          </w:p>
        </w:tc>
        <w:tc>
          <w:tcPr>
            <w:tcW w:w="0" w:type="auto"/>
            <w:noWrap/>
            <w:hideMark/>
          </w:tcPr>
          <w:p w14:paraId="048273DA" w14:textId="1CFD6232" w:rsidR="006E5CEE" w:rsidRPr="003E40D4" w:rsidDel="003E40D4" w:rsidRDefault="006E5CEE" w:rsidP="003E40D4">
            <w:pPr>
              <w:jc w:val="center"/>
              <w:rPr>
                <w:del w:id="7342" w:author="Amuthu Pandian P" w:date="2023-11-16T11:48:00Z"/>
                <w:rFonts w:ascii="Times New Roman" w:hAnsi="Times New Roman" w:cs="Times New Roman"/>
                <w:sz w:val="24"/>
                <w:szCs w:val="24"/>
                <w:rPrChange w:id="7343" w:author="Amuthu Pandian P" w:date="2023-11-16T11:48:00Z">
                  <w:rPr>
                    <w:del w:id="7344" w:author="Amuthu Pandian P" w:date="2023-11-16T11:48:00Z"/>
                    <w:rFonts w:ascii="Times New Roman" w:hAnsi="Times New Roman" w:cs="Times New Roman"/>
                    <w:sz w:val="24"/>
                    <w:szCs w:val="24"/>
                  </w:rPr>
                </w:rPrChange>
              </w:rPr>
              <w:pPrChange w:id="7345" w:author="Amuthu Pandian P" w:date="2023-11-16T11:48:00Z">
                <w:pPr>
                  <w:spacing w:line="360" w:lineRule="auto"/>
                  <w:jc w:val="both"/>
                </w:pPr>
              </w:pPrChange>
            </w:pPr>
            <w:del w:id="7346" w:author="Amuthu Pandian P" w:date="2023-11-16T11:48:00Z">
              <w:r w:rsidRPr="003E40D4" w:rsidDel="003E40D4">
                <w:rPr>
                  <w:rFonts w:ascii="Times New Roman" w:hAnsi="Times New Roman" w:cs="Times New Roman"/>
                  <w:sz w:val="24"/>
                  <w:szCs w:val="24"/>
                  <w:rPrChange w:id="7347" w:author="Amuthu Pandian P" w:date="2023-11-16T11:48:00Z">
                    <w:rPr>
                      <w:rFonts w:ascii="Times New Roman" w:hAnsi="Times New Roman" w:cs="Times New Roman"/>
                      <w:sz w:val="24"/>
                      <w:szCs w:val="24"/>
                    </w:rPr>
                  </w:rPrChange>
                </w:rPr>
                <w:delText>1.552</w:delText>
              </w:r>
            </w:del>
          </w:p>
        </w:tc>
        <w:tc>
          <w:tcPr>
            <w:tcW w:w="0" w:type="auto"/>
            <w:noWrap/>
            <w:hideMark/>
          </w:tcPr>
          <w:p w14:paraId="1BA32DB1" w14:textId="65C1E515" w:rsidR="006E5CEE" w:rsidRPr="003E40D4" w:rsidDel="003E40D4" w:rsidRDefault="006E5CEE" w:rsidP="003E40D4">
            <w:pPr>
              <w:jc w:val="center"/>
              <w:rPr>
                <w:del w:id="7348" w:author="Amuthu Pandian P" w:date="2023-11-16T11:48:00Z"/>
                <w:rFonts w:ascii="Times New Roman" w:hAnsi="Times New Roman" w:cs="Times New Roman"/>
                <w:sz w:val="24"/>
                <w:szCs w:val="24"/>
                <w:rPrChange w:id="7349" w:author="Amuthu Pandian P" w:date="2023-11-16T11:48:00Z">
                  <w:rPr>
                    <w:del w:id="7350" w:author="Amuthu Pandian P" w:date="2023-11-16T11:48:00Z"/>
                    <w:rFonts w:ascii="Times New Roman" w:hAnsi="Times New Roman" w:cs="Times New Roman"/>
                    <w:sz w:val="24"/>
                    <w:szCs w:val="24"/>
                  </w:rPr>
                </w:rPrChange>
              </w:rPr>
              <w:pPrChange w:id="7351" w:author="Amuthu Pandian P" w:date="2023-11-16T11:48:00Z">
                <w:pPr>
                  <w:spacing w:line="360" w:lineRule="auto"/>
                  <w:jc w:val="both"/>
                </w:pPr>
              </w:pPrChange>
            </w:pPr>
            <w:del w:id="7352" w:author="Amuthu Pandian P" w:date="2023-11-16T11:48:00Z">
              <w:r w:rsidRPr="003E40D4" w:rsidDel="003E40D4">
                <w:rPr>
                  <w:rFonts w:ascii="Times New Roman" w:hAnsi="Times New Roman" w:cs="Times New Roman"/>
                  <w:sz w:val="24"/>
                  <w:szCs w:val="24"/>
                  <w:rPrChange w:id="7353" w:author="Amuthu Pandian P" w:date="2023-11-16T11:48:00Z">
                    <w:rPr>
                      <w:rFonts w:ascii="Times New Roman" w:hAnsi="Times New Roman" w:cs="Times New Roman"/>
                      <w:sz w:val="24"/>
                      <w:szCs w:val="24"/>
                    </w:rPr>
                  </w:rPrChange>
                </w:rPr>
                <w:delText>2.830</w:delText>
              </w:r>
            </w:del>
          </w:p>
        </w:tc>
        <w:tc>
          <w:tcPr>
            <w:tcW w:w="0" w:type="auto"/>
            <w:noWrap/>
            <w:hideMark/>
          </w:tcPr>
          <w:p w14:paraId="5E1C9B51" w14:textId="36A8D6AC" w:rsidR="006E5CEE" w:rsidRPr="003E40D4" w:rsidDel="003E40D4" w:rsidRDefault="006E5CEE" w:rsidP="003E40D4">
            <w:pPr>
              <w:jc w:val="center"/>
              <w:rPr>
                <w:del w:id="7354" w:author="Amuthu Pandian P" w:date="2023-11-16T11:48:00Z"/>
                <w:rFonts w:ascii="Times New Roman" w:hAnsi="Times New Roman" w:cs="Times New Roman"/>
                <w:sz w:val="24"/>
                <w:szCs w:val="24"/>
                <w:rPrChange w:id="7355" w:author="Amuthu Pandian P" w:date="2023-11-16T11:48:00Z">
                  <w:rPr>
                    <w:del w:id="7356" w:author="Amuthu Pandian P" w:date="2023-11-16T11:48:00Z"/>
                    <w:rFonts w:ascii="Times New Roman" w:hAnsi="Times New Roman" w:cs="Times New Roman"/>
                    <w:sz w:val="24"/>
                    <w:szCs w:val="24"/>
                  </w:rPr>
                </w:rPrChange>
              </w:rPr>
              <w:pPrChange w:id="7357" w:author="Amuthu Pandian P" w:date="2023-11-16T11:48:00Z">
                <w:pPr>
                  <w:spacing w:line="360" w:lineRule="auto"/>
                  <w:jc w:val="both"/>
                </w:pPr>
              </w:pPrChange>
            </w:pPr>
            <w:del w:id="7358" w:author="Amuthu Pandian P" w:date="2023-11-16T11:48:00Z">
              <w:r w:rsidRPr="003E40D4" w:rsidDel="003E40D4">
                <w:rPr>
                  <w:rFonts w:ascii="Times New Roman" w:hAnsi="Times New Roman" w:cs="Times New Roman"/>
                  <w:sz w:val="24"/>
                  <w:szCs w:val="24"/>
                  <w:rPrChange w:id="7359" w:author="Amuthu Pandian P" w:date="2023-11-16T11:48:00Z">
                    <w:rPr>
                      <w:rFonts w:ascii="Times New Roman" w:hAnsi="Times New Roman" w:cs="Times New Roman"/>
                      <w:sz w:val="24"/>
                      <w:szCs w:val="24"/>
                    </w:rPr>
                  </w:rPrChange>
                </w:rPr>
                <w:delText>3.380</w:delText>
              </w:r>
            </w:del>
          </w:p>
        </w:tc>
        <w:tc>
          <w:tcPr>
            <w:tcW w:w="0" w:type="auto"/>
            <w:noWrap/>
            <w:hideMark/>
          </w:tcPr>
          <w:p w14:paraId="0A7F5F3A" w14:textId="6B9DE848" w:rsidR="006E5CEE" w:rsidRPr="003E40D4" w:rsidDel="003E40D4" w:rsidRDefault="006E5CEE" w:rsidP="003E40D4">
            <w:pPr>
              <w:jc w:val="center"/>
              <w:rPr>
                <w:del w:id="7360" w:author="Amuthu Pandian P" w:date="2023-11-16T11:48:00Z"/>
                <w:rFonts w:ascii="Times New Roman" w:hAnsi="Times New Roman" w:cs="Times New Roman"/>
                <w:sz w:val="24"/>
                <w:szCs w:val="24"/>
                <w:rPrChange w:id="7361" w:author="Amuthu Pandian P" w:date="2023-11-16T11:48:00Z">
                  <w:rPr>
                    <w:del w:id="7362" w:author="Amuthu Pandian P" w:date="2023-11-16T11:48:00Z"/>
                    <w:rFonts w:ascii="Times New Roman" w:hAnsi="Times New Roman" w:cs="Times New Roman"/>
                    <w:sz w:val="24"/>
                    <w:szCs w:val="24"/>
                  </w:rPr>
                </w:rPrChange>
              </w:rPr>
              <w:pPrChange w:id="7363" w:author="Amuthu Pandian P" w:date="2023-11-16T11:48:00Z">
                <w:pPr>
                  <w:spacing w:line="360" w:lineRule="auto"/>
                  <w:jc w:val="both"/>
                </w:pPr>
              </w:pPrChange>
            </w:pPr>
            <w:del w:id="7364" w:author="Amuthu Pandian P" w:date="2023-11-16T11:48:00Z">
              <w:r w:rsidRPr="003E40D4" w:rsidDel="003E40D4">
                <w:rPr>
                  <w:rFonts w:ascii="Times New Roman" w:hAnsi="Times New Roman" w:cs="Times New Roman"/>
                  <w:sz w:val="24"/>
                  <w:szCs w:val="24"/>
                  <w:rPrChange w:id="7365" w:author="Amuthu Pandian P" w:date="2023-11-16T11:48:00Z">
                    <w:rPr>
                      <w:rFonts w:ascii="Times New Roman" w:hAnsi="Times New Roman" w:cs="Times New Roman"/>
                      <w:sz w:val="24"/>
                      <w:szCs w:val="24"/>
                    </w:rPr>
                  </w:rPrChange>
                </w:rPr>
                <w:delText>2.840</w:delText>
              </w:r>
            </w:del>
          </w:p>
        </w:tc>
        <w:tc>
          <w:tcPr>
            <w:tcW w:w="0" w:type="auto"/>
            <w:noWrap/>
            <w:hideMark/>
          </w:tcPr>
          <w:p w14:paraId="5374DDA8" w14:textId="25B6487B" w:rsidR="006E5CEE" w:rsidRPr="003E40D4" w:rsidDel="003E40D4" w:rsidRDefault="006E5CEE" w:rsidP="003E40D4">
            <w:pPr>
              <w:jc w:val="center"/>
              <w:rPr>
                <w:del w:id="7366" w:author="Amuthu Pandian P" w:date="2023-11-16T11:48:00Z"/>
                <w:rFonts w:ascii="Times New Roman" w:hAnsi="Times New Roman" w:cs="Times New Roman"/>
                <w:sz w:val="24"/>
                <w:szCs w:val="24"/>
                <w:rPrChange w:id="7367" w:author="Amuthu Pandian P" w:date="2023-11-16T11:48:00Z">
                  <w:rPr>
                    <w:del w:id="7368" w:author="Amuthu Pandian P" w:date="2023-11-16T11:48:00Z"/>
                    <w:rFonts w:ascii="Times New Roman" w:hAnsi="Times New Roman" w:cs="Times New Roman"/>
                    <w:sz w:val="24"/>
                    <w:szCs w:val="24"/>
                  </w:rPr>
                </w:rPrChange>
              </w:rPr>
              <w:pPrChange w:id="7369" w:author="Amuthu Pandian P" w:date="2023-11-16T11:48:00Z">
                <w:pPr>
                  <w:spacing w:line="360" w:lineRule="auto"/>
                  <w:jc w:val="both"/>
                </w:pPr>
              </w:pPrChange>
            </w:pPr>
            <w:del w:id="7370" w:author="Amuthu Pandian P" w:date="2023-11-16T11:48:00Z">
              <w:r w:rsidRPr="003E40D4" w:rsidDel="003E40D4">
                <w:rPr>
                  <w:rFonts w:ascii="Times New Roman" w:hAnsi="Times New Roman" w:cs="Times New Roman"/>
                  <w:sz w:val="24"/>
                  <w:szCs w:val="24"/>
                  <w:rPrChange w:id="7371" w:author="Amuthu Pandian P" w:date="2023-11-16T11:48:00Z">
                    <w:rPr>
                      <w:rFonts w:ascii="Times New Roman" w:hAnsi="Times New Roman" w:cs="Times New Roman"/>
                      <w:sz w:val="24"/>
                      <w:szCs w:val="24"/>
                    </w:rPr>
                  </w:rPrChange>
                </w:rPr>
                <w:delText>2.934</w:delText>
              </w:r>
            </w:del>
          </w:p>
        </w:tc>
        <w:tc>
          <w:tcPr>
            <w:tcW w:w="0" w:type="auto"/>
            <w:noWrap/>
            <w:hideMark/>
          </w:tcPr>
          <w:p w14:paraId="4568489A" w14:textId="7BEB761B" w:rsidR="006E5CEE" w:rsidRPr="003E40D4" w:rsidDel="003E40D4" w:rsidRDefault="006E5CEE" w:rsidP="003E40D4">
            <w:pPr>
              <w:jc w:val="center"/>
              <w:rPr>
                <w:del w:id="7372" w:author="Amuthu Pandian P" w:date="2023-11-16T11:48:00Z"/>
                <w:rFonts w:ascii="Times New Roman" w:hAnsi="Times New Roman" w:cs="Times New Roman"/>
                <w:sz w:val="24"/>
                <w:szCs w:val="24"/>
                <w:rPrChange w:id="7373" w:author="Amuthu Pandian P" w:date="2023-11-16T11:48:00Z">
                  <w:rPr>
                    <w:del w:id="7374" w:author="Amuthu Pandian P" w:date="2023-11-16T11:48:00Z"/>
                    <w:rFonts w:ascii="Times New Roman" w:hAnsi="Times New Roman" w:cs="Times New Roman"/>
                    <w:sz w:val="24"/>
                    <w:szCs w:val="24"/>
                  </w:rPr>
                </w:rPrChange>
              </w:rPr>
              <w:pPrChange w:id="7375" w:author="Amuthu Pandian P" w:date="2023-11-16T11:48:00Z">
                <w:pPr>
                  <w:spacing w:line="360" w:lineRule="auto"/>
                  <w:jc w:val="both"/>
                </w:pPr>
              </w:pPrChange>
            </w:pPr>
            <w:del w:id="7376" w:author="Amuthu Pandian P" w:date="2023-11-16T11:48:00Z">
              <w:r w:rsidRPr="003E40D4" w:rsidDel="003E40D4">
                <w:rPr>
                  <w:rFonts w:ascii="Times New Roman" w:hAnsi="Times New Roman" w:cs="Times New Roman"/>
                  <w:sz w:val="24"/>
                  <w:szCs w:val="24"/>
                  <w:rPrChange w:id="7377" w:author="Amuthu Pandian P" w:date="2023-11-16T11:48:00Z">
                    <w:rPr>
                      <w:rFonts w:ascii="Times New Roman" w:hAnsi="Times New Roman" w:cs="Times New Roman"/>
                      <w:sz w:val="24"/>
                      <w:szCs w:val="24"/>
                    </w:rPr>
                  </w:rPrChange>
                </w:rPr>
                <w:delText>3.479</w:delText>
              </w:r>
            </w:del>
          </w:p>
        </w:tc>
      </w:tr>
      <w:tr w:rsidR="006E5CEE" w:rsidRPr="003E40D4" w:rsidDel="003E40D4" w14:paraId="48BDF868" w14:textId="243A715F" w:rsidTr="000D0A01">
        <w:trPr>
          <w:trHeight w:val="318"/>
          <w:del w:id="7378" w:author="Amuthu Pandian P" w:date="2023-11-16T11:48:00Z"/>
        </w:trPr>
        <w:tc>
          <w:tcPr>
            <w:tcW w:w="0" w:type="auto"/>
            <w:noWrap/>
            <w:hideMark/>
          </w:tcPr>
          <w:p w14:paraId="0165C693" w14:textId="31AE552F" w:rsidR="006E5CEE" w:rsidRPr="003E40D4" w:rsidDel="003E40D4" w:rsidRDefault="006E5CEE" w:rsidP="003E40D4">
            <w:pPr>
              <w:jc w:val="center"/>
              <w:rPr>
                <w:del w:id="7379" w:author="Amuthu Pandian P" w:date="2023-11-16T11:48:00Z"/>
                <w:rFonts w:ascii="Times New Roman" w:hAnsi="Times New Roman" w:cs="Times New Roman"/>
                <w:b/>
                <w:bCs/>
                <w:sz w:val="24"/>
                <w:szCs w:val="24"/>
                <w:rPrChange w:id="7380" w:author="Amuthu Pandian P" w:date="2023-11-16T11:48:00Z">
                  <w:rPr>
                    <w:del w:id="7381" w:author="Amuthu Pandian P" w:date="2023-11-16T11:48:00Z"/>
                    <w:rFonts w:ascii="Times New Roman" w:hAnsi="Times New Roman" w:cs="Times New Roman"/>
                    <w:b/>
                    <w:bCs/>
                    <w:sz w:val="24"/>
                    <w:szCs w:val="24"/>
                  </w:rPr>
                </w:rPrChange>
              </w:rPr>
              <w:pPrChange w:id="7382" w:author="Amuthu Pandian P" w:date="2023-11-16T11:48:00Z">
                <w:pPr>
                  <w:spacing w:line="360" w:lineRule="auto"/>
                  <w:jc w:val="both"/>
                </w:pPr>
              </w:pPrChange>
            </w:pPr>
            <w:del w:id="7383" w:author="Amuthu Pandian P" w:date="2023-11-16T11:48:00Z">
              <w:r w:rsidRPr="003E40D4" w:rsidDel="003E40D4">
                <w:rPr>
                  <w:rFonts w:ascii="Times New Roman" w:hAnsi="Times New Roman" w:cs="Times New Roman"/>
                  <w:b/>
                  <w:bCs/>
                  <w:sz w:val="24"/>
                  <w:szCs w:val="24"/>
                  <w:rPrChange w:id="7384" w:author="Amuthu Pandian P" w:date="2023-11-16T11:48:00Z">
                    <w:rPr>
                      <w:rFonts w:ascii="Times New Roman" w:hAnsi="Times New Roman" w:cs="Times New Roman"/>
                      <w:b/>
                      <w:bCs/>
                      <w:sz w:val="24"/>
                      <w:szCs w:val="24"/>
                    </w:rPr>
                  </w:rPrChange>
                </w:rPr>
                <w:delText>R</w:delText>
              </w:r>
            </w:del>
          </w:p>
        </w:tc>
        <w:tc>
          <w:tcPr>
            <w:tcW w:w="0" w:type="auto"/>
            <w:noWrap/>
            <w:hideMark/>
          </w:tcPr>
          <w:p w14:paraId="387F9F4A" w14:textId="03A1D930" w:rsidR="006E5CEE" w:rsidRPr="003E40D4" w:rsidDel="003E40D4" w:rsidRDefault="006E5CEE" w:rsidP="003E40D4">
            <w:pPr>
              <w:jc w:val="center"/>
              <w:rPr>
                <w:del w:id="7385" w:author="Amuthu Pandian P" w:date="2023-11-16T11:48:00Z"/>
                <w:rFonts w:ascii="Times New Roman" w:hAnsi="Times New Roman" w:cs="Times New Roman"/>
                <w:sz w:val="24"/>
                <w:szCs w:val="24"/>
                <w:rPrChange w:id="7386" w:author="Amuthu Pandian P" w:date="2023-11-16T11:48:00Z">
                  <w:rPr>
                    <w:del w:id="7387" w:author="Amuthu Pandian P" w:date="2023-11-16T11:48:00Z"/>
                    <w:rFonts w:ascii="Times New Roman" w:hAnsi="Times New Roman" w:cs="Times New Roman"/>
                    <w:sz w:val="24"/>
                    <w:szCs w:val="24"/>
                  </w:rPr>
                </w:rPrChange>
              </w:rPr>
              <w:pPrChange w:id="7388" w:author="Amuthu Pandian P" w:date="2023-11-16T11:48:00Z">
                <w:pPr>
                  <w:spacing w:line="360" w:lineRule="auto"/>
                  <w:jc w:val="both"/>
                </w:pPr>
              </w:pPrChange>
            </w:pPr>
            <w:del w:id="7389" w:author="Amuthu Pandian P" w:date="2023-11-16T11:48:00Z">
              <w:r w:rsidRPr="003E40D4" w:rsidDel="003E40D4">
                <w:rPr>
                  <w:rFonts w:ascii="Times New Roman" w:hAnsi="Times New Roman" w:cs="Times New Roman"/>
                  <w:sz w:val="24"/>
                  <w:szCs w:val="24"/>
                  <w:rPrChange w:id="7390" w:author="Amuthu Pandian P" w:date="2023-11-16T11:48:00Z">
                    <w:rPr>
                      <w:rFonts w:ascii="Times New Roman" w:hAnsi="Times New Roman" w:cs="Times New Roman"/>
                      <w:sz w:val="24"/>
                      <w:szCs w:val="24"/>
                    </w:rPr>
                  </w:rPrChange>
                </w:rPr>
                <w:delText>3.853</w:delText>
              </w:r>
            </w:del>
          </w:p>
        </w:tc>
        <w:tc>
          <w:tcPr>
            <w:tcW w:w="0" w:type="auto"/>
            <w:noWrap/>
            <w:hideMark/>
          </w:tcPr>
          <w:p w14:paraId="130EA1F8" w14:textId="24590E5F" w:rsidR="006E5CEE" w:rsidRPr="003E40D4" w:rsidDel="003E40D4" w:rsidRDefault="006E5CEE" w:rsidP="003E40D4">
            <w:pPr>
              <w:jc w:val="center"/>
              <w:rPr>
                <w:del w:id="7391" w:author="Amuthu Pandian P" w:date="2023-11-16T11:48:00Z"/>
                <w:rFonts w:ascii="Times New Roman" w:hAnsi="Times New Roman" w:cs="Times New Roman"/>
                <w:sz w:val="24"/>
                <w:szCs w:val="24"/>
                <w:rPrChange w:id="7392" w:author="Amuthu Pandian P" w:date="2023-11-16T11:48:00Z">
                  <w:rPr>
                    <w:del w:id="7393" w:author="Amuthu Pandian P" w:date="2023-11-16T11:48:00Z"/>
                    <w:rFonts w:ascii="Times New Roman" w:hAnsi="Times New Roman" w:cs="Times New Roman"/>
                    <w:sz w:val="24"/>
                    <w:szCs w:val="24"/>
                  </w:rPr>
                </w:rPrChange>
              </w:rPr>
              <w:pPrChange w:id="7394" w:author="Amuthu Pandian P" w:date="2023-11-16T11:48:00Z">
                <w:pPr>
                  <w:spacing w:line="360" w:lineRule="auto"/>
                  <w:jc w:val="both"/>
                </w:pPr>
              </w:pPrChange>
            </w:pPr>
            <w:del w:id="7395" w:author="Amuthu Pandian P" w:date="2023-11-16T11:48:00Z">
              <w:r w:rsidRPr="003E40D4" w:rsidDel="003E40D4">
                <w:rPr>
                  <w:rFonts w:ascii="Times New Roman" w:hAnsi="Times New Roman" w:cs="Times New Roman"/>
                  <w:sz w:val="24"/>
                  <w:szCs w:val="24"/>
                  <w:rPrChange w:id="7396" w:author="Amuthu Pandian P" w:date="2023-11-16T11:48:00Z">
                    <w:rPr>
                      <w:rFonts w:ascii="Times New Roman" w:hAnsi="Times New Roman" w:cs="Times New Roman"/>
                      <w:sz w:val="24"/>
                      <w:szCs w:val="24"/>
                    </w:rPr>
                  </w:rPrChange>
                </w:rPr>
                <w:delText>3.087</w:delText>
              </w:r>
            </w:del>
          </w:p>
        </w:tc>
        <w:tc>
          <w:tcPr>
            <w:tcW w:w="0" w:type="auto"/>
            <w:noWrap/>
            <w:hideMark/>
          </w:tcPr>
          <w:p w14:paraId="33685BFF" w14:textId="3032FB83" w:rsidR="006E5CEE" w:rsidRPr="003E40D4" w:rsidDel="003E40D4" w:rsidRDefault="006E5CEE" w:rsidP="003E40D4">
            <w:pPr>
              <w:jc w:val="center"/>
              <w:rPr>
                <w:del w:id="7397" w:author="Amuthu Pandian P" w:date="2023-11-16T11:48:00Z"/>
                <w:rFonts w:ascii="Times New Roman" w:hAnsi="Times New Roman" w:cs="Times New Roman"/>
                <w:sz w:val="24"/>
                <w:szCs w:val="24"/>
                <w:rPrChange w:id="7398" w:author="Amuthu Pandian P" w:date="2023-11-16T11:48:00Z">
                  <w:rPr>
                    <w:del w:id="7399" w:author="Amuthu Pandian P" w:date="2023-11-16T11:48:00Z"/>
                    <w:rFonts w:ascii="Times New Roman" w:hAnsi="Times New Roman" w:cs="Times New Roman"/>
                    <w:sz w:val="24"/>
                    <w:szCs w:val="24"/>
                  </w:rPr>
                </w:rPrChange>
              </w:rPr>
              <w:pPrChange w:id="7400" w:author="Amuthu Pandian P" w:date="2023-11-16T11:48:00Z">
                <w:pPr>
                  <w:spacing w:line="360" w:lineRule="auto"/>
                  <w:jc w:val="both"/>
                </w:pPr>
              </w:pPrChange>
            </w:pPr>
            <w:del w:id="7401" w:author="Amuthu Pandian P" w:date="2023-11-16T11:48:00Z">
              <w:r w:rsidRPr="003E40D4" w:rsidDel="003E40D4">
                <w:rPr>
                  <w:rFonts w:ascii="Times New Roman" w:hAnsi="Times New Roman" w:cs="Times New Roman"/>
                  <w:sz w:val="24"/>
                  <w:szCs w:val="24"/>
                  <w:rPrChange w:id="7402" w:author="Amuthu Pandian P" w:date="2023-11-16T11:48:00Z">
                    <w:rPr>
                      <w:rFonts w:ascii="Times New Roman" w:hAnsi="Times New Roman" w:cs="Times New Roman"/>
                      <w:sz w:val="24"/>
                      <w:szCs w:val="24"/>
                    </w:rPr>
                  </w:rPrChange>
                </w:rPr>
                <w:delText>3.094</w:delText>
              </w:r>
            </w:del>
          </w:p>
        </w:tc>
        <w:tc>
          <w:tcPr>
            <w:tcW w:w="0" w:type="auto"/>
            <w:noWrap/>
            <w:hideMark/>
          </w:tcPr>
          <w:p w14:paraId="459E0241" w14:textId="07685C4F" w:rsidR="006E5CEE" w:rsidRPr="003E40D4" w:rsidDel="003E40D4" w:rsidRDefault="006E5CEE" w:rsidP="003E40D4">
            <w:pPr>
              <w:jc w:val="center"/>
              <w:rPr>
                <w:del w:id="7403" w:author="Amuthu Pandian P" w:date="2023-11-16T11:48:00Z"/>
                <w:rFonts w:ascii="Times New Roman" w:hAnsi="Times New Roman" w:cs="Times New Roman"/>
                <w:sz w:val="24"/>
                <w:szCs w:val="24"/>
                <w:rPrChange w:id="7404" w:author="Amuthu Pandian P" w:date="2023-11-16T11:48:00Z">
                  <w:rPr>
                    <w:del w:id="7405" w:author="Amuthu Pandian P" w:date="2023-11-16T11:48:00Z"/>
                    <w:rFonts w:ascii="Times New Roman" w:hAnsi="Times New Roman" w:cs="Times New Roman"/>
                    <w:sz w:val="24"/>
                    <w:szCs w:val="24"/>
                  </w:rPr>
                </w:rPrChange>
              </w:rPr>
              <w:pPrChange w:id="7406" w:author="Amuthu Pandian P" w:date="2023-11-16T11:48:00Z">
                <w:pPr>
                  <w:spacing w:line="360" w:lineRule="auto"/>
                  <w:jc w:val="both"/>
                </w:pPr>
              </w:pPrChange>
            </w:pPr>
            <w:del w:id="7407" w:author="Amuthu Pandian P" w:date="2023-11-16T11:48:00Z">
              <w:r w:rsidRPr="003E40D4" w:rsidDel="003E40D4">
                <w:rPr>
                  <w:rFonts w:ascii="Times New Roman" w:hAnsi="Times New Roman" w:cs="Times New Roman"/>
                  <w:sz w:val="24"/>
                  <w:szCs w:val="24"/>
                  <w:rPrChange w:id="7408" w:author="Amuthu Pandian P" w:date="2023-11-16T11:48:00Z">
                    <w:rPr>
                      <w:rFonts w:ascii="Times New Roman" w:hAnsi="Times New Roman" w:cs="Times New Roman"/>
                      <w:sz w:val="24"/>
                      <w:szCs w:val="24"/>
                    </w:rPr>
                  </w:rPrChange>
                </w:rPr>
                <w:delText>3.180</w:delText>
              </w:r>
            </w:del>
          </w:p>
        </w:tc>
        <w:tc>
          <w:tcPr>
            <w:tcW w:w="0" w:type="auto"/>
            <w:noWrap/>
            <w:hideMark/>
          </w:tcPr>
          <w:p w14:paraId="59C94F6E" w14:textId="1B4CCBE1" w:rsidR="006E5CEE" w:rsidRPr="003E40D4" w:rsidDel="003E40D4" w:rsidRDefault="006E5CEE" w:rsidP="003E40D4">
            <w:pPr>
              <w:jc w:val="center"/>
              <w:rPr>
                <w:del w:id="7409" w:author="Amuthu Pandian P" w:date="2023-11-16T11:48:00Z"/>
                <w:rFonts w:ascii="Times New Roman" w:hAnsi="Times New Roman" w:cs="Times New Roman"/>
                <w:sz w:val="24"/>
                <w:szCs w:val="24"/>
                <w:rPrChange w:id="7410" w:author="Amuthu Pandian P" w:date="2023-11-16T11:48:00Z">
                  <w:rPr>
                    <w:del w:id="7411" w:author="Amuthu Pandian P" w:date="2023-11-16T11:48:00Z"/>
                    <w:rFonts w:ascii="Times New Roman" w:hAnsi="Times New Roman" w:cs="Times New Roman"/>
                    <w:sz w:val="24"/>
                    <w:szCs w:val="24"/>
                  </w:rPr>
                </w:rPrChange>
              </w:rPr>
              <w:pPrChange w:id="7412" w:author="Amuthu Pandian P" w:date="2023-11-16T11:48:00Z">
                <w:pPr>
                  <w:spacing w:line="360" w:lineRule="auto"/>
                  <w:jc w:val="both"/>
                </w:pPr>
              </w:pPrChange>
            </w:pPr>
            <w:del w:id="7413" w:author="Amuthu Pandian P" w:date="2023-11-16T11:48:00Z">
              <w:r w:rsidRPr="003E40D4" w:rsidDel="003E40D4">
                <w:rPr>
                  <w:rFonts w:ascii="Times New Roman" w:hAnsi="Times New Roman" w:cs="Times New Roman"/>
                  <w:sz w:val="24"/>
                  <w:szCs w:val="24"/>
                  <w:rPrChange w:id="7414" w:author="Amuthu Pandian P" w:date="2023-11-16T11:48:00Z">
                    <w:rPr>
                      <w:rFonts w:ascii="Times New Roman" w:hAnsi="Times New Roman" w:cs="Times New Roman"/>
                      <w:sz w:val="24"/>
                      <w:szCs w:val="24"/>
                    </w:rPr>
                  </w:rPrChange>
                </w:rPr>
                <w:delText>2.424</w:delText>
              </w:r>
            </w:del>
          </w:p>
        </w:tc>
        <w:tc>
          <w:tcPr>
            <w:tcW w:w="0" w:type="auto"/>
            <w:noWrap/>
            <w:hideMark/>
          </w:tcPr>
          <w:p w14:paraId="1AF9044F" w14:textId="789BE802" w:rsidR="006E5CEE" w:rsidRPr="003E40D4" w:rsidDel="003E40D4" w:rsidRDefault="006E5CEE" w:rsidP="003E40D4">
            <w:pPr>
              <w:jc w:val="center"/>
              <w:rPr>
                <w:del w:id="7415" w:author="Amuthu Pandian P" w:date="2023-11-16T11:48:00Z"/>
                <w:rFonts w:ascii="Times New Roman" w:hAnsi="Times New Roman" w:cs="Times New Roman"/>
                <w:sz w:val="24"/>
                <w:szCs w:val="24"/>
                <w:rPrChange w:id="7416" w:author="Amuthu Pandian P" w:date="2023-11-16T11:48:00Z">
                  <w:rPr>
                    <w:del w:id="7417" w:author="Amuthu Pandian P" w:date="2023-11-16T11:48:00Z"/>
                    <w:rFonts w:ascii="Times New Roman" w:hAnsi="Times New Roman" w:cs="Times New Roman"/>
                    <w:sz w:val="24"/>
                    <w:szCs w:val="24"/>
                  </w:rPr>
                </w:rPrChange>
              </w:rPr>
              <w:pPrChange w:id="7418" w:author="Amuthu Pandian P" w:date="2023-11-16T11:48:00Z">
                <w:pPr>
                  <w:spacing w:line="360" w:lineRule="auto"/>
                  <w:jc w:val="both"/>
                </w:pPr>
              </w:pPrChange>
            </w:pPr>
            <w:del w:id="7419" w:author="Amuthu Pandian P" w:date="2023-11-16T11:48:00Z">
              <w:r w:rsidRPr="003E40D4" w:rsidDel="003E40D4">
                <w:rPr>
                  <w:rFonts w:ascii="Times New Roman" w:hAnsi="Times New Roman" w:cs="Times New Roman"/>
                  <w:sz w:val="24"/>
                  <w:szCs w:val="24"/>
                  <w:rPrChange w:id="7420" w:author="Amuthu Pandian P" w:date="2023-11-16T11:48:00Z">
                    <w:rPr>
                      <w:rFonts w:ascii="Times New Roman" w:hAnsi="Times New Roman" w:cs="Times New Roman"/>
                      <w:sz w:val="24"/>
                      <w:szCs w:val="24"/>
                    </w:rPr>
                  </w:rPrChange>
                </w:rPr>
                <w:delText>2.545</w:delText>
              </w:r>
            </w:del>
          </w:p>
        </w:tc>
        <w:tc>
          <w:tcPr>
            <w:tcW w:w="0" w:type="auto"/>
            <w:noWrap/>
            <w:hideMark/>
          </w:tcPr>
          <w:p w14:paraId="5E26F9E7" w14:textId="4988E80A" w:rsidR="006E5CEE" w:rsidRPr="003E40D4" w:rsidDel="003E40D4" w:rsidRDefault="006E5CEE" w:rsidP="003E40D4">
            <w:pPr>
              <w:jc w:val="center"/>
              <w:rPr>
                <w:del w:id="7421" w:author="Amuthu Pandian P" w:date="2023-11-16T11:48:00Z"/>
                <w:rFonts w:ascii="Times New Roman" w:hAnsi="Times New Roman" w:cs="Times New Roman"/>
                <w:sz w:val="24"/>
                <w:szCs w:val="24"/>
                <w:rPrChange w:id="7422" w:author="Amuthu Pandian P" w:date="2023-11-16T11:48:00Z">
                  <w:rPr>
                    <w:del w:id="7423" w:author="Amuthu Pandian P" w:date="2023-11-16T11:48:00Z"/>
                    <w:rFonts w:ascii="Times New Roman" w:hAnsi="Times New Roman" w:cs="Times New Roman"/>
                    <w:sz w:val="24"/>
                    <w:szCs w:val="24"/>
                  </w:rPr>
                </w:rPrChange>
              </w:rPr>
              <w:pPrChange w:id="7424" w:author="Amuthu Pandian P" w:date="2023-11-16T11:48:00Z">
                <w:pPr>
                  <w:spacing w:line="360" w:lineRule="auto"/>
                  <w:jc w:val="both"/>
                </w:pPr>
              </w:pPrChange>
            </w:pPr>
            <w:del w:id="7425" w:author="Amuthu Pandian P" w:date="2023-11-16T11:48:00Z">
              <w:r w:rsidRPr="003E40D4" w:rsidDel="003E40D4">
                <w:rPr>
                  <w:rFonts w:ascii="Times New Roman" w:hAnsi="Times New Roman" w:cs="Times New Roman"/>
                  <w:sz w:val="24"/>
                  <w:szCs w:val="24"/>
                  <w:rPrChange w:id="7426" w:author="Amuthu Pandian P" w:date="2023-11-16T11:48:00Z">
                    <w:rPr>
                      <w:rFonts w:ascii="Times New Roman" w:hAnsi="Times New Roman" w:cs="Times New Roman"/>
                      <w:sz w:val="24"/>
                      <w:szCs w:val="24"/>
                    </w:rPr>
                  </w:rPrChange>
                </w:rPr>
                <w:delText>3.047</w:delText>
              </w:r>
            </w:del>
          </w:p>
        </w:tc>
        <w:tc>
          <w:tcPr>
            <w:tcW w:w="0" w:type="auto"/>
            <w:noWrap/>
            <w:hideMark/>
          </w:tcPr>
          <w:p w14:paraId="184DFD65" w14:textId="79C9FFAF" w:rsidR="006E5CEE" w:rsidRPr="003E40D4" w:rsidDel="003E40D4" w:rsidRDefault="006E5CEE" w:rsidP="003E40D4">
            <w:pPr>
              <w:jc w:val="center"/>
              <w:rPr>
                <w:del w:id="7427" w:author="Amuthu Pandian P" w:date="2023-11-16T11:48:00Z"/>
                <w:rFonts w:ascii="Times New Roman" w:hAnsi="Times New Roman" w:cs="Times New Roman"/>
                <w:sz w:val="24"/>
                <w:szCs w:val="24"/>
                <w:rPrChange w:id="7428" w:author="Amuthu Pandian P" w:date="2023-11-16T11:48:00Z">
                  <w:rPr>
                    <w:del w:id="7429" w:author="Amuthu Pandian P" w:date="2023-11-16T11:48:00Z"/>
                    <w:rFonts w:ascii="Times New Roman" w:hAnsi="Times New Roman" w:cs="Times New Roman"/>
                    <w:sz w:val="24"/>
                    <w:szCs w:val="24"/>
                  </w:rPr>
                </w:rPrChange>
              </w:rPr>
              <w:pPrChange w:id="7430" w:author="Amuthu Pandian P" w:date="2023-11-16T11:48:00Z">
                <w:pPr>
                  <w:spacing w:line="360" w:lineRule="auto"/>
                  <w:jc w:val="both"/>
                </w:pPr>
              </w:pPrChange>
            </w:pPr>
            <w:del w:id="7431" w:author="Amuthu Pandian P" w:date="2023-11-16T11:48:00Z">
              <w:r w:rsidRPr="003E40D4" w:rsidDel="003E40D4">
                <w:rPr>
                  <w:rFonts w:ascii="Times New Roman" w:hAnsi="Times New Roman" w:cs="Times New Roman"/>
                  <w:sz w:val="24"/>
                  <w:szCs w:val="24"/>
                  <w:rPrChange w:id="7432" w:author="Amuthu Pandian P" w:date="2023-11-16T11:48:00Z">
                    <w:rPr>
                      <w:rFonts w:ascii="Times New Roman" w:hAnsi="Times New Roman" w:cs="Times New Roman"/>
                      <w:sz w:val="24"/>
                      <w:szCs w:val="24"/>
                    </w:rPr>
                  </w:rPrChange>
                </w:rPr>
                <w:delText>2.495</w:delText>
              </w:r>
            </w:del>
          </w:p>
        </w:tc>
        <w:tc>
          <w:tcPr>
            <w:tcW w:w="0" w:type="auto"/>
            <w:noWrap/>
            <w:hideMark/>
          </w:tcPr>
          <w:p w14:paraId="02FEC371" w14:textId="4C40F587" w:rsidR="006E5CEE" w:rsidRPr="003E40D4" w:rsidDel="003E40D4" w:rsidRDefault="006E5CEE" w:rsidP="003E40D4">
            <w:pPr>
              <w:jc w:val="center"/>
              <w:rPr>
                <w:del w:id="7433" w:author="Amuthu Pandian P" w:date="2023-11-16T11:48:00Z"/>
                <w:rFonts w:ascii="Times New Roman" w:hAnsi="Times New Roman" w:cs="Times New Roman"/>
                <w:sz w:val="24"/>
                <w:szCs w:val="24"/>
                <w:rPrChange w:id="7434" w:author="Amuthu Pandian P" w:date="2023-11-16T11:48:00Z">
                  <w:rPr>
                    <w:del w:id="7435" w:author="Amuthu Pandian P" w:date="2023-11-16T11:48:00Z"/>
                    <w:rFonts w:ascii="Times New Roman" w:hAnsi="Times New Roman" w:cs="Times New Roman"/>
                    <w:sz w:val="24"/>
                    <w:szCs w:val="24"/>
                  </w:rPr>
                </w:rPrChange>
              </w:rPr>
              <w:pPrChange w:id="7436" w:author="Amuthu Pandian P" w:date="2023-11-16T11:48:00Z">
                <w:pPr>
                  <w:spacing w:line="360" w:lineRule="auto"/>
                  <w:jc w:val="both"/>
                </w:pPr>
              </w:pPrChange>
            </w:pPr>
            <w:del w:id="7437" w:author="Amuthu Pandian P" w:date="2023-11-16T11:48:00Z">
              <w:r w:rsidRPr="003E40D4" w:rsidDel="003E40D4">
                <w:rPr>
                  <w:rFonts w:ascii="Times New Roman" w:hAnsi="Times New Roman" w:cs="Times New Roman"/>
                  <w:sz w:val="24"/>
                  <w:szCs w:val="24"/>
                  <w:rPrChange w:id="7438" w:author="Amuthu Pandian P" w:date="2023-11-16T11:48:00Z">
                    <w:rPr>
                      <w:rFonts w:ascii="Times New Roman" w:hAnsi="Times New Roman" w:cs="Times New Roman"/>
                      <w:sz w:val="24"/>
                      <w:szCs w:val="24"/>
                    </w:rPr>
                  </w:rPrChange>
                </w:rPr>
                <w:delText>3.471</w:delText>
              </w:r>
            </w:del>
          </w:p>
        </w:tc>
        <w:tc>
          <w:tcPr>
            <w:tcW w:w="0" w:type="auto"/>
            <w:noWrap/>
            <w:hideMark/>
          </w:tcPr>
          <w:p w14:paraId="029C7EED" w14:textId="7BCA8AC4" w:rsidR="006E5CEE" w:rsidRPr="003E40D4" w:rsidDel="003E40D4" w:rsidRDefault="006E5CEE" w:rsidP="003E40D4">
            <w:pPr>
              <w:jc w:val="center"/>
              <w:rPr>
                <w:del w:id="7439" w:author="Amuthu Pandian P" w:date="2023-11-16T11:48:00Z"/>
                <w:rFonts w:ascii="Times New Roman" w:hAnsi="Times New Roman" w:cs="Times New Roman"/>
                <w:sz w:val="24"/>
                <w:szCs w:val="24"/>
                <w:rPrChange w:id="7440" w:author="Amuthu Pandian P" w:date="2023-11-16T11:48:00Z">
                  <w:rPr>
                    <w:del w:id="7441" w:author="Amuthu Pandian P" w:date="2023-11-16T11:48:00Z"/>
                    <w:rFonts w:ascii="Times New Roman" w:hAnsi="Times New Roman" w:cs="Times New Roman"/>
                    <w:sz w:val="24"/>
                    <w:szCs w:val="24"/>
                  </w:rPr>
                </w:rPrChange>
              </w:rPr>
              <w:pPrChange w:id="7442" w:author="Amuthu Pandian P" w:date="2023-11-16T11:48:00Z">
                <w:pPr>
                  <w:spacing w:line="360" w:lineRule="auto"/>
                  <w:jc w:val="both"/>
                </w:pPr>
              </w:pPrChange>
            </w:pPr>
            <w:del w:id="7443" w:author="Amuthu Pandian P" w:date="2023-11-16T11:48:00Z">
              <w:r w:rsidRPr="003E40D4" w:rsidDel="003E40D4">
                <w:rPr>
                  <w:rFonts w:ascii="Times New Roman" w:hAnsi="Times New Roman" w:cs="Times New Roman"/>
                  <w:sz w:val="24"/>
                  <w:szCs w:val="24"/>
                  <w:rPrChange w:id="7444" w:author="Amuthu Pandian P" w:date="2023-11-16T11:48:00Z">
                    <w:rPr>
                      <w:rFonts w:ascii="Times New Roman" w:hAnsi="Times New Roman" w:cs="Times New Roman"/>
                      <w:sz w:val="24"/>
                      <w:szCs w:val="24"/>
                    </w:rPr>
                  </w:rPrChange>
                </w:rPr>
                <w:delText>3.843</w:delText>
              </w:r>
            </w:del>
          </w:p>
        </w:tc>
      </w:tr>
      <w:tr w:rsidR="006E5CEE" w:rsidRPr="003E40D4" w:rsidDel="003E40D4" w14:paraId="26CA8EF4" w14:textId="52E7DC5E" w:rsidTr="000D0A01">
        <w:trPr>
          <w:trHeight w:val="318"/>
          <w:del w:id="7445" w:author="Amuthu Pandian P" w:date="2023-11-16T11:48:00Z"/>
        </w:trPr>
        <w:tc>
          <w:tcPr>
            <w:tcW w:w="0" w:type="auto"/>
            <w:noWrap/>
            <w:hideMark/>
          </w:tcPr>
          <w:p w14:paraId="3AEF81FF" w14:textId="5F0C4ACC" w:rsidR="006E5CEE" w:rsidRPr="003E40D4" w:rsidDel="003E40D4" w:rsidRDefault="006E5CEE" w:rsidP="003E40D4">
            <w:pPr>
              <w:jc w:val="center"/>
              <w:rPr>
                <w:del w:id="7446" w:author="Amuthu Pandian P" w:date="2023-11-16T11:48:00Z"/>
                <w:rFonts w:ascii="Times New Roman" w:hAnsi="Times New Roman" w:cs="Times New Roman"/>
                <w:b/>
                <w:bCs/>
                <w:sz w:val="24"/>
                <w:szCs w:val="24"/>
                <w:rPrChange w:id="7447" w:author="Amuthu Pandian P" w:date="2023-11-16T11:48:00Z">
                  <w:rPr>
                    <w:del w:id="7448" w:author="Amuthu Pandian P" w:date="2023-11-16T11:48:00Z"/>
                    <w:rFonts w:ascii="Times New Roman" w:hAnsi="Times New Roman" w:cs="Times New Roman"/>
                    <w:b/>
                    <w:bCs/>
                    <w:sz w:val="24"/>
                    <w:szCs w:val="24"/>
                  </w:rPr>
                </w:rPrChange>
              </w:rPr>
              <w:pPrChange w:id="7449" w:author="Amuthu Pandian P" w:date="2023-11-16T11:48:00Z">
                <w:pPr>
                  <w:spacing w:line="360" w:lineRule="auto"/>
                  <w:jc w:val="both"/>
                </w:pPr>
              </w:pPrChange>
            </w:pPr>
            <w:del w:id="7450" w:author="Amuthu Pandian P" w:date="2023-11-16T11:48:00Z">
              <w:r w:rsidRPr="003E40D4" w:rsidDel="003E40D4">
                <w:rPr>
                  <w:rFonts w:ascii="Times New Roman" w:hAnsi="Times New Roman" w:cs="Times New Roman"/>
                  <w:b/>
                  <w:bCs/>
                  <w:sz w:val="24"/>
                  <w:szCs w:val="24"/>
                  <w:rPrChange w:id="7451" w:author="Amuthu Pandian P" w:date="2023-11-16T11:48:00Z">
                    <w:rPr>
                      <w:rFonts w:ascii="Times New Roman" w:hAnsi="Times New Roman" w:cs="Times New Roman"/>
                      <w:b/>
                      <w:bCs/>
                      <w:sz w:val="24"/>
                      <w:szCs w:val="24"/>
                    </w:rPr>
                  </w:rPrChange>
                </w:rPr>
                <w:delText>D+R</w:delText>
              </w:r>
            </w:del>
          </w:p>
        </w:tc>
        <w:tc>
          <w:tcPr>
            <w:tcW w:w="0" w:type="auto"/>
            <w:noWrap/>
            <w:hideMark/>
          </w:tcPr>
          <w:p w14:paraId="115AEC21" w14:textId="580113D7" w:rsidR="006E5CEE" w:rsidRPr="003E40D4" w:rsidDel="003E40D4" w:rsidRDefault="006E5CEE" w:rsidP="003E40D4">
            <w:pPr>
              <w:jc w:val="center"/>
              <w:rPr>
                <w:del w:id="7452" w:author="Amuthu Pandian P" w:date="2023-11-16T11:48:00Z"/>
                <w:rFonts w:ascii="Times New Roman" w:hAnsi="Times New Roman" w:cs="Times New Roman"/>
                <w:sz w:val="24"/>
                <w:szCs w:val="24"/>
                <w:rPrChange w:id="7453" w:author="Amuthu Pandian P" w:date="2023-11-16T11:48:00Z">
                  <w:rPr>
                    <w:del w:id="7454" w:author="Amuthu Pandian P" w:date="2023-11-16T11:48:00Z"/>
                    <w:rFonts w:ascii="Times New Roman" w:hAnsi="Times New Roman" w:cs="Times New Roman"/>
                    <w:sz w:val="24"/>
                    <w:szCs w:val="24"/>
                  </w:rPr>
                </w:rPrChange>
              </w:rPr>
              <w:pPrChange w:id="7455" w:author="Amuthu Pandian P" w:date="2023-11-16T11:48:00Z">
                <w:pPr>
                  <w:spacing w:line="360" w:lineRule="auto"/>
                  <w:jc w:val="both"/>
                </w:pPr>
              </w:pPrChange>
            </w:pPr>
            <w:del w:id="7456" w:author="Amuthu Pandian P" w:date="2023-11-16T11:48:00Z">
              <w:r w:rsidRPr="003E40D4" w:rsidDel="003E40D4">
                <w:rPr>
                  <w:rFonts w:ascii="Times New Roman" w:hAnsi="Times New Roman" w:cs="Times New Roman"/>
                  <w:sz w:val="24"/>
                  <w:szCs w:val="24"/>
                  <w:rPrChange w:id="7457" w:author="Amuthu Pandian P" w:date="2023-11-16T11:48:00Z">
                    <w:rPr>
                      <w:rFonts w:ascii="Times New Roman" w:hAnsi="Times New Roman" w:cs="Times New Roman"/>
                      <w:sz w:val="24"/>
                      <w:szCs w:val="24"/>
                    </w:rPr>
                  </w:rPrChange>
                </w:rPr>
                <w:delText>7.837</w:delText>
              </w:r>
            </w:del>
          </w:p>
        </w:tc>
        <w:tc>
          <w:tcPr>
            <w:tcW w:w="0" w:type="auto"/>
            <w:noWrap/>
            <w:hideMark/>
          </w:tcPr>
          <w:p w14:paraId="68217551" w14:textId="3EC98CFF" w:rsidR="006E5CEE" w:rsidRPr="003E40D4" w:rsidDel="003E40D4" w:rsidRDefault="006E5CEE" w:rsidP="003E40D4">
            <w:pPr>
              <w:jc w:val="center"/>
              <w:rPr>
                <w:del w:id="7458" w:author="Amuthu Pandian P" w:date="2023-11-16T11:48:00Z"/>
                <w:rFonts w:ascii="Times New Roman" w:hAnsi="Times New Roman" w:cs="Times New Roman"/>
                <w:sz w:val="24"/>
                <w:szCs w:val="24"/>
                <w:rPrChange w:id="7459" w:author="Amuthu Pandian P" w:date="2023-11-16T11:48:00Z">
                  <w:rPr>
                    <w:del w:id="7460" w:author="Amuthu Pandian P" w:date="2023-11-16T11:48:00Z"/>
                    <w:rFonts w:ascii="Times New Roman" w:hAnsi="Times New Roman" w:cs="Times New Roman"/>
                    <w:sz w:val="24"/>
                    <w:szCs w:val="24"/>
                  </w:rPr>
                </w:rPrChange>
              </w:rPr>
              <w:pPrChange w:id="7461" w:author="Amuthu Pandian P" w:date="2023-11-16T11:48:00Z">
                <w:pPr>
                  <w:spacing w:line="360" w:lineRule="auto"/>
                  <w:jc w:val="both"/>
                </w:pPr>
              </w:pPrChange>
            </w:pPr>
            <w:del w:id="7462" w:author="Amuthu Pandian P" w:date="2023-11-16T11:48:00Z">
              <w:r w:rsidRPr="003E40D4" w:rsidDel="003E40D4">
                <w:rPr>
                  <w:rFonts w:ascii="Times New Roman" w:hAnsi="Times New Roman" w:cs="Times New Roman"/>
                  <w:sz w:val="24"/>
                  <w:szCs w:val="24"/>
                  <w:rPrChange w:id="7463" w:author="Amuthu Pandian P" w:date="2023-11-16T11:48:00Z">
                    <w:rPr>
                      <w:rFonts w:ascii="Times New Roman" w:hAnsi="Times New Roman" w:cs="Times New Roman"/>
                      <w:sz w:val="24"/>
                      <w:szCs w:val="24"/>
                    </w:rPr>
                  </w:rPrChange>
                </w:rPr>
                <w:delText>6.444</w:delText>
              </w:r>
            </w:del>
          </w:p>
        </w:tc>
        <w:tc>
          <w:tcPr>
            <w:tcW w:w="0" w:type="auto"/>
            <w:noWrap/>
            <w:hideMark/>
          </w:tcPr>
          <w:p w14:paraId="669EA1A1" w14:textId="1D2E1B6D" w:rsidR="006E5CEE" w:rsidRPr="003E40D4" w:rsidDel="003E40D4" w:rsidRDefault="006E5CEE" w:rsidP="003E40D4">
            <w:pPr>
              <w:jc w:val="center"/>
              <w:rPr>
                <w:del w:id="7464" w:author="Amuthu Pandian P" w:date="2023-11-16T11:48:00Z"/>
                <w:rFonts w:ascii="Times New Roman" w:hAnsi="Times New Roman" w:cs="Times New Roman"/>
                <w:sz w:val="24"/>
                <w:szCs w:val="24"/>
                <w:rPrChange w:id="7465" w:author="Amuthu Pandian P" w:date="2023-11-16T11:48:00Z">
                  <w:rPr>
                    <w:del w:id="7466" w:author="Amuthu Pandian P" w:date="2023-11-16T11:48:00Z"/>
                    <w:rFonts w:ascii="Times New Roman" w:hAnsi="Times New Roman" w:cs="Times New Roman"/>
                    <w:sz w:val="24"/>
                    <w:szCs w:val="24"/>
                  </w:rPr>
                </w:rPrChange>
              </w:rPr>
              <w:pPrChange w:id="7467" w:author="Amuthu Pandian P" w:date="2023-11-16T11:48:00Z">
                <w:pPr>
                  <w:spacing w:line="360" w:lineRule="auto"/>
                  <w:jc w:val="both"/>
                </w:pPr>
              </w:pPrChange>
            </w:pPr>
            <w:del w:id="7468" w:author="Amuthu Pandian P" w:date="2023-11-16T11:48:00Z">
              <w:r w:rsidRPr="003E40D4" w:rsidDel="003E40D4">
                <w:rPr>
                  <w:rFonts w:ascii="Times New Roman" w:hAnsi="Times New Roman" w:cs="Times New Roman"/>
                  <w:sz w:val="24"/>
                  <w:szCs w:val="24"/>
                  <w:rPrChange w:id="7469" w:author="Amuthu Pandian P" w:date="2023-11-16T11:48:00Z">
                    <w:rPr>
                      <w:rFonts w:ascii="Times New Roman" w:hAnsi="Times New Roman" w:cs="Times New Roman"/>
                      <w:sz w:val="24"/>
                      <w:szCs w:val="24"/>
                    </w:rPr>
                  </w:rPrChange>
                </w:rPr>
                <w:delText>5.579</w:delText>
              </w:r>
            </w:del>
          </w:p>
        </w:tc>
        <w:tc>
          <w:tcPr>
            <w:tcW w:w="0" w:type="auto"/>
            <w:noWrap/>
            <w:hideMark/>
          </w:tcPr>
          <w:p w14:paraId="6EAB8B55" w14:textId="5EF40177" w:rsidR="006E5CEE" w:rsidRPr="003E40D4" w:rsidDel="003E40D4" w:rsidRDefault="006E5CEE" w:rsidP="003E40D4">
            <w:pPr>
              <w:jc w:val="center"/>
              <w:rPr>
                <w:del w:id="7470" w:author="Amuthu Pandian P" w:date="2023-11-16T11:48:00Z"/>
                <w:rFonts w:ascii="Times New Roman" w:hAnsi="Times New Roman" w:cs="Times New Roman"/>
                <w:sz w:val="24"/>
                <w:szCs w:val="24"/>
                <w:rPrChange w:id="7471" w:author="Amuthu Pandian P" w:date="2023-11-16T11:48:00Z">
                  <w:rPr>
                    <w:del w:id="7472" w:author="Amuthu Pandian P" w:date="2023-11-16T11:48:00Z"/>
                    <w:rFonts w:ascii="Times New Roman" w:hAnsi="Times New Roman" w:cs="Times New Roman"/>
                    <w:sz w:val="24"/>
                    <w:szCs w:val="24"/>
                  </w:rPr>
                </w:rPrChange>
              </w:rPr>
              <w:pPrChange w:id="7473" w:author="Amuthu Pandian P" w:date="2023-11-16T11:48:00Z">
                <w:pPr>
                  <w:spacing w:line="360" w:lineRule="auto"/>
                  <w:jc w:val="both"/>
                </w:pPr>
              </w:pPrChange>
            </w:pPr>
            <w:del w:id="7474" w:author="Amuthu Pandian P" w:date="2023-11-16T11:48:00Z">
              <w:r w:rsidRPr="003E40D4" w:rsidDel="003E40D4">
                <w:rPr>
                  <w:rFonts w:ascii="Times New Roman" w:hAnsi="Times New Roman" w:cs="Times New Roman"/>
                  <w:sz w:val="24"/>
                  <w:szCs w:val="24"/>
                  <w:rPrChange w:id="7475" w:author="Amuthu Pandian P" w:date="2023-11-16T11:48:00Z">
                    <w:rPr>
                      <w:rFonts w:ascii="Times New Roman" w:hAnsi="Times New Roman" w:cs="Times New Roman"/>
                      <w:sz w:val="24"/>
                      <w:szCs w:val="24"/>
                    </w:rPr>
                  </w:rPrChange>
                </w:rPr>
                <w:delText>6.583</w:delText>
              </w:r>
            </w:del>
          </w:p>
        </w:tc>
        <w:tc>
          <w:tcPr>
            <w:tcW w:w="0" w:type="auto"/>
            <w:noWrap/>
            <w:hideMark/>
          </w:tcPr>
          <w:p w14:paraId="460D20A8" w14:textId="774F7FE0" w:rsidR="006E5CEE" w:rsidRPr="003E40D4" w:rsidDel="003E40D4" w:rsidRDefault="006E5CEE" w:rsidP="003E40D4">
            <w:pPr>
              <w:jc w:val="center"/>
              <w:rPr>
                <w:del w:id="7476" w:author="Amuthu Pandian P" w:date="2023-11-16T11:48:00Z"/>
                <w:rFonts w:ascii="Times New Roman" w:hAnsi="Times New Roman" w:cs="Times New Roman"/>
                <w:sz w:val="24"/>
                <w:szCs w:val="24"/>
                <w:rPrChange w:id="7477" w:author="Amuthu Pandian P" w:date="2023-11-16T11:48:00Z">
                  <w:rPr>
                    <w:del w:id="7478" w:author="Amuthu Pandian P" w:date="2023-11-16T11:48:00Z"/>
                    <w:rFonts w:ascii="Times New Roman" w:hAnsi="Times New Roman" w:cs="Times New Roman"/>
                    <w:sz w:val="24"/>
                    <w:szCs w:val="24"/>
                  </w:rPr>
                </w:rPrChange>
              </w:rPr>
              <w:pPrChange w:id="7479" w:author="Amuthu Pandian P" w:date="2023-11-16T11:48:00Z">
                <w:pPr>
                  <w:spacing w:line="360" w:lineRule="auto"/>
                  <w:jc w:val="both"/>
                </w:pPr>
              </w:pPrChange>
            </w:pPr>
            <w:del w:id="7480" w:author="Amuthu Pandian P" w:date="2023-11-16T11:48:00Z">
              <w:r w:rsidRPr="003E40D4" w:rsidDel="003E40D4">
                <w:rPr>
                  <w:rFonts w:ascii="Times New Roman" w:hAnsi="Times New Roman" w:cs="Times New Roman"/>
                  <w:sz w:val="24"/>
                  <w:szCs w:val="24"/>
                  <w:rPrChange w:id="7481" w:author="Amuthu Pandian P" w:date="2023-11-16T11:48:00Z">
                    <w:rPr>
                      <w:rFonts w:ascii="Times New Roman" w:hAnsi="Times New Roman" w:cs="Times New Roman"/>
                      <w:sz w:val="24"/>
                      <w:szCs w:val="24"/>
                    </w:rPr>
                  </w:rPrChange>
                </w:rPr>
                <w:delText>3.375</w:delText>
              </w:r>
            </w:del>
          </w:p>
        </w:tc>
        <w:tc>
          <w:tcPr>
            <w:tcW w:w="0" w:type="auto"/>
            <w:noWrap/>
            <w:hideMark/>
          </w:tcPr>
          <w:p w14:paraId="00AAB2B7" w14:textId="0484DAB9" w:rsidR="006E5CEE" w:rsidRPr="003E40D4" w:rsidDel="003E40D4" w:rsidRDefault="006E5CEE" w:rsidP="003E40D4">
            <w:pPr>
              <w:jc w:val="center"/>
              <w:rPr>
                <w:del w:id="7482" w:author="Amuthu Pandian P" w:date="2023-11-16T11:48:00Z"/>
                <w:rFonts w:ascii="Times New Roman" w:hAnsi="Times New Roman" w:cs="Times New Roman"/>
                <w:sz w:val="24"/>
                <w:szCs w:val="24"/>
                <w:rPrChange w:id="7483" w:author="Amuthu Pandian P" w:date="2023-11-16T11:48:00Z">
                  <w:rPr>
                    <w:del w:id="7484" w:author="Amuthu Pandian P" w:date="2023-11-16T11:48:00Z"/>
                    <w:rFonts w:ascii="Times New Roman" w:hAnsi="Times New Roman" w:cs="Times New Roman"/>
                    <w:sz w:val="24"/>
                    <w:szCs w:val="24"/>
                  </w:rPr>
                </w:rPrChange>
              </w:rPr>
              <w:pPrChange w:id="7485" w:author="Amuthu Pandian P" w:date="2023-11-16T11:48:00Z">
                <w:pPr>
                  <w:spacing w:line="360" w:lineRule="auto"/>
                  <w:jc w:val="both"/>
                </w:pPr>
              </w:pPrChange>
            </w:pPr>
            <w:del w:id="7486" w:author="Amuthu Pandian P" w:date="2023-11-16T11:48:00Z">
              <w:r w:rsidRPr="003E40D4" w:rsidDel="003E40D4">
                <w:rPr>
                  <w:rFonts w:ascii="Times New Roman" w:hAnsi="Times New Roman" w:cs="Times New Roman"/>
                  <w:sz w:val="24"/>
                  <w:szCs w:val="24"/>
                  <w:rPrChange w:id="7487" w:author="Amuthu Pandian P" w:date="2023-11-16T11:48:00Z">
                    <w:rPr>
                      <w:rFonts w:ascii="Times New Roman" w:hAnsi="Times New Roman" w:cs="Times New Roman"/>
                      <w:sz w:val="24"/>
                      <w:szCs w:val="24"/>
                    </w:rPr>
                  </w:rPrChange>
                </w:rPr>
                <w:delText>5.374</w:delText>
              </w:r>
            </w:del>
          </w:p>
        </w:tc>
        <w:tc>
          <w:tcPr>
            <w:tcW w:w="0" w:type="auto"/>
            <w:noWrap/>
            <w:hideMark/>
          </w:tcPr>
          <w:p w14:paraId="2F96B640" w14:textId="3F591A2B" w:rsidR="006E5CEE" w:rsidRPr="003E40D4" w:rsidDel="003E40D4" w:rsidRDefault="006E5CEE" w:rsidP="003E40D4">
            <w:pPr>
              <w:jc w:val="center"/>
              <w:rPr>
                <w:del w:id="7488" w:author="Amuthu Pandian P" w:date="2023-11-16T11:48:00Z"/>
                <w:rFonts w:ascii="Times New Roman" w:hAnsi="Times New Roman" w:cs="Times New Roman"/>
                <w:sz w:val="24"/>
                <w:szCs w:val="24"/>
                <w:rPrChange w:id="7489" w:author="Amuthu Pandian P" w:date="2023-11-16T11:48:00Z">
                  <w:rPr>
                    <w:del w:id="7490" w:author="Amuthu Pandian P" w:date="2023-11-16T11:48:00Z"/>
                    <w:rFonts w:ascii="Times New Roman" w:hAnsi="Times New Roman" w:cs="Times New Roman"/>
                    <w:sz w:val="24"/>
                    <w:szCs w:val="24"/>
                  </w:rPr>
                </w:rPrChange>
              </w:rPr>
              <w:pPrChange w:id="7491" w:author="Amuthu Pandian P" w:date="2023-11-16T11:48:00Z">
                <w:pPr>
                  <w:spacing w:line="360" w:lineRule="auto"/>
                  <w:jc w:val="both"/>
                </w:pPr>
              </w:pPrChange>
            </w:pPr>
            <w:del w:id="7492" w:author="Amuthu Pandian P" w:date="2023-11-16T11:48:00Z">
              <w:r w:rsidRPr="003E40D4" w:rsidDel="003E40D4">
                <w:rPr>
                  <w:rFonts w:ascii="Times New Roman" w:hAnsi="Times New Roman" w:cs="Times New Roman"/>
                  <w:sz w:val="24"/>
                  <w:szCs w:val="24"/>
                  <w:rPrChange w:id="7493" w:author="Amuthu Pandian P" w:date="2023-11-16T11:48:00Z">
                    <w:rPr>
                      <w:rFonts w:ascii="Times New Roman" w:hAnsi="Times New Roman" w:cs="Times New Roman"/>
                      <w:sz w:val="24"/>
                      <w:szCs w:val="24"/>
                    </w:rPr>
                  </w:rPrChange>
                </w:rPr>
                <w:delText>6.427</w:delText>
              </w:r>
            </w:del>
          </w:p>
        </w:tc>
        <w:tc>
          <w:tcPr>
            <w:tcW w:w="0" w:type="auto"/>
            <w:noWrap/>
            <w:hideMark/>
          </w:tcPr>
          <w:p w14:paraId="43DA8FB1" w14:textId="3BBA4EE6" w:rsidR="006E5CEE" w:rsidRPr="003E40D4" w:rsidDel="003E40D4" w:rsidRDefault="006E5CEE" w:rsidP="003E40D4">
            <w:pPr>
              <w:jc w:val="center"/>
              <w:rPr>
                <w:del w:id="7494" w:author="Amuthu Pandian P" w:date="2023-11-16T11:48:00Z"/>
                <w:rFonts w:ascii="Times New Roman" w:hAnsi="Times New Roman" w:cs="Times New Roman"/>
                <w:sz w:val="24"/>
                <w:szCs w:val="24"/>
                <w:rPrChange w:id="7495" w:author="Amuthu Pandian P" w:date="2023-11-16T11:48:00Z">
                  <w:rPr>
                    <w:del w:id="7496" w:author="Amuthu Pandian P" w:date="2023-11-16T11:48:00Z"/>
                    <w:rFonts w:ascii="Times New Roman" w:hAnsi="Times New Roman" w:cs="Times New Roman"/>
                    <w:sz w:val="24"/>
                    <w:szCs w:val="24"/>
                  </w:rPr>
                </w:rPrChange>
              </w:rPr>
              <w:pPrChange w:id="7497" w:author="Amuthu Pandian P" w:date="2023-11-16T11:48:00Z">
                <w:pPr>
                  <w:spacing w:line="360" w:lineRule="auto"/>
                  <w:jc w:val="both"/>
                </w:pPr>
              </w:pPrChange>
            </w:pPr>
            <w:del w:id="7498" w:author="Amuthu Pandian P" w:date="2023-11-16T11:48:00Z">
              <w:r w:rsidRPr="003E40D4" w:rsidDel="003E40D4">
                <w:rPr>
                  <w:rFonts w:ascii="Times New Roman" w:hAnsi="Times New Roman" w:cs="Times New Roman"/>
                  <w:sz w:val="24"/>
                  <w:szCs w:val="24"/>
                  <w:rPrChange w:id="7499" w:author="Amuthu Pandian P" w:date="2023-11-16T11:48:00Z">
                    <w:rPr>
                      <w:rFonts w:ascii="Times New Roman" w:hAnsi="Times New Roman" w:cs="Times New Roman"/>
                      <w:sz w:val="24"/>
                      <w:szCs w:val="24"/>
                    </w:rPr>
                  </w:rPrChange>
                </w:rPr>
                <w:delText>5.335</w:delText>
              </w:r>
            </w:del>
          </w:p>
        </w:tc>
        <w:tc>
          <w:tcPr>
            <w:tcW w:w="0" w:type="auto"/>
            <w:noWrap/>
            <w:hideMark/>
          </w:tcPr>
          <w:p w14:paraId="32C7417F" w14:textId="2360A8AD" w:rsidR="006E5CEE" w:rsidRPr="003E40D4" w:rsidDel="003E40D4" w:rsidRDefault="006E5CEE" w:rsidP="003E40D4">
            <w:pPr>
              <w:jc w:val="center"/>
              <w:rPr>
                <w:del w:id="7500" w:author="Amuthu Pandian P" w:date="2023-11-16T11:48:00Z"/>
                <w:rFonts w:ascii="Times New Roman" w:hAnsi="Times New Roman" w:cs="Times New Roman"/>
                <w:sz w:val="24"/>
                <w:szCs w:val="24"/>
                <w:rPrChange w:id="7501" w:author="Amuthu Pandian P" w:date="2023-11-16T11:48:00Z">
                  <w:rPr>
                    <w:del w:id="7502" w:author="Amuthu Pandian P" w:date="2023-11-16T11:48:00Z"/>
                    <w:rFonts w:ascii="Times New Roman" w:hAnsi="Times New Roman" w:cs="Times New Roman"/>
                    <w:sz w:val="24"/>
                    <w:szCs w:val="24"/>
                  </w:rPr>
                </w:rPrChange>
              </w:rPr>
              <w:pPrChange w:id="7503" w:author="Amuthu Pandian P" w:date="2023-11-16T11:48:00Z">
                <w:pPr>
                  <w:spacing w:line="360" w:lineRule="auto"/>
                  <w:jc w:val="both"/>
                </w:pPr>
              </w:pPrChange>
            </w:pPr>
            <w:del w:id="7504" w:author="Amuthu Pandian P" w:date="2023-11-16T11:48:00Z">
              <w:r w:rsidRPr="003E40D4" w:rsidDel="003E40D4">
                <w:rPr>
                  <w:rFonts w:ascii="Times New Roman" w:hAnsi="Times New Roman" w:cs="Times New Roman"/>
                  <w:sz w:val="24"/>
                  <w:szCs w:val="24"/>
                  <w:rPrChange w:id="7505" w:author="Amuthu Pandian P" w:date="2023-11-16T11:48:00Z">
                    <w:rPr>
                      <w:rFonts w:ascii="Times New Roman" w:hAnsi="Times New Roman" w:cs="Times New Roman"/>
                      <w:sz w:val="24"/>
                      <w:szCs w:val="24"/>
                    </w:rPr>
                  </w:rPrChange>
                </w:rPr>
                <w:delText>6.405</w:delText>
              </w:r>
            </w:del>
          </w:p>
        </w:tc>
        <w:tc>
          <w:tcPr>
            <w:tcW w:w="0" w:type="auto"/>
            <w:noWrap/>
            <w:hideMark/>
          </w:tcPr>
          <w:p w14:paraId="21286C2C" w14:textId="32FA99B7" w:rsidR="006E5CEE" w:rsidRPr="003E40D4" w:rsidDel="003E40D4" w:rsidRDefault="006E5CEE" w:rsidP="003E40D4">
            <w:pPr>
              <w:jc w:val="center"/>
              <w:rPr>
                <w:del w:id="7506" w:author="Amuthu Pandian P" w:date="2023-11-16T11:48:00Z"/>
                <w:rFonts w:ascii="Times New Roman" w:hAnsi="Times New Roman" w:cs="Times New Roman"/>
                <w:sz w:val="24"/>
                <w:szCs w:val="24"/>
                <w:rPrChange w:id="7507" w:author="Amuthu Pandian P" w:date="2023-11-16T11:48:00Z">
                  <w:rPr>
                    <w:del w:id="7508" w:author="Amuthu Pandian P" w:date="2023-11-16T11:48:00Z"/>
                    <w:rFonts w:ascii="Times New Roman" w:hAnsi="Times New Roman" w:cs="Times New Roman"/>
                    <w:sz w:val="24"/>
                    <w:szCs w:val="24"/>
                  </w:rPr>
                </w:rPrChange>
              </w:rPr>
              <w:pPrChange w:id="7509" w:author="Amuthu Pandian P" w:date="2023-11-16T11:48:00Z">
                <w:pPr>
                  <w:spacing w:line="360" w:lineRule="auto"/>
                  <w:jc w:val="both"/>
                </w:pPr>
              </w:pPrChange>
            </w:pPr>
            <w:del w:id="7510" w:author="Amuthu Pandian P" w:date="2023-11-16T11:48:00Z">
              <w:r w:rsidRPr="003E40D4" w:rsidDel="003E40D4">
                <w:rPr>
                  <w:rFonts w:ascii="Times New Roman" w:hAnsi="Times New Roman" w:cs="Times New Roman"/>
                  <w:sz w:val="24"/>
                  <w:szCs w:val="24"/>
                  <w:rPrChange w:id="7511" w:author="Amuthu Pandian P" w:date="2023-11-16T11:48:00Z">
                    <w:rPr>
                      <w:rFonts w:ascii="Times New Roman" w:hAnsi="Times New Roman" w:cs="Times New Roman"/>
                      <w:sz w:val="24"/>
                      <w:szCs w:val="24"/>
                    </w:rPr>
                  </w:rPrChange>
                </w:rPr>
                <w:delText>7.322</w:delText>
              </w:r>
            </w:del>
          </w:p>
        </w:tc>
      </w:tr>
      <w:tr w:rsidR="006E5CEE" w:rsidRPr="003E40D4" w:rsidDel="003E40D4" w14:paraId="00937A4F" w14:textId="23796C78" w:rsidTr="000D0A01">
        <w:trPr>
          <w:trHeight w:val="318"/>
          <w:del w:id="7512" w:author="Amuthu Pandian P" w:date="2023-11-16T11:48:00Z"/>
        </w:trPr>
        <w:tc>
          <w:tcPr>
            <w:tcW w:w="0" w:type="auto"/>
            <w:noWrap/>
            <w:hideMark/>
          </w:tcPr>
          <w:p w14:paraId="43DAFE9B" w14:textId="5ED314B9" w:rsidR="006E5CEE" w:rsidRPr="003E40D4" w:rsidDel="003E40D4" w:rsidRDefault="006E5CEE" w:rsidP="003E40D4">
            <w:pPr>
              <w:jc w:val="center"/>
              <w:rPr>
                <w:del w:id="7513" w:author="Amuthu Pandian P" w:date="2023-11-16T11:48:00Z"/>
                <w:rFonts w:ascii="Times New Roman" w:hAnsi="Times New Roman" w:cs="Times New Roman"/>
                <w:b/>
                <w:bCs/>
                <w:sz w:val="24"/>
                <w:szCs w:val="24"/>
                <w:rPrChange w:id="7514" w:author="Amuthu Pandian P" w:date="2023-11-16T11:48:00Z">
                  <w:rPr>
                    <w:del w:id="7515" w:author="Amuthu Pandian P" w:date="2023-11-16T11:48:00Z"/>
                    <w:rFonts w:ascii="Times New Roman" w:hAnsi="Times New Roman" w:cs="Times New Roman"/>
                    <w:b/>
                    <w:bCs/>
                    <w:sz w:val="24"/>
                    <w:szCs w:val="24"/>
                  </w:rPr>
                </w:rPrChange>
              </w:rPr>
              <w:pPrChange w:id="7516" w:author="Amuthu Pandian P" w:date="2023-11-16T11:48:00Z">
                <w:pPr>
                  <w:spacing w:line="360" w:lineRule="auto"/>
                  <w:jc w:val="both"/>
                </w:pPr>
              </w:pPrChange>
            </w:pPr>
            <w:del w:id="7517" w:author="Amuthu Pandian P" w:date="2023-11-16T11:48:00Z">
              <w:r w:rsidRPr="003E40D4" w:rsidDel="003E40D4">
                <w:rPr>
                  <w:rFonts w:ascii="Times New Roman" w:hAnsi="Times New Roman" w:cs="Times New Roman"/>
                  <w:b/>
                  <w:bCs/>
                  <w:sz w:val="24"/>
                  <w:szCs w:val="24"/>
                  <w:rPrChange w:id="7518" w:author="Amuthu Pandian P" w:date="2023-11-16T11:48:00Z">
                    <w:rPr>
                      <w:rFonts w:ascii="Times New Roman" w:hAnsi="Times New Roman" w:cs="Times New Roman"/>
                      <w:b/>
                      <w:bCs/>
                      <w:sz w:val="24"/>
                      <w:szCs w:val="24"/>
                    </w:rPr>
                  </w:rPrChange>
                </w:rPr>
                <w:delText>D-R</w:delText>
              </w:r>
            </w:del>
          </w:p>
        </w:tc>
        <w:tc>
          <w:tcPr>
            <w:tcW w:w="0" w:type="auto"/>
            <w:noWrap/>
            <w:hideMark/>
          </w:tcPr>
          <w:p w14:paraId="43666397" w14:textId="38E821CF" w:rsidR="006E5CEE" w:rsidRPr="003E40D4" w:rsidDel="003E40D4" w:rsidRDefault="006E5CEE" w:rsidP="003E40D4">
            <w:pPr>
              <w:jc w:val="center"/>
              <w:rPr>
                <w:del w:id="7519" w:author="Amuthu Pandian P" w:date="2023-11-16T11:48:00Z"/>
                <w:rFonts w:ascii="Times New Roman" w:hAnsi="Times New Roman" w:cs="Times New Roman"/>
                <w:sz w:val="24"/>
                <w:szCs w:val="24"/>
                <w:rPrChange w:id="7520" w:author="Amuthu Pandian P" w:date="2023-11-16T11:48:00Z">
                  <w:rPr>
                    <w:del w:id="7521" w:author="Amuthu Pandian P" w:date="2023-11-16T11:48:00Z"/>
                    <w:rFonts w:ascii="Times New Roman" w:hAnsi="Times New Roman" w:cs="Times New Roman"/>
                    <w:sz w:val="24"/>
                    <w:szCs w:val="24"/>
                  </w:rPr>
                </w:rPrChange>
              </w:rPr>
              <w:pPrChange w:id="7522" w:author="Amuthu Pandian P" w:date="2023-11-16T11:48:00Z">
                <w:pPr>
                  <w:spacing w:line="360" w:lineRule="auto"/>
                  <w:jc w:val="both"/>
                </w:pPr>
              </w:pPrChange>
            </w:pPr>
            <w:del w:id="7523" w:author="Amuthu Pandian P" w:date="2023-11-16T11:48:00Z">
              <w:r w:rsidRPr="003E40D4" w:rsidDel="003E40D4">
                <w:rPr>
                  <w:rFonts w:ascii="Times New Roman" w:hAnsi="Times New Roman" w:cs="Times New Roman"/>
                  <w:sz w:val="24"/>
                  <w:szCs w:val="24"/>
                  <w:rPrChange w:id="7524" w:author="Amuthu Pandian P" w:date="2023-11-16T11:48:00Z">
                    <w:rPr>
                      <w:rFonts w:ascii="Times New Roman" w:hAnsi="Times New Roman" w:cs="Times New Roman"/>
                      <w:sz w:val="24"/>
                      <w:szCs w:val="24"/>
                    </w:rPr>
                  </w:rPrChange>
                </w:rPr>
                <w:delText>0.130</w:delText>
              </w:r>
            </w:del>
          </w:p>
        </w:tc>
        <w:tc>
          <w:tcPr>
            <w:tcW w:w="0" w:type="auto"/>
            <w:noWrap/>
            <w:hideMark/>
          </w:tcPr>
          <w:p w14:paraId="4A07652E" w14:textId="2B66956B" w:rsidR="006E5CEE" w:rsidRPr="003E40D4" w:rsidDel="003E40D4" w:rsidRDefault="006E5CEE" w:rsidP="003E40D4">
            <w:pPr>
              <w:jc w:val="center"/>
              <w:rPr>
                <w:del w:id="7525" w:author="Amuthu Pandian P" w:date="2023-11-16T11:48:00Z"/>
                <w:rFonts w:ascii="Times New Roman" w:hAnsi="Times New Roman" w:cs="Times New Roman"/>
                <w:sz w:val="24"/>
                <w:szCs w:val="24"/>
                <w:rPrChange w:id="7526" w:author="Amuthu Pandian P" w:date="2023-11-16T11:48:00Z">
                  <w:rPr>
                    <w:del w:id="7527" w:author="Amuthu Pandian P" w:date="2023-11-16T11:48:00Z"/>
                    <w:rFonts w:ascii="Times New Roman" w:hAnsi="Times New Roman" w:cs="Times New Roman"/>
                    <w:sz w:val="24"/>
                    <w:szCs w:val="24"/>
                  </w:rPr>
                </w:rPrChange>
              </w:rPr>
              <w:pPrChange w:id="7528" w:author="Amuthu Pandian P" w:date="2023-11-16T11:48:00Z">
                <w:pPr>
                  <w:spacing w:line="360" w:lineRule="auto"/>
                  <w:jc w:val="both"/>
                </w:pPr>
              </w:pPrChange>
            </w:pPr>
            <w:del w:id="7529" w:author="Amuthu Pandian P" w:date="2023-11-16T11:48:00Z">
              <w:r w:rsidRPr="003E40D4" w:rsidDel="003E40D4">
                <w:rPr>
                  <w:rFonts w:ascii="Times New Roman" w:hAnsi="Times New Roman" w:cs="Times New Roman"/>
                  <w:sz w:val="24"/>
                  <w:szCs w:val="24"/>
                  <w:rPrChange w:id="7530" w:author="Amuthu Pandian P" w:date="2023-11-16T11:48:00Z">
                    <w:rPr>
                      <w:rFonts w:ascii="Times New Roman" w:hAnsi="Times New Roman" w:cs="Times New Roman"/>
                      <w:sz w:val="24"/>
                      <w:szCs w:val="24"/>
                    </w:rPr>
                  </w:rPrChange>
                </w:rPr>
                <w:delText>0.271</w:delText>
              </w:r>
            </w:del>
          </w:p>
        </w:tc>
        <w:tc>
          <w:tcPr>
            <w:tcW w:w="0" w:type="auto"/>
            <w:noWrap/>
            <w:hideMark/>
          </w:tcPr>
          <w:p w14:paraId="18C180F0" w14:textId="357F742A" w:rsidR="006E5CEE" w:rsidRPr="003E40D4" w:rsidDel="003E40D4" w:rsidRDefault="006E5CEE" w:rsidP="003E40D4">
            <w:pPr>
              <w:jc w:val="center"/>
              <w:rPr>
                <w:del w:id="7531" w:author="Amuthu Pandian P" w:date="2023-11-16T11:48:00Z"/>
                <w:rFonts w:ascii="Times New Roman" w:hAnsi="Times New Roman" w:cs="Times New Roman"/>
                <w:sz w:val="24"/>
                <w:szCs w:val="24"/>
                <w:rPrChange w:id="7532" w:author="Amuthu Pandian P" w:date="2023-11-16T11:48:00Z">
                  <w:rPr>
                    <w:del w:id="7533" w:author="Amuthu Pandian P" w:date="2023-11-16T11:48:00Z"/>
                    <w:rFonts w:ascii="Times New Roman" w:hAnsi="Times New Roman" w:cs="Times New Roman"/>
                    <w:sz w:val="24"/>
                    <w:szCs w:val="24"/>
                  </w:rPr>
                </w:rPrChange>
              </w:rPr>
              <w:pPrChange w:id="7534" w:author="Amuthu Pandian P" w:date="2023-11-16T11:48:00Z">
                <w:pPr>
                  <w:spacing w:line="360" w:lineRule="auto"/>
                  <w:jc w:val="both"/>
                </w:pPr>
              </w:pPrChange>
            </w:pPr>
            <w:del w:id="7535" w:author="Amuthu Pandian P" w:date="2023-11-16T11:48:00Z">
              <w:r w:rsidRPr="003E40D4" w:rsidDel="003E40D4">
                <w:rPr>
                  <w:rFonts w:ascii="Times New Roman" w:hAnsi="Times New Roman" w:cs="Times New Roman"/>
                  <w:sz w:val="24"/>
                  <w:szCs w:val="24"/>
                  <w:rPrChange w:id="7536" w:author="Amuthu Pandian P" w:date="2023-11-16T11:48:00Z">
                    <w:rPr>
                      <w:rFonts w:ascii="Times New Roman" w:hAnsi="Times New Roman" w:cs="Times New Roman"/>
                      <w:sz w:val="24"/>
                      <w:szCs w:val="24"/>
                    </w:rPr>
                  </w:rPrChange>
                </w:rPr>
                <w:delText>-0.610</w:delText>
              </w:r>
            </w:del>
          </w:p>
        </w:tc>
        <w:tc>
          <w:tcPr>
            <w:tcW w:w="0" w:type="auto"/>
            <w:noWrap/>
            <w:hideMark/>
          </w:tcPr>
          <w:p w14:paraId="527C27E4" w14:textId="6E69F38E" w:rsidR="006E5CEE" w:rsidRPr="003E40D4" w:rsidDel="003E40D4" w:rsidRDefault="006E5CEE" w:rsidP="003E40D4">
            <w:pPr>
              <w:jc w:val="center"/>
              <w:rPr>
                <w:del w:id="7537" w:author="Amuthu Pandian P" w:date="2023-11-16T11:48:00Z"/>
                <w:rFonts w:ascii="Times New Roman" w:hAnsi="Times New Roman" w:cs="Times New Roman"/>
                <w:sz w:val="24"/>
                <w:szCs w:val="24"/>
                <w:rPrChange w:id="7538" w:author="Amuthu Pandian P" w:date="2023-11-16T11:48:00Z">
                  <w:rPr>
                    <w:del w:id="7539" w:author="Amuthu Pandian P" w:date="2023-11-16T11:48:00Z"/>
                    <w:rFonts w:ascii="Times New Roman" w:hAnsi="Times New Roman" w:cs="Times New Roman"/>
                    <w:sz w:val="24"/>
                    <w:szCs w:val="24"/>
                  </w:rPr>
                </w:rPrChange>
              </w:rPr>
              <w:pPrChange w:id="7540" w:author="Amuthu Pandian P" w:date="2023-11-16T11:48:00Z">
                <w:pPr>
                  <w:spacing w:line="360" w:lineRule="auto"/>
                  <w:jc w:val="both"/>
                </w:pPr>
              </w:pPrChange>
            </w:pPr>
            <w:del w:id="7541" w:author="Amuthu Pandian P" w:date="2023-11-16T11:48:00Z">
              <w:r w:rsidRPr="003E40D4" w:rsidDel="003E40D4">
                <w:rPr>
                  <w:rFonts w:ascii="Times New Roman" w:hAnsi="Times New Roman" w:cs="Times New Roman"/>
                  <w:sz w:val="24"/>
                  <w:szCs w:val="24"/>
                  <w:rPrChange w:id="7542" w:author="Amuthu Pandian P" w:date="2023-11-16T11:48:00Z">
                    <w:rPr>
                      <w:rFonts w:ascii="Times New Roman" w:hAnsi="Times New Roman" w:cs="Times New Roman"/>
                      <w:sz w:val="24"/>
                      <w:szCs w:val="24"/>
                    </w:rPr>
                  </w:rPrChange>
                </w:rPr>
                <w:delText>0.222</w:delText>
              </w:r>
            </w:del>
          </w:p>
        </w:tc>
        <w:tc>
          <w:tcPr>
            <w:tcW w:w="0" w:type="auto"/>
            <w:noWrap/>
            <w:hideMark/>
          </w:tcPr>
          <w:p w14:paraId="00133238" w14:textId="3EF1647B" w:rsidR="006E5CEE" w:rsidRPr="003E40D4" w:rsidDel="003E40D4" w:rsidRDefault="006E5CEE" w:rsidP="003E40D4">
            <w:pPr>
              <w:jc w:val="center"/>
              <w:rPr>
                <w:del w:id="7543" w:author="Amuthu Pandian P" w:date="2023-11-16T11:48:00Z"/>
                <w:rFonts w:ascii="Times New Roman" w:hAnsi="Times New Roman" w:cs="Times New Roman"/>
                <w:sz w:val="24"/>
                <w:szCs w:val="24"/>
                <w:rPrChange w:id="7544" w:author="Amuthu Pandian P" w:date="2023-11-16T11:48:00Z">
                  <w:rPr>
                    <w:del w:id="7545" w:author="Amuthu Pandian P" w:date="2023-11-16T11:48:00Z"/>
                    <w:rFonts w:ascii="Times New Roman" w:hAnsi="Times New Roman" w:cs="Times New Roman"/>
                    <w:sz w:val="24"/>
                    <w:szCs w:val="24"/>
                  </w:rPr>
                </w:rPrChange>
              </w:rPr>
              <w:pPrChange w:id="7546" w:author="Amuthu Pandian P" w:date="2023-11-16T11:48:00Z">
                <w:pPr>
                  <w:spacing w:line="360" w:lineRule="auto"/>
                  <w:jc w:val="both"/>
                </w:pPr>
              </w:pPrChange>
            </w:pPr>
            <w:del w:id="7547" w:author="Amuthu Pandian P" w:date="2023-11-16T11:48:00Z">
              <w:r w:rsidRPr="003E40D4" w:rsidDel="003E40D4">
                <w:rPr>
                  <w:rFonts w:ascii="Times New Roman" w:hAnsi="Times New Roman" w:cs="Times New Roman"/>
                  <w:sz w:val="24"/>
                  <w:szCs w:val="24"/>
                  <w:rPrChange w:id="7548" w:author="Amuthu Pandian P" w:date="2023-11-16T11:48:00Z">
                    <w:rPr>
                      <w:rFonts w:ascii="Times New Roman" w:hAnsi="Times New Roman" w:cs="Times New Roman"/>
                      <w:sz w:val="24"/>
                      <w:szCs w:val="24"/>
                    </w:rPr>
                  </w:rPrChange>
                </w:rPr>
                <w:delText>-0.872</w:delText>
              </w:r>
            </w:del>
          </w:p>
        </w:tc>
        <w:tc>
          <w:tcPr>
            <w:tcW w:w="0" w:type="auto"/>
            <w:noWrap/>
            <w:hideMark/>
          </w:tcPr>
          <w:p w14:paraId="7B7A4064" w14:textId="59640886" w:rsidR="006E5CEE" w:rsidRPr="003E40D4" w:rsidDel="003E40D4" w:rsidRDefault="006E5CEE" w:rsidP="003E40D4">
            <w:pPr>
              <w:jc w:val="center"/>
              <w:rPr>
                <w:del w:id="7549" w:author="Amuthu Pandian P" w:date="2023-11-16T11:48:00Z"/>
                <w:rFonts w:ascii="Times New Roman" w:hAnsi="Times New Roman" w:cs="Times New Roman"/>
                <w:sz w:val="24"/>
                <w:szCs w:val="24"/>
                <w:rPrChange w:id="7550" w:author="Amuthu Pandian P" w:date="2023-11-16T11:48:00Z">
                  <w:rPr>
                    <w:del w:id="7551" w:author="Amuthu Pandian P" w:date="2023-11-16T11:48:00Z"/>
                    <w:rFonts w:ascii="Times New Roman" w:hAnsi="Times New Roman" w:cs="Times New Roman"/>
                    <w:sz w:val="24"/>
                    <w:szCs w:val="24"/>
                  </w:rPr>
                </w:rPrChange>
              </w:rPr>
              <w:pPrChange w:id="7552" w:author="Amuthu Pandian P" w:date="2023-11-16T11:48:00Z">
                <w:pPr>
                  <w:spacing w:line="360" w:lineRule="auto"/>
                  <w:jc w:val="both"/>
                </w:pPr>
              </w:pPrChange>
            </w:pPr>
            <w:del w:id="7553" w:author="Amuthu Pandian P" w:date="2023-11-16T11:48:00Z">
              <w:r w:rsidRPr="003E40D4" w:rsidDel="003E40D4">
                <w:rPr>
                  <w:rFonts w:ascii="Times New Roman" w:hAnsi="Times New Roman" w:cs="Times New Roman"/>
                  <w:sz w:val="24"/>
                  <w:szCs w:val="24"/>
                  <w:rPrChange w:id="7554" w:author="Amuthu Pandian P" w:date="2023-11-16T11:48:00Z">
                    <w:rPr>
                      <w:rFonts w:ascii="Times New Roman" w:hAnsi="Times New Roman" w:cs="Times New Roman"/>
                      <w:sz w:val="24"/>
                      <w:szCs w:val="24"/>
                    </w:rPr>
                  </w:rPrChange>
                </w:rPr>
                <w:delText>0.285</w:delText>
              </w:r>
            </w:del>
          </w:p>
        </w:tc>
        <w:tc>
          <w:tcPr>
            <w:tcW w:w="0" w:type="auto"/>
            <w:noWrap/>
            <w:hideMark/>
          </w:tcPr>
          <w:p w14:paraId="1C05496C" w14:textId="59DAC9A0" w:rsidR="006E5CEE" w:rsidRPr="003E40D4" w:rsidDel="003E40D4" w:rsidRDefault="006E5CEE" w:rsidP="003E40D4">
            <w:pPr>
              <w:jc w:val="center"/>
              <w:rPr>
                <w:del w:id="7555" w:author="Amuthu Pandian P" w:date="2023-11-16T11:48:00Z"/>
                <w:rFonts w:ascii="Times New Roman" w:hAnsi="Times New Roman" w:cs="Times New Roman"/>
                <w:sz w:val="24"/>
                <w:szCs w:val="24"/>
                <w:rPrChange w:id="7556" w:author="Amuthu Pandian P" w:date="2023-11-16T11:48:00Z">
                  <w:rPr>
                    <w:del w:id="7557" w:author="Amuthu Pandian P" w:date="2023-11-16T11:48:00Z"/>
                    <w:rFonts w:ascii="Times New Roman" w:hAnsi="Times New Roman" w:cs="Times New Roman"/>
                    <w:sz w:val="24"/>
                    <w:szCs w:val="24"/>
                  </w:rPr>
                </w:rPrChange>
              </w:rPr>
              <w:pPrChange w:id="7558" w:author="Amuthu Pandian P" w:date="2023-11-16T11:48:00Z">
                <w:pPr>
                  <w:spacing w:line="360" w:lineRule="auto"/>
                  <w:jc w:val="both"/>
                </w:pPr>
              </w:pPrChange>
            </w:pPr>
            <w:del w:id="7559" w:author="Amuthu Pandian P" w:date="2023-11-16T11:48:00Z">
              <w:r w:rsidRPr="003E40D4" w:rsidDel="003E40D4">
                <w:rPr>
                  <w:rFonts w:ascii="Times New Roman" w:hAnsi="Times New Roman" w:cs="Times New Roman"/>
                  <w:sz w:val="24"/>
                  <w:szCs w:val="24"/>
                  <w:rPrChange w:id="7560" w:author="Amuthu Pandian P" w:date="2023-11-16T11:48:00Z">
                    <w:rPr>
                      <w:rFonts w:ascii="Times New Roman" w:hAnsi="Times New Roman" w:cs="Times New Roman"/>
                      <w:sz w:val="24"/>
                      <w:szCs w:val="24"/>
                    </w:rPr>
                  </w:rPrChange>
                </w:rPr>
                <w:delText>0.333</w:delText>
              </w:r>
            </w:del>
          </w:p>
        </w:tc>
        <w:tc>
          <w:tcPr>
            <w:tcW w:w="0" w:type="auto"/>
            <w:noWrap/>
            <w:hideMark/>
          </w:tcPr>
          <w:p w14:paraId="11DE768D" w14:textId="7CD721F2" w:rsidR="006E5CEE" w:rsidRPr="003E40D4" w:rsidDel="003E40D4" w:rsidRDefault="006E5CEE" w:rsidP="003E40D4">
            <w:pPr>
              <w:jc w:val="center"/>
              <w:rPr>
                <w:del w:id="7561" w:author="Amuthu Pandian P" w:date="2023-11-16T11:48:00Z"/>
                <w:rFonts w:ascii="Times New Roman" w:hAnsi="Times New Roman" w:cs="Times New Roman"/>
                <w:sz w:val="24"/>
                <w:szCs w:val="24"/>
                <w:rPrChange w:id="7562" w:author="Amuthu Pandian P" w:date="2023-11-16T11:48:00Z">
                  <w:rPr>
                    <w:del w:id="7563" w:author="Amuthu Pandian P" w:date="2023-11-16T11:48:00Z"/>
                    <w:rFonts w:ascii="Times New Roman" w:hAnsi="Times New Roman" w:cs="Times New Roman"/>
                    <w:sz w:val="24"/>
                    <w:szCs w:val="24"/>
                  </w:rPr>
                </w:rPrChange>
              </w:rPr>
              <w:pPrChange w:id="7564" w:author="Amuthu Pandian P" w:date="2023-11-16T11:48:00Z">
                <w:pPr>
                  <w:spacing w:line="360" w:lineRule="auto"/>
                  <w:jc w:val="both"/>
                </w:pPr>
              </w:pPrChange>
            </w:pPr>
            <w:del w:id="7565" w:author="Amuthu Pandian P" w:date="2023-11-16T11:48:00Z">
              <w:r w:rsidRPr="003E40D4" w:rsidDel="003E40D4">
                <w:rPr>
                  <w:rFonts w:ascii="Times New Roman" w:hAnsi="Times New Roman" w:cs="Times New Roman"/>
                  <w:sz w:val="24"/>
                  <w:szCs w:val="24"/>
                  <w:rPrChange w:id="7566" w:author="Amuthu Pandian P" w:date="2023-11-16T11:48:00Z">
                    <w:rPr>
                      <w:rFonts w:ascii="Times New Roman" w:hAnsi="Times New Roman" w:cs="Times New Roman"/>
                      <w:sz w:val="24"/>
                      <w:szCs w:val="24"/>
                    </w:rPr>
                  </w:rPrChange>
                </w:rPr>
                <w:delText>0.345</w:delText>
              </w:r>
            </w:del>
          </w:p>
        </w:tc>
        <w:tc>
          <w:tcPr>
            <w:tcW w:w="0" w:type="auto"/>
            <w:noWrap/>
            <w:hideMark/>
          </w:tcPr>
          <w:p w14:paraId="1E76A92F" w14:textId="42B9B4A1" w:rsidR="006E5CEE" w:rsidRPr="003E40D4" w:rsidDel="003E40D4" w:rsidRDefault="006E5CEE" w:rsidP="003E40D4">
            <w:pPr>
              <w:jc w:val="center"/>
              <w:rPr>
                <w:del w:id="7567" w:author="Amuthu Pandian P" w:date="2023-11-16T11:48:00Z"/>
                <w:rFonts w:ascii="Times New Roman" w:hAnsi="Times New Roman" w:cs="Times New Roman"/>
                <w:sz w:val="24"/>
                <w:szCs w:val="24"/>
                <w:rPrChange w:id="7568" w:author="Amuthu Pandian P" w:date="2023-11-16T11:48:00Z">
                  <w:rPr>
                    <w:del w:id="7569" w:author="Amuthu Pandian P" w:date="2023-11-16T11:48:00Z"/>
                    <w:rFonts w:ascii="Times New Roman" w:hAnsi="Times New Roman" w:cs="Times New Roman"/>
                    <w:sz w:val="24"/>
                    <w:szCs w:val="24"/>
                  </w:rPr>
                </w:rPrChange>
              </w:rPr>
              <w:pPrChange w:id="7570" w:author="Amuthu Pandian P" w:date="2023-11-16T11:48:00Z">
                <w:pPr>
                  <w:spacing w:line="360" w:lineRule="auto"/>
                  <w:jc w:val="both"/>
                </w:pPr>
              </w:pPrChange>
            </w:pPr>
            <w:del w:id="7571" w:author="Amuthu Pandian P" w:date="2023-11-16T11:48:00Z">
              <w:r w:rsidRPr="003E40D4" w:rsidDel="003E40D4">
                <w:rPr>
                  <w:rFonts w:ascii="Times New Roman" w:hAnsi="Times New Roman" w:cs="Times New Roman"/>
                  <w:sz w:val="24"/>
                  <w:szCs w:val="24"/>
                  <w:rPrChange w:id="7572" w:author="Amuthu Pandian P" w:date="2023-11-16T11:48:00Z">
                    <w:rPr>
                      <w:rFonts w:ascii="Times New Roman" w:hAnsi="Times New Roman" w:cs="Times New Roman"/>
                      <w:sz w:val="24"/>
                      <w:szCs w:val="24"/>
                    </w:rPr>
                  </w:rPrChange>
                </w:rPr>
                <w:delText>-0.537</w:delText>
              </w:r>
            </w:del>
          </w:p>
        </w:tc>
        <w:tc>
          <w:tcPr>
            <w:tcW w:w="0" w:type="auto"/>
            <w:noWrap/>
            <w:hideMark/>
          </w:tcPr>
          <w:p w14:paraId="49453F20" w14:textId="3E2B7021" w:rsidR="006E5CEE" w:rsidRPr="003E40D4" w:rsidDel="003E40D4" w:rsidRDefault="006E5CEE" w:rsidP="003E40D4">
            <w:pPr>
              <w:jc w:val="center"/>
              <w:rPr>
                <w:del w:id="7573" w:author="Amuthu Pandian P" w:date="2023-11-16T11:48:00Z"/>
                <w:rFonts w:ascii="Times New Roman" w:hAnsi="Times New Roman" w:cs="Times New Roman"/>
                <w:sz w:val="24"/>
                <w:szCs w:val="24"/>
                <w:rPrChange w:id="7574" w:author="Amuthu Pandian P" w:date="2023-11-16T11:48:00Z">
                  <w:rPr>
                    <w:del w:id="7575" w:author="Amuthu Pandian P" w:date="2023-11-16T11:48:00Z"/>
                    <w:rFonts w:ascii="Times New Roman" w:hAnsi="Times New Roman" w:cs="Times New Roman"/>
                    <w:sz w:val="24"/>
                    <w:szCs w:val="24"/>
                  </w:rPr>
                </w:rPrChange>
              </w:rPr>
              <w:pPrChange w:id="7576" w:author="Amuthu Pandian P" w:date="2023-11-16T11:48:00Z">
                <w:pPr>
                  <w:spacing w:line="360" w:lineRule="auto"/>
                  <w:jc w:val="both"/>
                </w:pPr>
              </w:pPrChange>
            </w:pPr>
            <w:del w:id="7577" w:author="Amuthu Pandian P" w:date="2023-11-16T11:48:00Z">
              <w:r w:rsidRPr="003E40D4" w:rsidDel="003E40D4">
                <w:rPr>
                  <w:rFonts w:ascii="Times New Roman" w:hAnsi="Times New Roman" w:cs="Times New Roman"/>
                  <w:sz w:val="24"/>
                  <w:szCs w:val="24"/>
                  <w:rPrChange w:id="7578" w:author="Amuthu Pandian P" w:date="2023-11-16T11:48:00Z">
                    <w:rPr>
                      <w:rFonts w:ascii="Times New Roman" w:hAnsi="Times New Roman" w:cs="Times New Roman"/>
                      <w:sz w:val="24"/>
                      <w:szCs w:val="24"/>
                    </w:rPr>
                  </w:rPrChange>
                </w:rPr>
                <w:delText>-0.364</w:delText>
              </w:r>
            </w:del>
          </w:p>
        </w:tc>
      </w:tr>
    </w:tbl>
    <w:p w14:paraId="34C7C759" w14:textId="6FF7B473" w:rsidR="006E5CEE" w:rsidRPr="003E40D4" w:rsidDel="003E40D4" w:rsidRDefault="0062532E" w:rsidP="003E40D4">
      <w:pPr>
        <w:jc w:val="center"/>
        <w:rPr>
          <w:del w:id="7579" w:author="Amuthu Pandian P" w:date="2023-11-16T11:48:00Z"/>
          <w:rFonts w:ascii="Times New Roman" w:hAnsi="Times New Roman" w:cs="Times New Roman"/>
          <w:sz w:val="24"/>
          <w:szCs w:val="24"/>
          <w:rPrChange w:id="7580" w:author="Amuthu Pandian P" w:date="2023-11-16T11:48:00Z">
            <w:rPr>
              <w:del w:id="7581" w:author="Amuthu Pandian P" w:date="2023-11-16T11:48:00Z"/>
              <w:rFonts w:ascii="Times New Roman" w:hAnsi="Times New Roman" w:cs="Times New Roman"/>
              <w:sz w:val="24"/>
              <w:szCs w:val="24"/>
            </w:rPr>
          </w:rPrChange>
        </w:rPr>
        <w:pPrChange w:id="7582" w:author="Amuthu Pandian P" w:date="2023-11-16T11:48:00Z">
          <w:pPr>
            <w:spacing w:line="360" w:lineRule="auto"/>
            <w:jc w:val="center"/>
          </w:pPr>
        </w:pPrChange>
      </w:pPr>
      <w:del w:id="7583" w:author="Amuthu Pandian P" w:date="2023-11-16T11:48:00Z">
        <w:r w:rsidRPr="003E40D4" w:rsidDel="003E40D4">
          <w:rPr>
            <w:rFonts w:ascii="Times New Roman" w:hAnsi="Times New Roman" w:cs="Times New Roman"/>
            <w:sz w:val="24"/>
            <w:szCs w:val="24"/>
            <w:rPrChange w:id="7584" w:author="Amuthu Pandian P" w:date="2023-11-16T11:48:00Z">
              <w:rPr>
                <w:rFonts w:ascii="Times New Roman" w:hAnsi="Times New Roman" w:cs="Times New Roman"/>
                <w:sz w:val="24"/>
                <w:szCs w:val="24"/>
                <w:highlight w:val="yellow"/>
              </w:rPr>
            </w:rPrChange>
          </w:rPr>
          <w:delText>“Source: Author’s own contributions”</w:delText>
        </w:r>
      </w:del>
    </w:p>
    <w:p w14:paraId="6F375FF8" w14:textId="4AD7A2D9" w:rsidR="006E5CEE" w:rsidRPr="003E40D4" w:rsidDel="003E40D4" w:rsidRDefault="006E5CEE" w:rsidP="003E40D4">
      <w:pPr>
        <w:jc w:val="center"/>
        <w:rPr>
          <w:del w:id="7585" w:author="Amuthu Pandian P" w:date="2023-11-16T11:48:00Z"/>
          <w:rFonts w:ascii="Times New Roman" w:hAnsi="Times New Roman" w:cs="Times New Roman"/>
          <w:b/>
          <w:bCs/>
          <w:sz w:val="24"/>
          <w:szCs w:val="24"/>
          <w:rPrChange w:id="7586" w:author="Amuthu Pandian P" w:date="2023-11-16T11:48:00Z">
            <w:rPr>
              <w:del w:id="7587" w:author="Amuthu Pandian P" w:date="2023-11-16T11:48:00Z"/>
              <w:rFonts w:ascii="Times New Roman" w:hAnsi="Times New Roman" w:cs="Times New Roman"/>
              <w:b/>
              <w:bCs/>
              <w:sz w:val="24"/>
              <w:szCs w:val="24"/>
            </w:rPr>
          </w:rPrChange>
        </w:rPr>
        <w:pPrChange w:id="7588" w:author="Amuthu Pandian P" w:date="2023-11-16T11:48:00Z">
          <w:pPr>
            <w:spacing w:line="360" w:lineRule="auto"/>
            <w:jc w:val="both"/>
          </w:pPr>
        </w:pPrChange>
      </w:pPr>
      <w:del w:id="7589" w:author="Amuthu Pandian P" w:date="2023-11-16T11:48:00Z">
        <w:r w:rsidRPr="003E40D4" w:rsidDel="003E40D4">
          <w:rPr>
            <w:rFonts w:ascii="Times New Roman" w:hAnsi="Times New Roman" w:cs="Times New Roman"/>
            <w:b/>
            <w:bCs/>
            <w:sz w:val="24"/>
            <w:szCs w:val="24"/>
            <w:rPrChange w:id="7590" w:author="Amuthu Pandian P" w:date="2023-11-16T11:48:00Z">
              <w:rPr>
                <w:rFonts w:ascii="Times New Roman" w:hAnsi="Times New Roman" w:cs="Times New Roman"/>
                <w:b/>
                <w:bCs/>
                <w:sz w:val="24"/>
                <w:szCs w:val="24"/>
              </w:rPr>
            </w:rPrChange>
          </w:rPr>
          <w:delText>Table 1</w:delText>
        </w:r>
        <w:r w:rsidR="00852F2F" w:rsidRPr="003E40D4" w:rsidDel="003E40D4">
          <w:rPr>
            <w:rFonts w:ascii="Times New Roman" w:hAnsi="Times New Roman" w:cs="Times New Roman"/>
            <w:b/>
            <w:bCs/>
            <w:sz w:val="24"/>
            <w:szCs w:val="24"/>
            <w:rPrChange w:id="7591" w:author="Amuthu Pandian P" w:date="2023-11-16T11:48:00Z">
              <w:rPr>
                <w:rFonts w:ascii="Times New Roman" w:hAnsi="Times New Roman" w:cs="Times New Roman"/>
                <w:b/>
                <w:bCs/>
                <w:sz w:val="24"/>
                <w:szCs w:val="24"/>
              </w:rPr>
            </w:rPrChange>
          </w:rPr>
          <w:delText>1.</w:delText>
        </w:r>
        <w:r w:rsidRPr="003E40D4" w:rsidDel="003E40D4">
          <w:rPr>
            <w:rFonts w:ascii="Times New Roman" w:hAnsi="Times New Roman" w:cs="Times New Roman"/>
            <w:b/>
            <w:bCs/>
            <w:sz w:val="24"/>
            <w:szCs w:val="24"/>
            <w:rPrChange w:id="7592" w:author="Amuthu Pandian P" w:date="2023-11-16T11:48:00Z">
              <w:rPr>
                <w:rFonts w:ascii="Times New Roman" w:hAnsi="Times New Roman" w:cs="Times New Roman"/>
                <w:b/>
                <w:bCs/>
                <w:sz w:val="24"/>
                <w:szCs w:val="24"/>
              </w:rPr>
            </w:rPrChange>
          </w:rPr>
          <w:delText xml:space="preserve"> </w:delText>
        </w:r>
        <w:r w:rsidRPr="003E40D4" w:rsidDel="003E40D4">
          <w:rPr>
            <w:rFonts w:ascii="Times New Roman" w:hAnsi="Times New Roman" w:cs="Times New Roman"/>
            <w:sz w:val="24"/>
            <w:szCs w:val="24"/>
            <w:rPrChange w:id="7593" w:author="Amuthu Pandian P" w:date="2023-11-16T11:48:00Z">
              <w:rPr>
                <w:rFonts w:ascii="Times New Roman" w:hAnsi="Times New Roman" w:cs="Times New Roman"/>
                <w:sz w:val="24"/>
                <w:szCs w:val="24"/>
                <w:highlight w:val="yellow"/>
              </w:rPr>
            </w:rPrChange>
          </w:rPr>
          <w:delText xml:space="preserve">Ranking </w:delText>
        </w:r>
        <w:r w:rsidR="002A2835" w:rsidRPr="003E40D4" w:rsidDel="003E40D4">
          <w:rPr>
            <w:rFonts w:ascii="Times New Roman" w:hAnsi="Times New Roman" w:cs="Times New Roman"/>
            <w:sz w:val="24"/>
            <w:szCs w:val="24"/>
            <w:rPrChange w:id="7594" w:author="Amuthu Pandian P" w:date="2023-11-16T11:48:00Z">
              <w:rPr>
                <w:rFonts w:ascii="Times New Roman" w:hAnsi="Times New Roman" w:cs="Times New Roman"/>
                <w:sz w:val="24"/>
                <w:szCs w:val="24"/>
                <w:highlight w:val="yellow"/>
              </w:rPr>
            </w:rPrChange>
          </w:rPr>
          <w:delText xml:space="preserve">framework </w:delText>
        </w:r>
        <w:r w:rsidRPr="003E40D4" w:rsidDel="003E40D4">
          <w:rPr>
            <w:rFonts w:ascii="Times New Roman" w:hAnsi="Times New Roman" w:cs="Times New Roman"/>
            <w:sz w:val="24"/>
            <w:szCs w:val="24"/>
            <w:rPrChange w:id="7595" w:author="Amuthu Pandian P" w:date="2023-11-16T11:48:00Z">
              <w:rPr>
                <w:rFonts w:ascii="Times New Roman" w:hAnsi="Times New Roman" w:cs="Times New Roman"/>
                <w:sz w:val="24"/>
                <w:szCs w:val="24"/>
                <w:highlight w:val="yellow"/>
              </w:rPr>
            </w:rPrChange>
          </w:rPr>
          <w:delText xml:space="preserve">of the </w:delText>
        </w:r>
        <w:r w:rsidR="002A2835" w:rsidRPr="003E40D4" w:rsidDel="003E40D4">
          <w:rPr>
            <w:rFonts w:ascii="Times New Roman" w:hAnsi="Times New Roman" w:cs="Times New Roman"/>
            <w:sz w:val="24"/>
            <w:szCs w:val="24"/>
            <w:rPrChange w:id="7596" w:author="Amuthu Pandian P" w:date="2023-11-16T11:48:00Z">
              <w:rPr>
                <w:rFonts w:ascii="Times New Roman" w:hAnsi="Times New Roman" w:cs="Times New Roman"/>
                <w:sz w:val="24"/>
                <w:szCs w:val="24"/>
                <w:highlight w:val="yellow"/>
              </w:rPr>
            </w:rPrChange>
          </w:rPr>
          <w:delText>Barriers</w:delText>
        </w:r>
      </w:del>
    </w:p>
    <w:tbl>
      <w:tblPr>
        <w:tblStyle w:val="TableGrid"/>
        <w:tblW w:w="0" w:type="auto"/>
        <w:tblLook w:val="04A0" w:firstRow="1" w:lastRow="0" w:firstColumn="1" w:lastColumn="0" w:noHBand="0" w:noVBand="1"/>
      </w:tblPr>
      <w:tblGrid>
        <w:gridCol w:w="3782"/>
        <w:gridCol w:w="756"/>
        <w:gridCol w:w="1377"/>
      </w:tblGrid>
      <w:tr w:rsidR="006E5CEE" w:rsidRPr="003E40D4" w:rsidDel="003E40D4" w14:paraId="5448E4A2" w14:textId="3312FC9A" w:rsidTr="000D0A01">
        <w:trPr>
          <w:trHeight w:val="315"/>
          <w:del w:id="7597" w:author="Amuthu Pandian P" w:date="2023-11-16T11:48:00Z"/>
        </w:trPr>
        <w:tc>
          <w:tcPr>
            <w:tcW w:w="0" w:type="auto"/>
            <w:noWrap/>
            <w:hideMark/>
          </w:tcPr>
          <w:p w14:paraId="3A69B31B" w14:textId="0DA88BB1" w:rsidR="006E5CEE" w:rsidRPr="003E40D4" w:rsidDel="003E40D4" w:rsidRDefault="006E5CEE" w:rsidP="003E40D4">
            <w:pPr>
              <w:jc w:val="center"/>
              <w:rPr>
                <w:del w:id="7598" w:author="Amuthu Pandian P" w:date="2023-11-16T11:48:00Z"/>
                <w:rFonts w:ascii="Times New Roman" w:hAnsi="Times New Roman" w:cs="Times New Roman"/>
                <w:b/>
                <w:bCs/>
                <w:sz w:val="24"/>
                <w:szCs w:val="24"/>
                <w:rPrChange w:id="7599" w:author="Amuthu Pandian P" w:date="2023-11-16T11:48:00Z">
                  <w:rPr>
                    <w:del w:id="7600" w:author="Amuthu Pandian P" w:date="2023-11-16T11:48:00Z"/>
                    <w:rFonts w:ascii="Times New Roman" w:hAnsi="Times New Roman" w:cs="Times New Roman"/>
                    <w:b/>
                    <w:bCs/>
                    <w:sz w:val="24"/>
                    <w:szCs w:val="24"/>
                  </w:rPr>
                </w:rPrChange>
              </w:rPr>
              <w:pPrChange w:id="7601" w:author="Amuthu Pandian P" w:date="2023-11-16T11:48:00Z">
                <w:pPr>
                  <w:spacing w:line="360" w:lineRule="auto"/>
                  <w:jc w:val="both"/>
                </w:pPr>
              </w:pPrChange>
            </w:pPr>
            <w:del w:id="7602" w:author="Amuthu Pandian P" w:date="2023-11-16T11:48:00Z">
              <w:r w:rsidRPr="003E40D4" w:rsidDel="003E40D4">
                <w:rPr>
                  <w:rFonts w:ascii="Times New Roman" w:hAnsi="Times New Roman" w:cs="Times New Roman"/>
                  <w:b/>
                  <w:bCs/>
                  <w:sz w:val="24"/>
                  <w:szCs w:val="24"/>
                  <w:rPrChange w:id="7603" w:author="Amuthu Pandian P" w:date="2023-11-16T11:48:00Z">
                    <w:rPr>
                      <w:rFonts w:ascii="Times New Roman" w:hAnsi="Times New Roman" w:cs="Times New Roman"/>
                      <w:b/>
                      <w:bCs/>
                      <w:sz w:val="24"/>
                      <w:szCs w:val="24"/>
                    </w:rPr>
                  </w:rPrChange>
                </w:rPr>
                <w:delText xml:space="preserve">Barriers </w:delText>
              </w:r>
            </w:del>
          </w:p>
        </w:tc>
        <w:tc>
          <w:tcPr>
            <w:tcW w:w="0" w:type="auto"/>
            <w:noWrap/>
            <w:hideMark/>
          </w:tcPr>
          <w:p w14:paraId="0408D460" w14:textId="26141024" w:rsidR="006E5CEE" w:rsidRPr="003E40D4" w:rsidDel="003E40D4" w:rsidRDefault="006E5CEE" w:rsidP="003E40D4">
            <w:pPr>
              <w:jc w:val="center"/>
              <w:rPr>
                <w:del w:id="7604" w:author="Amuthu Pandian P" w:date="2023-11-16T11:48:00Z"/>
                <w:rFonts w:ascii="Times New Roman" w:hAnsi="Times New Roman" w:cs="Times New Roman"/>
                <w:b/>
                <w:bCs/>
                <w:sz w:val="24"/>
                <w:szCs w:val="24"/>
                <w:rPrChange w:id="7605" w:author="Amuthu Pandian P" w:date="2023-11-16T11:48:00Z">
                  <w:rPr>
                    <w:del w:id="7606" w:author="Amuthu Pandian P" w:date="2023-11-16T11:48:00Z"/>
                    <w:rFonts w:ascii="Times New Roman" w:hAnsi="Times New Roman" w:cs="Times New Roman"/>
                    <w:b/>
                    <w:bCs/>
                    <w:sz w:val="24"/>
                    <w:szCs w:val="24"/>
                  </w:rPr>
                </w:rPrChange>
              </w:rPr>
              <w:pPrChange w:id="7607" w:author="Amuthu Pandian P" w:date="2023-11-16T11:48:00Z">
                <w:pPr>
                  <w:spacing w:line="360" w:lineRule="auto"/>
                  <w:jc w:val="both"/>
                </w:pPr>
              </w:pPrChange>
            </w:pPr>
            <w:del w:id="7608" w:author="Amuthu Pandian P" w:date="2023-11-16T11:48:00Z">
              <w:r w:rsidRPr="003E40D4" w:rsidDel="003E40D4">
                <w:rPr>
                  <w:rFonts w:ascii="Times New Roman" w:hAnsi="Times New Roman" w:cs="Times New Roman"/>
                  <w:b/>
                  <w:bCs/>
                  <w:sz w:val="24"/>
                  <w:szCs w:val="24"/>
                  <w:rPrChange w:id="7609" w:author="Amuthu Pandian P" w:date="2023-11-16T11:48:00Z">
                    <w:rPr>
                      <w:rFonts w:ascii="Times New Roman" w:hAnsi="Times New Roman" w:cs="Times New Roman"/>
                      <w:b/>
                      <w:bCs/>
                      <w:sz w:val="24"/>
                      <w:szCs w:val="24"/>
                    </w:rPr>
                  </w:rPrChange>
                </w:rPr>
                <w:delText>D+R</w:delText>
              </w:r>
            </w:del>
          </w:p>
        </w:tc>
        <w:tc>
          <w:tcPr>
            <w:tcW w:w="0" w:type="auto"/>
            <w:noWrap/>
            <w:hideMark/>
          </w:tcPr>
          <w:p w14:paraId="61C817E0" w14:textId="4A1F6FDB" w:rsidR="006E5CEE" w:rsidRPr="003E40D4" w:rsidDel="003E40D4" w:rsidRDefault="006E5CEE" w:rsidP="003E40D4">
            <w:pPr>
              <w:jc w:val="center"/>
              <w:rPr>
                <w:del w:id="7610" w:author="Amuthu Pandian P" w:date="2023-11-16T11:48:00Z"/>
                <w:rFonts w:ascii="Times New Roman" w:hAnsi="Times New Roman" w:cs="Times New Roman"/>
                <w:b/>
                <w:bCs/>
                <w:sz w:val="24"/>
                <w:szCs w:val="24"/>
                <w:rPrChange w:id="7611" w:author="Amuthu Pandian P" w:date="2023-11-16T11:48:00Z">
                  <w:rPr>
                    <w:del w:id="7612" w:author="Amuthu Pandian P" w:date="2023-11-16T11:48:00Z"/>
                    <w:rFonts w:ascii="Times New Roman" w:hAnsi="Times New Roman" w:cs="Times New Roman"/>
                    <w:b/>
                    <w:bCs/>
                    <w:sz w:val="24"/>
                    <w:szCs w:val="24"/>
                  </w:rPr>
                </w:rPrChange>
              </w:rPr>
              <w:pPrChange w:id="7613" w:author="Amuthu Pandian P" w:date="2023-11-16T11:48:00Z">
                <w:pPr>
                  <w:spacing w:line="360" w:lineRule="auto"/>
                  <w:jc w:val="both"/>
                </w:pPr>
              </w:pPrChange>
            </w:pPr>
            <w:del w:id="7614" w:author="Amuthu Pandian P" w:date="2023-11-16T11:48:00Z">
              <w:r w:rsidRPr="003E40D4" w:rsidDel="003E40D4">
                <w:rPr>
                  <w:rFonts w:ascii="Times New Roman" w:hAnsi="Times New Roman" w:cs="Times New Roman"/>
                  <w:b/>
                  <w:bCs/>
                  <w:sz w:val="24"/>
                  <w:szCs w:val="24"/>
                  <w:rPrChange w:id="7615" w:author="Amuthu Pandian P" w:date="2023-11-16T11:48:00Z">
                    <w:rPr>
                      <w:rFonts w:ascii="Times New Roman" w:hAnsi="Times New Roman" w:cs="Times New Roman"/>
                      <w:b/>
                      <w:bCs/>
                      <w:sz w:val="24"/>
                      <w:szCs w:val="24"/>
                    </w:rPr>
                  </w:rPrChange>
                </w:rPr>
                <w:delText>RANKING</w:delText>
              </w:r>
            </w:del>
          </w:p>
        </w:tc>
      </w:tr>
      <w:tr w:rsidR="006E5CEE" w:rsidRPr="003E40D4" w:rsidDel="003E40D4" w14:paraId="44F3D26A" w14:textId="70757730" w:rsidTr="000D0A01">
        <w:trPr>
          <w:trHeight w:val="315"/>
          <w:del w:id="7616" w:author="Amuthu Pandian P" w:date="2023-11-16T11:48:00Z"/>
        </w:trPr>
        <w:tc>
          <w:tcPr>
            <w:tcW w:w="0" w:type="auto"/>
            <w:noWrap/>
            <w:hideMark/>
          </w:tcPr>
          <w:p w14:paraId="0B780926" w14:textId="6B0FAB95" w:rsidR="006E5CEE" w:rsidRPr="003E40D4" w:rsidDel="003E40D4" w:rsidRDefault="006E5CEE" w:rsidP="003E40D4">
            <w:pPr>
              <w:jc w:val="center"/>
              <w:rPr>
                <w:del w:id="7617" w:author="Amuthu Pandian P" w:date="2023-11-16T11:48:00Z"/>
                <w:rFonts w:ascii="Times New Roman" w:hAnsi="Times New Roman" w:cs="Times New Roman"/>
                <w:sz w:val="24"/>
                <w:szCs w:val="24"/>
                <w:rPrChange w:id="7618" w:author="Amuthu Pandian P" w:date="2023-11-16T11:48:00Z">
                  <w:rPr>
                    <w:del w:id="7619" w:author="Amuthu Pandian P" w:date="2023-11-16T11:48:00Z"/>
                    <w:rFonts w:ascii="Times New Roman" w:hAnsi="Times New Roman" w:cs="Times New Roman"/>
                    <w:sz w:val="24"/>
                    <w:szCs w:val="24"/>
                  </w:rPr>
                </w:rPrChange>
              </w:rPr>
              <w:pPrChange w:id="7620" w:author="Amuthu Pandian P" w:date="2023-11-16T11:48:00Z">
                <w:pPr>
                  <w:spacing w:line="360" w:lineRule="auto"/>
                  <w:jc w:val="both"/>
                </w:pPr>
              </w:pPrChange>
            </w:pPr>
            <w:del w:id="7621" w:author="Amuthu Pandian P" w:date="2023-11-16T11:48:00Z">
              <w:r w:rsidRPr="003E40D4" w:rsidDel="003E40D4">
                <w:rPr>
                  <w:rFonts w:ascii="Times New Roman" w:hAnsi="Times New Roman" w:cs="Times New Roman"/>
                  <w:sz w:val="24"/>
                  <w:szCs w:val="24"/>
                  <w:rPrChange w:id="7622" w:author="Amuthu Pandian P" w:date="2023-11-16T11:48:00Z">
                    <w:rPr>
                      <w:rFonts w:ascii="Times New Roman" w:hAnsi="Times New Roman" w:cs="Times New Roman"/>
                      <w:sz w:val="24"/>
                      <w:szCs w:val="24"/>
                    </w:rPr>
                  </w:rPrChange>
                </w:rPr>
                <w:delText>(A1) Size of company</w:delText>
              </w:r>
            </w:del>
          </w:p>
        </w:tc>
        <w:tc>
          <w:tcPr>
            <w:tcW w:w="0" w:type="auto"/>
            <w:noWrap/>
            <w:hideMark/>
          </w:tcPr>
          <w:p w14:paraId="1703B8AB" w14:textId="67DFB90F" w:rsidR="006E5CEE" w:rsidRPr="003E40D4" w:rsidDel="003E40D4" w:rsidRDefault="006E5CEE" w:rsidP="003E40D4">
            <w:pPr>
              <w:jc w:val="center"/>
              <w:rPr>
                <w:del w:id="7623" w:author="Amuthu Pandian P" w:date="2023-11-16T11:48:00Z"/>
                <w:rFonts w:ascii="Times New Roman" w:hAnsi="Times New Roman" w:cs="Times New Roman"/>
                <w:sz w:val="24"/>
                <w:szCs w:val="24"/>
                <w:rPrChange w:id="7624" w:author="Amuthu Pandian P" w:date="2023-11-16T11:48:00Z">
                  <w:rPr>
                    <w:del w:id="7625" w:author="Amuthu Pandian P" w:date="2023-11-16T11:48:00Z"/>
                    <w:rFonts w:ascii="Times New Roman" w:hAnsi="Times New Roman" w:cs="Times New Roman"/>
                    <w:sz w:val="24"/>
                    <w:szCs w:val="24"/>
                  </w:rPr>
                </w:rPrChange>
              </w:rPr>
              <w:pPrChange w:id="7626" w:author="Amuthu Pandian P" w:date="2023-11-16T11:48:00Z">
                <w:pPr>
                  <w:spacing w:line="360" w:lineRule="auto"/>
                  <w:jc w:val="both"/>
                </w:pPr>
              </w:pPrChange>
            </w:pPr>
            <w:del w:id="7627" w:author="Amuthu Pandian P" w:date="2023-11-16T11:48:00Z">
              <w:r w:rsidRPr="003E40D4" w:rsidDel="003E40D4">
                <w:rPr>
                  <w:rFonts w:ascii="Times New Roman" w:hAnsi="Times New Roman" w:cs="Times New Roman"/>
                  <w:sz w:val="24"/>
                  <w:szCs w:val="24"/>
                  <w:rPrChange w:id="7628" w:author="Amuthu Pandian P" w:date="2023-11-16T11:48:00Z">
                    <w:rPr>
                      <w:rFonts w:ascii="Times New Roman" w:hAnsi="Times New Roman" w:cs="Times New Roman"/>
                      <w:sz w:val="24"/>
                      <w:szCs w:val="24"/>
                    </w:rPr>
                  </w:rPrChange>
                </w:rPr>
                <w:delText>7.837</w:delText>
              </w:r>
            </w:del>
          </w:p>
        </w:tc>
        <w:tc>
          <w:tcPr>
            <w:tcW w:w="0" w:type="auto"/>
            <w:noWrap/>
            <w:hideMark/>
          </w:tcPr>
          <w:p w14:paraId="04D04500" w14:textId="71FF7697" w:rsidR="006E5CEE" w:rsidRPr="003E40D4" w:rsidDel="003E40D4" w:rsidRDefault="006E5CEE" w:rsidP="003E40D4">
            <w:pPr>
              <w:jc w:val="center"/>
              <w:rPr>
                <w:del w:id="7629" w:author="Amuthu Pandian P" w:date="2023-11-16T11:48:00Z"/>
                <w:rFonts w:ascii="Times New Roman" w:hAnsi="Times New Roman" w:cs="Times New Roman"/>
                <w:sz w:val="24"/>
                <w:szCs w:val="24"/>
                <w:rPrChange w:id="7630" w:author="Amuthu Pandian P" w:date="2023-11-16T11:48:00Z">
                  <w:rPr>
                    <w:del w:id="7631" w:author="Amuthu Pandian P" w:date="2023-11-16T11:48:00Z"/>
                    <w:rFonts w:ascii="Times New Roman" w:hAnsi="Times New Roman" w:cs="Times New Roman"/>
                    <w:sz w:val="24"/>
                    <w:szCs w:val="24"/>
                  </w:rPr>
                </w:rPrChange>
              </w:rPr>
              <w:pPrChange w:id="7632" w:author="Amuthu Pandian P" w:date="2023-11-16T11:48:00Z">
                <w:pPr>
                  <w:spacing w:line="360" w:lineRule="auto"/>
                  <w:jc w:val="both"/>
                </w:pPr>
              </w:pPrChange>
            </w:pPr>
            <w:del w:id="7633" w:author="Amuthu Pandian P" w:date="2023-11-16T11:48:00Z">
              <w:r w:rsidRPr="003E40D4" w:rsidDel="003E40D4">
                <w:rPr>
                  <w:rFonts w:ascii="Times New Roman" w:hAnsi="Times New Roman" w:cs="Times New Roman"/>
                  <w:sz w:val="24"/>
                  <w:szCs w:val="24"/>
                  <w:rPrChange w:id="7634" w:author="Amuthu Pandian P" w:date="2023-11-16T11:48:00Z">
                    <w:rPr>
                      <w:rFonts w:ascii="Times New Roman" w:hAnsi="Times New Roman" w:cs="Times New Roman"/>
                      <w:sz w:val="24"/>
                      <w:szCs w:val="24"/>
                    </w:rPr>
                  </w:rPrChange>
                </w:rPr>
                <w:delText>1</w:delText>
              </w:r>
            </w:del>
          </w:p>
        </w:tc>
      </w:tr>
      <w:tr w:rsidR="006E5CEE" w:rsidRPr="003E40D4" w:rsidDel="003E40D4" w14:paraId="0C8146F0" w14:textId="396B10ED" w:rsidTr="000D0A01">
        <w:trPr>
          <w:trHeight w:val="315"/>
          <w:del w:id="7635" w:author="Amuthu Pandian P" w:date="2023-11-16T11:48:00Z"/>
        </w:trPr>
        <w:tc>
          <w:tcPr>
            <w:tcW w:w="0" w:type="auto"/>
            <w:noWrap/>
            <w:hideMark/>
          </w:tcPr>
          <w:p w14:paraId="58DBF5F0" w14:textId="3D38B3F3" w:rsidR="006E5CEE" w:rsidRPr="003E40D4" w:rsidDel="003E40D4" w:rsidRDefault="006E5CEE" w:rsidP="003E40D4">
            <w:pPr>
              <w:jc w:val="center"/>
              <w:rPr>
                <w:del w:id="7636" w:author="Amuthu Pandian P" w:date="2023-11-16T11:48:00Z"/>
                <w:rFonts w:ascii="Times New Roman" w:hAnsi="Times New Roman" w:cs="Times New Roman"/>
                <w:sz w:val="24"/>
                <w:szCs w:val="24"/>
                <w:rPrChange w:id="7637" w:author="Amuthu Pandian P" w:date="2023-11-16T11:48:00Z">
                  <w:rPr>
                    <w:del w:id="7638" w:author="Amuthu Pandian P" w:date="2023-11-16T11:48:00Z"/>
                    <w:rFonts w:ascii="Times New Roman" w:hAnsi="Times New Roman" w:cs="Times New Roman"/>
                    <w:sz w:val="24"/>
                    <w:szCs w:val="24"/>
                  </w:rPr>
                </w:rPrChange>
              </w:rPr>
              <w:pPrChange w:id="7639" w:author="Amuthu Pandian P" w:date="2023-11-16T11:48:00Z">
                <w:pPr>
                  <w:spacing w:line="360" w:lineRule="auto"/>
                  <w:jc w:val="both"/>
                </w:pPr>
              </w:pPrChange>
            </w:pPr>
            <w:del w:id="7640" w:author="Amuthu Pandian P" w:date="2023-11-16T11:48:00Z">
              <w:r w:rsidRPr="003E40D4" w:rsidDel="003E40D4">
                <w:rPr>
                  <w:rFonts w:ascii="Times New Roman" w:hAnsi="Times New Roman" w:cs="Times New Roman"/>
                  <w:sz w:val="24"/>
                  <w:szCs w:val="24"/>
                  <w:rPrChange w:id="7641" w:author="Amuthu Pandian P" w:date="2023-11-16T11:48:00Z">
                    <w:rPr>
                      <w:rFonts w:ascii="Times New Roman" w:hAnsi="Times New Roman" w:cs="Times New Roman"/>
                      <w:sz w:val="24"/>
                      <w:szCs w:val="24"/>
                    </w:rPr>
                  </w:rPrChange>
                </w:rPr>
                <w:delText>(A11) Adoption of lean practice</w:delText>
              </w:r>
            </w:del>
          </w:p>
        </w:tc>
        <w:tc>
          <w:tcPr>
            <w:tcW w:w="0" w:type="auto"/>
            <w:noWrap/>
            <w:hideMark/>
          </w:tcPr>
          <w:p w14:paraId="0976D254" w14:textId="44A6C77F" w:rsidR="006E5CEE" w:rsidRPr="003E40D4" w:rsidDel="003E40D4" w:rsidRDefault="006E5CEE" w:rsidP="003E40D4">
            <w:pPr>
              <w:jc w:val="center"/>
              <w:rPr>
                <w:del w:id="7642" w:author="Amuthu Pandian P" w:date="2023-11-16T11:48:00Z"/>
                <w:rFonts w:ascii="Times New Roman" w:hAnsi="Times New Roman" w:cs="Times New Roman"/>
                <w:sz w:val="24"/>
                <w:szCs w:val="24"/>
                <w:rPrChange w:id="7643" w:author="Amuthu Pandian P" w:date="2023-11-16T11:48:00Z">
                  <w:rPr>
                    <w:del w:id="7644" w:author="Amuthu Pandian P" w:date="2023-11-16T11:48:00Z"/>
                    <w:rFonts w:ascii="Times New Roman" w:hAnsi="Times New Roman" w:cs="Times New Roman"/>
                    <w:sz w:val="24"/>
                    <w:szCs w:val="24"/>
                  </w:rPr>
                </w:rPrChange>
              </w:rPr>
              <w:pPrChange w:id="7645" w:author="Amuthu Pandian P" w:date="2023-11-16T11:48:00Z">
                <w:pPr>
                  <w:spacing w:line="360" w:lineRule="auto"/>
                  <w:jc w:val="both"/>
                </w:pPr>
              </w:pPrChange>
            </w:pPr>
            <w:del w:id="7646" w:author="Amuthu Pandian P" w:date="2023-11-16T11:48:00Z">
              <w:r w:rsidRPr="003E40D4" w:rsidDel="003E40D4">
                <w:rPr>
                  <w:rFonts w:ascii="Times New Roman" w:hAnsi="Times New Roman" w:cs="Times New Roman"/>
                  <w:sz w:val="24"/>
                  <w:szCs w:val="24"/>
                  <w:rPrChange w:id="7647" w:author="Amuthu Pandian P" w:date="2023-11-16T11:48:00Z">
                    <w:rPr>
                      <w:rFonts w:ascii="Times New Roman" w:hAnsi="Times New Roman" w:cs="Times New Roman"/>
                      <w:sz w:val="24"/>
                      <w:szCs w:val="24"/>
                    </w:rPr>
                  </w:rPrChange>
                </w:rPr>
                <w:delText>7.322</w:delText>
              </w:r>
            </w:del>
          </w:p>
        </w:tc>
        <w:tc>
          <w:tcPr>
            <w:tcW w:w="0" w:type="auto"/>
            <w:noWrap/>
            <w:hideMark/>
          </w:tcPr>
          <w:p w14:paraId="2E6FA7B3" w14:textId="313E2DAD" w:rsidR="006E5CEE" w:rsidRPr="003E40D4" w:rsidDel="003E40D4" w:rsidRDefault="006E5CEE" w:rsidP="003E40D4">
            <w:pPr>
              <w:jc w:val="center"/>
              <w:rPr>
                <w:del w:id="7648" w:author="Amuthu Pandian P" w:date="2023-11-16T11:48:00Z"/>
                <w:rFonts w:ascii="Times New Roman" w:hAnsi="Times New Roman" w:cs="Times New Roman"/>
                <w:sz w:val="24"/>
                <w:szCs w:val="24"/>
                <w:rPrChange w:id="7649" w:author="Amuthu Pandian P" w:date="2023-11-16T11:48:00Z">
                  <w:rPr>
                    <w:del w:id="7650" w:author="Amuthu Pandian P" w:date="2023-11-16T11:48:00Z"/>
                    <w:rFonts w:ascii="Times New Roman" w:hAnsi="Times New Roman" w:cs="Times New Roman"/>
                    <w:sz w:val="24"/>
                    <w:szCs w:val="24"/>
                  </w:rPr>
                </w:rPrChange>
              </w:rPr>
              <w:pPrChange w:id="7651" w:author="Amuthu Pandian P" w:date="2023-11-16T11:48:00Z">
                <w:pPr>
                  <w:spacing w:line="360" w:lineRule="auto"/>
                  <w:jc w:val="both"/>
                </w:pPr>
              </w:pPrChange>
            </w:pPr>
            <w:del w:id="7652" w:author="Amuthu Pandian P" w:date="2023-11-16T11:48:00Z">
              <w:r w:rsidRPr="003E40D4" w:rsidDel="003E40D4">
                <w:rPr>
                  <w:rFonts w:ascii="Times New Roman" w:hAnsi="Times New Roman" w:cs="Times New Roman"/>
                  <w:sz w:val="24"/>
                  <w:szCs w:val="24"/>
                  <w:rPrChange w:id="7653" w:author="Amuthu Pandian P" w:date="2023-11-16T11:48:00Z">
                    <w:rPr>
                      <w:rFonts w:ascii="Times New Roman" w:hAnsi="Times New Roman" w:cs="Times New Roman"/>
                      <w:sz w:val="24"/>
                      <w:szCs w:val="24"/>
                    </w:rPr>
                  </w:rPrChange>
                </w:rPr>
                <w:delText>2</w:delText>
              </w:r>
            </w:del>
          </w:p>
        </w:tc>
      </w:tr>
      <w:tr w:rsidR="006E5CEE" w:rsidRPr="003E40D4" w:rsidDel="003E40D4" w14:paraId="41093B8C" w14:textId="3FFDD8C6" w:rsidTr="000D0A01">
        <w:trPr>
          <w:trHeight w:val="315"/>
          <w:del w:id="7654" w:author="Amuthu Pandian P" w:date="2023-11-16T11:48:00Z"/>
        </w:trPr>
        <w:tc>
          <w:tcPr>
            <w:tcW w:w="0" w:type="auto"/>
            <w:noWrap/>
            <w:hideMark/>
          </w:tcPr>
          <w:p w14:paraId="568B0E8C" w14:textId="3975E19A" w:rsidR="006E5CEE" w:rsidRPr="003E40D4" w:rsidDel="003E40D4" w:rsidRDefault="006E5CEE" w:rsidP="003E40D4">
            <w:pPr>
              <w:jc w:val="center"/>
              <w:rPr>
                <w:del w:id="7655" w:author="Amuthu Pandian P" w:date="2023-11-16T11:48:00Z"/>
                <w:rFonts w:ascii="Times New Roman" w:hAnsi="Times New Roman" w:cs="Times New Roman"/>
                <w:sz w:val="24"/>
                <w:szCs w:val="24"/>
                <w:rPrChange w:id="7656" w:author="Amuthu Pandian P" w:date="2023-11-16T11:48:00Z">
                  <w:rPr>
                    <w:del w:id="7657" w:author="Amuthu Pandian P" w:date="2023-11-16T11:48:00Z"/>
                    <w:rFonts w:ascii="Times New Roman" w:hAnsi="Times New Roman" w:cs="Times New Roman"/>
                    <w:sz w:val="24"/>
                    <w:szCs w:val="24"/>
                  </w:rPr>
                </w:rPrChange>
              </w:rPr>
              <w:pPrChange w:id="7658" w:author="Amuthu Pandian P" w:date="2023-11-16T11:48:00Z">
                <w:pPr>
                  <w:spacing w:line="360" w:lineRule="auto"/>
                  <w:jc w:val="both"/>
                </w:pPr>
              </w:pPrChange>
            </w:pPr>
            <w:del w:id="7659" w:author="Amuthu Pandian P" w:date="2023-11-16T11:48:00Z">
              <w:r w:rsidRPr="003E40D4" w:rsidDel="003E40D4">
                <w:rPr>
                  <w:rFonts w:ascii="Times New Roman" w:hAnsi="Times New Roman" w:cs="Times New Roman"/>
                  <w:sz w:val="24"/>
                  <w:szCs w:val="24"/>
                  <w:rPrChange w:id="7660" w:author="Amuthu Pandian P" w:date="2023-11-16T11:48:00Z">
                    <w:rPr>
                      <w:rFonts w:ascii="Times New Roman" w:hAnsi="Times New Roman" w:cs="Times New Roman"/>
                      <w:sz w:val="24"/>
                      <w:szCs w:val="24"/>
                    </w:rPr>
                  </w:rPrChange>
                </w:rPr>
                <w:delText>(A12) Plant layout &amp; maintenance</w:delText>
              </w:r>
            </w:del>
          </w:p>
        </w:tc>
        <w:tc>
          <w:tcPr>
            <w:tcW w:w="0" w:type="auto"/>
            <w:noWrap/>
            <w:hideMark/>
          </w:tcPr>
          <w:p w14:paraId="2FB9F4E4" w14:textId="4EC341B1" w:rsidR="006E5CEE" w:rsidRPr="003E40D4" w:rsidDel="003E40D4" w:rsidRDefault="006E5CEE" w:rsidP="003E40D4">
            <w:pPr>
              <w:jc w:val="center"/>
              <w:rPr>
                <w:del w:id="7661" w:author="Amuthu Pandian P" w:date="2023-11-16T11:48:00Z"/>
                <w:rFonts w:ascii="Times New Roman" w:hAnsi="Times New Roman" w:cs="Times New Roman"/>
                <w:sz w:val="24"/>
                <w:szCs w:val="24"/>
                <w:rPrChange w:id="7662" w:author="Amuthu Pandian P" w:date="2023-11-16T11:48:00Z">
                  <w:rPr>
                    <w:del w:id="7663" w:author="Amuthu Pandian P" w:date="2023-11-16T11:48:00Z"/>
                    <w:rFonts w:ascii="Times New Roman" w:hAnsi="Times New Roman" w:cs="Times New Roman"/>
                    <w:sz w:val="24"/>
                    <w:szCs w:val="24"/>
                  </w:rPr>
                </w:rPrChange>
              </w:rPr>
              <w:pPrChange w:id="7664" w:author="Amuthu Pandian P" w:date="2023-11-16T11:48:00Z">
                <w:pPr>
                  <w:spacing w:line="360" w:lineRule="auto"/>
                  <w:jc w:val="both"/>
                </w:pPr>
              </w:pPrChange>
            </w:pPr>
            <w:del w:id="7665" w:author="Amuthu Pandian P" w:date="2023-11-16T11:48:00Z">
              <w:r w:rsidRPr="003E40D4" w:rsidDel="003E40D4">
                <w:rPr>
                  <w:rFonts w:ascii="Times New Roman" w:hAnsi="Times New Roman" w:cs="Times New Roman"/>
                  <w:sz w:val="24"/>
                  <w:szCs w:val="24"/>
                  <w:rPrChange w:id="7666" w:author="Amuthu Pandian P" w:date="2023-11-16T11:48:00Z">
                    <w:rPr>
                      <w:rFonts w:ascii="Times New Roman" w:hAnsi="Times New Roman" w:cs="Times New Roman"/>
                      <w:sz w:val="24"/>
                      <w:szCs w:val="24"/>
                    </w:rPr>
                  </w:rPrChange>
                </w:rPr>
                <w:delText>7.219</w:delText>
              </w:r>
            </w:del>
          </w:p>
        </w:tc>
        <w:tc>
          <w:tcPr>
            <w:tcW w:w="0" w:type="auto"/>
            <w:noWrap/>
            <w:hideMark/>
          </w:tcPr>
          <w:p w14:paraId="0BF4951D" w14:textId="508601BF" w:rsidR="006E5CEE" w:rsidRPr="003E40D4" w:rsidDel="003E40D4" w:rsidRDefault="006E5CEE" w:rsidP="003E40D4">
            <w:pPr>
              <w:jc w:val="center"/>
              <w:rPr>
                <w:del w:id="7667" w:author="Amuthu Pandian P" w:date="2023-11-16T11:48:00Z"/>
                <w:rFonts w:ascii="Times New Roman" w:hAnsi="Times New Roman" w:cs="Times New Roman"/>
                <w:sz w:val="24"/>
                <w:szCs w:val="24"/>
                <w:rPrChange w:id="7668" w:author="Amuthu Pandian P" w:date="2023-11-16T11:48:00Z">
                  <w:rPr>
                    <w:del w:id="7669" w:author="Amuthu Pandian P" w:date="2023-11-16T11:48:00Z"/>
                    <w:rFonts w:ascii="Times New Roman" w:hAnsi="Times New Roman" w:cs="Times New Roman"/>
                    <w:sz w:val="24"/>
                    <w:szCs w:val="24"/>
                  </w:rPr>
                </w:rPrChange>
              </w:rPr>
              <w:pPrChange w:id="7670" w:author="Amuthu Pandian P" w:date="2023-11-16T11:48:00Z">
                <w:pPr>
                  <w:spacing w:line="360" w:lineRule="auto"/>
                  <w:jc w:val="both"/>
                </w:pPr>
              </w:pPrChange>
            </w:pPr>
            <w:del w:id="7671" w:author="Amuthu Pandian P" w:date="2023-11-16T11:48:00Z">
              <w:r w:rsidRPr="003E40D4" w:rsidDel="003E40D4">
                <w:rPr>
                  <w:rFonts w:ascii="Times New Roman" w:hAnsi="Times New Roman" w:cs="Times New Roman"/>
                  <w:sz w:val="24"/>
                  <w:szCs w:val="24"/>
                  <w:rPrChange w:id="7672" w:author="Amuthu Pandian P" w:date="2023-11-16T11:48:00Z">
                    <w:rPr>
                      <w:rFonts w:ascii="Times New Roman" w:hAnsi="Times New Roman" w:cs="Times New Roman"/>
                      <w:sz w:val="24"/>
                      <w:szCs w:val="24"/>
                    </w:rPr>
                  </w:rPrChange>
                </w:rPr>
                <w:delText>3</w:delText>
              </w:r>
            </w:del>
          </w:p>
        </w:tc>
      </w:tr>
      <w:tr w:rsidR="006E5CEE" w:rsidRPr="003E40D4" w:rsidDel="003E40D4" w14:paraId="59B178BB" w14:textId="4DF39DA0" w:rsidTr="000D0A01">
        <w:trPr>
          <w:trHeight w:val="315"/>
          <w:del w:id="7673" w:author="Amuthu Pandian P" w:date="2023-11-16T11:48:00Z"/>
        </w:trPr>
        <w:tc>
          <w:tcPr>
            <w:tcW w:w="0" w:type="auto"/>
            <w:noWrap/>
            <w:hideMark/>
          </w:tcPr>
          <w:p w14:paraId="1A3E44AD" w14:textId="17EAA2B3" w:rsidR="006E5CEE" w:rsidRPr="003E40D4" w:rsidDel="003E40D4" w:rsidRDefault="006E5CEE" w:rsidP="003E40D4">
            <w:pPr>
              <w:jc w:val="center"/>
              <w:rPr>
                <w:del w:id="7674" w:author="Amuthu Pandian P" w:date="2023-11-16T11:48:00Z"/>
                <w:rFonts w:ascii="Times New Roman" w:hAnsi="Times New Roman" w:cs="Times New Roman"/>
                <w:sz w:val="24"/>
                <w:szCs w:val="24"/>
                <w:rPrChange w:id="7675" w:author="Amuthu Pandian P" w:date="2023-11-16T11:48:00Z">
                  <w:rPr>
                    <w:del w:id="7676" w:author="Amuthu Pandian P" w:date="2023-11-16T11:48:00Z"/>
                    <w:rFonts w:ascii="Times New Roman" w:hAnsi="Times New Roman" w:cs="Times New Roman"/>
                    <w:sz w:val="24"/>
                    <w:szCs w:val="24"/>
                  </w:rPr>
                </w:rPrChange>
              </w:rPr>
              <w:pPrChange w:id="7677" w:author="Amuthu Pandian P" w:date="2023-11-16T11:48:00Z">
                <w:pPr>
                  <w:spacing w:line="360" w:lineRule="auto"/>
                </w:pPr>
              </w:pPrChange>
            </w:pPr>
            <w:del w:id="7678" w:author="Amuthu Pandian P" w:date="2023-11-16T11:48:00Z">
              <w:r w:rsidRPr="003E40D4" w:rsidDel="003E40D4">
                <w:rPr>
                  <w:rFonts w:ascii="Times New Roman" w:hAnsi="Times New Roman" w:cs="Times New Roman"/>
                  <w:sz w:val="24"/>
                  <w:szCs w:val="24"/>
                  <w:rPrChange w:id="7679" w:author="Amuthu Pandian P" w:date="2023-11-16T11:48:00Z">
                    <w:rPr>
                      <w:rFonts w:ascii="Times New Roman" w:hAnsi="Times New Roman" w:cs="Times New Roman"/>
                      <w:sz w:val="24"/>
                      <w:szCs w:val="24"/>
                    </w:rPr>
                  </w:rPrChange>
                </w:rPr>
                <w:delText>(A7) Insufficient expert management</w:delText>
              </w:r>
            </w:del>
          </w:p>
        </w:tc>
        <w:tc>
          <w:tcPr>
            <w:tcW w:w="0" w:type="auto"/>
            <w:noWrap/>
            <w:hideMark/>
          </w:tcPr>
          <w:p w14:paraId="61DD5A04" w14:textId="355E2499" w:rsidR="006E5CEE" w:rsidRPr="003E40D4" w:rsidDel="003E40D4" w:rsidRDefault="006E5CEE" w:rsidP="003E40D4">
            <w:pPr>
              <w:jc w:val="center"/>
              <w:rPr>
                <w:del w:id="7680" w:author="Amuthu Pandian P" w:date="2023-11-16T11:48:00Z"/>
                <w:rFonts w:ascii="Times New Roman" w:hAnsi="Times New Roman" w:cs="Times New Roman"/>
                <w:sz w:val="24"/>
                <w:szCs w:val="24"/>
                <w:rPrChange w:id="7681" w:author="Amuthu Pandian P" w:date="2023-11-16T11:48:00Z">
                  <w:rPr>
                    <w:del w:id="7682" w:author="Amuthu Pandian P" w:date="2023-11-16T11:48:00Z"/>
                    <w:rFonts w:ascii="Times New Roman" w:hAnsi="Times New Roman" w:cs="Times New Roman"/>
                    <w:sz w:val="24"/>
                    <w:szCs w:val="24"/>
                  </w:rPr>
                </w:rPrChange>
              </w:rPr>
              <w:pPrChange w:id="7683" w:author="Amuthu Pandian P" w:date="2023-11-16T11:48:00Z">
                <w:pPr>
                  <w:spacing w:line="360" w:lineRule="auto"/>
                  <w:jc w:val="both"/>
                </w:pPr>
              </w:pPrChange>
            </w:pPr>
            <w:del w:id="7684" w:author="Amuthu Pandian P" w:date="2023-11-16T11:48:00Z">
              <w:r w:rsidRPr="003E40D4" w:rsidDel="003E40D4">
                <w:rPr>
                  <w:rFonts w:ascii="Times New Roman" w:hAnsi="Times New Roman" w:cs="Times New Roman"/>
                  <w:sz w:val="24"/>
                  <w:szCs w:val="24"/>
                  <w:rPrChange w:id="7685" w:author="Amuthu Pandian P" w:date="2023-11-16T11:48:00Z">
                    <w:rPr>
                      <w:rFonts w:ascii="Times New Roman" w:hAnsi="Times New Roman" w:cs="Times New Roman"/>
                      <w:sz w:val="24"/>
                      <w:szCs w:val="24"/>
                    </w:rPr>
                  </w:rPrChange>
                </w:rPr>
                <w:delText>6.737</w:delText>
              </w:r>
            </w:del>
          </w:p>
        </w:tc>
        <w:tc>
          <w:tcPr>
            <w:tcW w:w="0" w:type="auto"/>
            <w:noWrap/>
            <w:hideMark/>
          </w:tcPr>
          <w:p w14:paraId="03D33C00" w14:textId="068F992A" w:rsidR="006E5CEE" w:rsidRPr="003E40D4" w:rsidDel="003E40D4" w:rsidRDefault="006E5CEE" w:rsidP="003E40D4">
            <w:pPr>
              <w:jc w:val="center"/>
              <w:rPr>
                <w:del w:id="7686" w:author="Amuthu Pandian P" w:date="2023-11-16T11:48:00Z"/>
                <w:rFonts w:ascii="Times New Roman" w:hAnsi="Times New Roman" w:cs="Times New Roman"/>
                <w:sz w:val="24"/>
                <w:szCs w:val="24"/>
                <w:rPrChange w:id="7687" w:author="Amuthu Pandian P" w:date="2023-11-16T11:48:00Z">
                  <w:rPr>
                    <w:del w:id="7688" w:author="Amuthu Pandian P" w:date="2023-11-16T11:48:00Z"/>
                    <w:rFonts w:ascii="Times New Roman" w:hAnsi="Times New Roman" w:cs="Times New Roman"/>
                    <w:sz w:val="24"/>
                    <w:szCs w:val="24"/>
                  </w:rPr>
                </w:rPrChange>
              </w:rPr>
              <w:pPrChange w:id="7689" w:author="Amuthu Pandian P" w:date="2023-11-16T11:48:00Z">
                <w:pPr>
                  <w:spacing w:line="360" w:lineRule="auto"/>
                  <w:jc w:val="both"/>
                </w:pPr>
              </w:pPrChange>
            </w:pPr>
            <w:del w:id="7690" w:author="Amuthu Pandian P" w:date="2023-11-16T11:48:00Z">
              <w:r w:rsidRPr="003E40D4" w:rsidDel="003E40D4">
                <w:rPr>
                  <w:rFonts w:ascii="Times New Roman" w:hAnsi="Times New Roman" w:cs="Times New Roman"/>
                  <w:sz w:val="24"/>
                  <w:szCs w:val="24"/>
                  <w:rPrChange w:id="7691" w:author="Amuthu Pandian P" w:date="2023-11-16T11:48:00Z">
                    <w:rPr>
                      <w:rFonts w:ascii="Times New Roman" w:hAnsi="Times New Roman" w:cs="Times New Roman"/>
                      <w:sz w:val="24"/>
                      <w:szCs w:val="24"/>
                    </w:rPr>
                  </w:rPrChange>
                </w:rPr>
                <w:delText>4</w:delText>
              </w:r>
            </w:del>
          </w:p>
        </w:tc>
      </w:tr>
      <w:tr w:rsidR="006E5CEE" w:rsidRPr="003E40D4" w:rsidDel="003E40D4" w14:paraId="0C3BC018" w14:textId="2C701B2D" w:rsidTr="000D0A01">
        <w:trPr>
          <w:trHeight w:val="315"/>
          <w:del w:id="7692" w:author="Amuthu Pandian P" w:date="2023-11-16T11:48:00Z"/>
        </w:trPr>
        <w:tc>
          <w:tcPr>
            <w:tcW w:w="0" w:type="auto"/>
            <w:noWrap/>
            <w:hideMark/>
          </w:tcPr>
          <w:p w14:paraId="087188A3" w14:textId="6EA75909" w:rsidR="006E5CEE" w:rsidRPr="003E40D4" w:rsidDel="003E40D4" w:rsidRDefault="006E5CEE" w:rsidP="003E40D4">
            <w:pPr>
              <w:jc w:val="center"/>
              <w:rPr>
                <w:del w:id="7693" w:author="Amuthu Pandian P" w:date="2023-11-16T11:48:00Z"/>
                <w:rFonts w:ascii="Times New Roman" w:hAnsi="Times New Roman" w:cs="Times New Roman"/>
                <w:sz w:val="24"/>
                <w:szCs w:val="24"/>
                <w:rPrChange w:id="7694" w:author="Amuthu Pandian P" w:date="2023-11-16T11:48:00Z">
                  <w:rPr>
                    <w:del w:id="7695" w:author="Amuthu Pandian P" w:date="2023-11-16T11:48:00Z"/>
                    <w:rFonts w:ascii="Times New Roman" w:hAnsi="Times New Roman" w:cs="Times New Roman"/>
                    <w:sz w:val="24"/>
                    <w:szCs w:val="24"/>
                  </w:rPr>
                </w:rPrChange>
              </w:rPr>
              <w:pPrChange w:id="7696" w:author="Amuthu Pandian P" w:date="2023-11-16T11:48:00Z">
                <w:pPr>
                  <w:spacing w:line="360" w:lineRule="auto"/>
                  <w:jc w:val="both"/>
                </w:pPr>
              </w:pPrChange>
            </w:pPr>
            <w:del w:id="7697" w:author="Amuthu Pandian P" w:date="2023-11-16T11:48:00Z">
              <w:r w:rsidRPr="003E40D4" w:rsidDel="003E40D4">
                <w:rPr>
                  <w:rFonts w:ascii="Times New Roman" w:hAnsi="Times New Roman" w:cs="Times New Roman"/>
                  <w:sz w:val="24"/>
                  <w:szCs w:val="24"/>
                  <w:rPrChange w:id="7698" w:author="Amuthu Pandian P" w:date="2023-11-16T11:48:00Z">
                    <w:rPr>
                      <w:rFonts w:ascii="Times New Roman" w:hAnsi="Times New Roman" w:cs="Times New Roman"/>
                      <w:sz w:val="24"/>
                      <w:szCs w:val="24"/>
                    </w:rPr>
                  </w:rPrChange>
                </w:rPr>
                <w:delText>(A4) Technical resources</w:delText>
              </w:r>
            </w:del>
          </w:p>
        </w:tc>
        <w:tc>
          <w:tcPr>
            <w:tcW w:w="0" w:type="auto"/>
            <w:noWrap/>
            <w:hideMark/>
          </w:tcPr>
          <w:p w14:paraId="06937B82" w14:textId="62DC49C6" w:rsidR="006E5CEE" w:rsidRPr="003E40D4" w:rsidDel="003E40D4" w:rsidRDefault="006E5CEE" w:rsidP="003E40D4">
            <w:pPr>
              <w:jc w:val="center"/>
              <w:rPr>
                <w:del w:id="7699" w:author="Amuthu Pandian P" w:date="2023-11-16T11:48:00Z"/>
                <w:rFonts w:ascii="Times New Roman" w:hAnsi="Times New Roman" w:cs="Times New Roman"/>
                <w:sz w:val="24"/>
                <w:szCs w:val="24"/>
                <w:rPrChange w:id="7700" w:author="Amuthu Pandian P" w:date="2023-11-16T11:48:00Z">
                  <w:rPr>
                    <w:del w:id="7701" w:author="Amuthu Pandian P" w:date="2023-11-16T11:48:00Z"/>
                    <w:rFonts w:ascii="Times New Roman" w:hAnsi="Times New Roman" w:cs="Times New Roman"/>
                    <w:sz w:val="24"/>
                    <w:szCs w:val="24"/>
                  </w:rPr>
                </w:rPrChange>
              </w:rPr>
              <w:pPrChange w:id="7702" w:author="Amuthu Pandian P" w:date="2023-11-16T11:48:00Z">
                <w:pPr>
                  <w:spacing w:line="360" w:lineRule="auto"/>
                  <w:jc w:val="both"/>
                </w:pPr>
              </w:pPrChange>
            </w:pPr>
            <w:del w:id="7703" w:author="Amuthu Pandian P" w:date="2023-11-16T11:48:00Z">
              <w:r w:rsidRPr="003E40D4" w:rsidDel="003E40D4">
                <w:rPr>
                  <w:rFonts w:ascii="Times New Roman" w:hAnsi="Times New Roman" w:cs="Times New Roman"/>
                  <w:sz w:val="24"/>
                  <w:szCs w:val="24"/>
                  <w:rPrChange w:id="7704" w:author="Amuthu Pandian P" w:date="2023-11-16T11:48:00Z">
                    <w:rPr>
                      <w:rFonts w:ascii="Times New Roman" w:hAnsi="Times New Roman" w:cs="Times New Roman"/>
                      <w:sz w:val="24"/>
                      <w:szCs w:val="24"/>
                    </w:rPr>
                  </w:rPrChange>
                </w:rPr>
                <w:delText>6.583</w:delText>
              </w:r>
            </w:del>
          </w:p>
        </w:tc>
        <w:tc>
          <w:tcPr>
            <w:tcW w:w="0" w:type="auto"/>
            <w:noWrap/>
            <w:hideMark/>
          </w:tcPr>
          <w:p w14:paraId="62F5D6BB" w14:textId="05DDE392" w:rsidR="006E5CEE" w:rsidRPr="003E40D4" w:rsidDel="003E40D4" w:rsidRDefault="006E5CEE" w:rsidP="003E40D4">
            <w:pPr>
              <w:jc w:val="center"/>
              <w:rPr>
                <w:del w:id="7705" w:author="Amuthu Pandian P" w:date="2023-11-16T11:48:00Z"/>
                <w:rFonts w:ascii="Times New Roman" w:hAnsi="Times New Roman" w:cs="Times New Roman"/>
                <w:sz w:val="24"/>
                <w:szCs w:val="24"/>
                <w:rPrChange w:id="7706" w:author="Amuthu Pandian P" w:date="2023-11-16T11:48:00Z">
                  <w:rPr>
                    <w:del w:id="7707" w:author="Amuthu Pandian P" w:date="2023-11-16T11:48:00Z"/>
                    <w:rFonts w:ascii="Times New Roman" w:hAnsi="Times New Roman" w:cs="Times New Roman"/>
                    <w:sz w:val="24"/>
                    <w:szCs w:val="24"/>
                  </w:rPr>
                </w:rPrChange>
              </w:rPr>
              <w:pPrChange w:id="7708" w:author="Amuthu Pandian P" w:date="2023-11-16T11:48:00Z">
                <w:pPr>
                  <w:spacing w:line="360" w:lineRule="auto"/>
                  <w:jc w:val="both"/>
                </w:pPr>
              </w:pPrChange>
            </w:pPr>
            <w:del w:id="7709" w:author="Amuthu Pandian P" w:date="2023-11-16T11:48:00Z">
              <w:r w:rsidRPr="003E40D4" w:rsidDel="003E40D4">
                <w:rPr>
                  <w:rFonts w:ascii="Times New Roman" w:hAnsi="Times New Roman" w:cs="Times New Roman"/>
                  <w:sz w:val="24"/>
                  <w:szCs w:val="24"/>
                  <w:rPrChange w:id="7710" w:author="Amuthu Pandian P" w:date="2023-11-16T11:48:00Z">
                    <w:rPr>
                      <w:rFonts w:ascii="Times New Roman" w:hAnsi="Times New Roman" w:cs="Times New Roman"/>
                      <w:sz w:val="24"/>
                      <w:szCs w:val="24"/>
                    </w:rPr>
                  </w:rPrChange>
                </w:rPr>
                <w:delText>5</w:delText>
              </w:r>
            </w:del>
          </w:p>
        </w:tc>
      </w:tr>
      <w:tr w:rsidR="006E5CEE" w:rsidRPr="003E40D4" w:rsidDel="003E40D4" w14:paraId="20FEF638" w14:textId="407DE809" w:rsidTr="000D0A01">
        <w:trPr>
          <w:trHeight w:val="315"/>
          <w:del w:id="7711" w:author="Amuthu Pandian P" w:date="2023-11-16T11:48:00Z"/>
        </w:trPr>
        <w:tc>
          <w:tcPr>
            <w:tcW w:w="0" w:type="auto"/>
            <w:noWrap/>
            <w:hideMark/>
          </w:tcPr>
          <w:p w14:paraId="6B450B5E" w14:textId="25467EAA" w:rsidR="006E5CEE" w:rsidRPr="003E40D4" w:rsidDel="003E40D4" w:rsidRDefault="006E5CEE" w:rsidP="003E40D4">
            <w:pPr>
              <w:jc w:val="center"/>
              <w:rPr>
                <w:del w:id="7712" w:author="Amuthu Pandian P" w:date="2023-11-16T11:48:00Z"/>
                <w:rFonts w:ascii="Times New Roman" w:hAnsi="Times New Roman" w:cs="Times New Roman"/>
                <w:sz w:val="24"/>
                <w:szCs w:val="24"/>
                <w:rPrChange w:id="7713" w:author="Amuthu Pandian P" w:date="2023-11-16T11:48:00Z">
                  <w:rPr>
                    <w:del w:id="7714" w:author="Amuthu Pandian P" w:date="2023-11-16T11:48:00Z"/>
                    <w:rFonts w:ascii="Times New Roman" w:hAnsi="Times New Roman" w:cs="Times New Roman"/>
                    <w:sz w:val="24"/>
                    <w:szCs w:val="24"/>
                  </w:rPr>
                </w:rPrChange>
              </w:rPr>
              <w:pPrChange w:id="7715" w:author="Amuthu Pandian P" w:date="2023-11-16T11:48:00Z">
                <w:pPr>
                  <w:spacing w:line="360" w:lineRule="auto"/>
                  <w:jc w:val="both"/>
                </w:pPr>
              </w:pPrChange>
            </w:pPr>
            <w:del w:id="7716" w:author="Amuthu Pandian P" w:date="2023-11-16T11:48:00Z">
              <w:r w:rsidRPr="003E40D4" w:rsidDel="003E40D4">
                <w:rPr>
                  <w:rFonts w:ascii="Times New Roman" w:hAnsi="Times New Roman" w:cs="Times New Roman"/>
                  <w:sz w:val="24"/>
                  <w:szCs w:val="24"/>
                  <w:rPrChange w:id="7717" w:author="Amuthu Pandian P" w:date="2023-11-16T11:48:00Z">
                    <w:rPr>
                      <w:rFonts w:ascii="Times New Roman" w:hAnsi="Times New Roman" w:cs="Times New Roman"/>
                      <w:sz w:val="24"/>
                      <w:szCs w:val="24"/>
                    </w:rPr>
                  </w:rPrChange>
                </w:rPr>
                <w:delText>(A2) Production time</w:delText>
              </w:r>
            </w:del>
          </w:p>
        </w:tc>
        <w:tc>
          <w:tcPr>
            <w:tcW w:w="0" w:type="auto"/>
            <w:noWrap/>
            <w:hideMark/>
          </w:tcPr>
          <w:p w14:paraId="52D20D42" w14:textId="783FA595" w:rsidR="006E5CEE" w:rsidRPr="003E40D4" w:rsidDel="003E40D4" w:rsidRDefault="006E5CEE" w:rsidP="003E40D4">
            <w:pPr>
              <w:jc w:val="center"/>
              <w:rPr>
                <w:del w:id="7718" w:author="Amuthu Pandian P" w:date="2023-11-16T11:48:00Z"/>
                <w:rFonts w:ascii="Times New Roman" w:hAnsi="Times New Roman" w:cs="Times New Roman"/>
                <w:sz w:val="24"/>
                <w:szCs w:val="24"/>
                <w:rPrChange w:id="7719" w:author="Amuthu Pandian P" w:date="2023-11-16T11:48:00Z">
                  <w:rPr>
                    <w:del w:id="7720" w:author="Amuthu Pandian P" w:date="2023-11-16T11:48:00Z"/>
                    <w:rFonts w:ascii="Times New Roman" w:hAnsi="Times New Roman" w:cs="Times New Roman"/>
                    <w:sz w:val="24"/>
                    <w:szCs w:val="24"/>
                  </w:rPr>
                </w:rPrChange>
              </w:rPr>
              <w:pPrChange w:id="7721" w:author="Amuthu Pandian P" w:date="2023-11-16T11:48:00Z">
                <w:pPr>
                  <w:spacing w:line="360" w:lineRule="auto"/>
                  <w:jc w:val="both"/>
                </w:pPr>
              </w:pPrChange>
            </w:pPr>
            <w:del w:id="7722" w:author="Amuthu Pandian P" w:date="2023-11-16T11:48:00Z">
              <w:r w:rsidRPr="003E40D4" w:rsidDel="003E40D4">
                <w:rPr>
                  <w:rFonts w:ascii="Times New Roman" w:hAnsi="Times New Roman" w:cs="Times New Roman"/>
                  <w:sz w:val="24"/>
                  <w:szCs w:val="24"/>
                  <w:rPrChange w:id="7723" w:author="Amuthu Pandian P" w:date="2023-11-16T11:48:00Z">
                    <w:rPr>
                      <w:rFonts w:ascii="Times New Roman" w:hAnsi="Times New Roman" w:cs="Times New Roman"/>
                      <w:sz w:val="24"/>
                      <w:szCs w:val="24"/>
                    </w:rPr>
                  </w:rPrChange>
                </w:rPr>
                <w:delText>6.444</w:delText>
              </w:r>
            </w:del>
          </w:p>
        </w:tc>
        <w:tc>
          <w:tcPr>
            <w:tcW w:w="0" w:type="auto"/>
            <w:noWrap/>
            <w:hideMark/>
          </w:tcPr>
          <w:p w14:paraId="5F537D68" w14:textId="33A4487E" w:rsidR="006E5CEE" w:rsidRPr="003E40D4" w:rsidDel="003E40D4" w:rsidRDefault="006E5CEE" w:rsidP="003E40D4">
            <w:pPr>
              <w:jc w:val="center"/>
              <w:rPr>
                <w:del w:id="7724" w:author="Amuthu Pandian P" w:date="2023-11-16T11:48:00Z"/>
                <w:rFonts w:ascii="Times New Roman" w:hAnsi="Times New Roman" w:cs="Times New Roman"/>
                <w:sz w:val="24"/>
                <w:szCs w:val="24"/>
                <w:rPrChange w:id="7725" w:author="Amuthu Pandian P" w:date="2023-11-16T11:48:00Z">
                  <w:rPr>
                    <w:del w:id="7726" w:author="Amuthu Pandian P" w:date="2023-11-16T11:48:00Z"/>
                    <w:rFonts w:ascii="Times New Roman" w:hAnsi="Times New Roman" w:cs="Times New Roman"/>
                    <w:sz w:val="24"/>
                    <w:szCs w:val="24"/>
                  </w:rPr>
                </w:rPrChange>
              </w:rPr>
              <w:pPrChange w:id="7727" w:author="Amuthu Pandian P" w:date="2023-11-16T11:48:00Z">
                <w:pPr>
                  <w:spacing w:line="360" w:lineRule="auto"/>
                  <w:jc w:val="both"/>
                </w:pPr>
              </w:pPrChange>
            </w:pPr>
            <w:del w:id="7728" w:author="Amuthu Pandian P" w:date="2023-11-16T11:48:00Z">
              <w:r w:rsidRPr="003E40D4" w:rsidDel="003E40D4">
                <w:rPr>
                  <w:rFonts w:ascii="Times New Roman" w:hAnsi="Times New Roman" w:cs="Times New Roman"/>
                  <w:sz w:val="24"/>
                  <w:szCs w:val="24"/>
                  <w:rPrChange w:id="7729" w:author="Amuthu Pandian P" w:date="2023-11-16T11:48:00Z">
                    <w:rPr>
                      <w:rFonts w:ascii="Times New Roman" w:hAnsi="Times New Roman" w:cs="Times New Roman"/>
                      <w:sz w:val="24"/>
                      <w:szCs w:val="24"/>
                    </w:rPr>
                  </w:rPrChange>
                </w:rPr>
                <w:delText>6</w:delText>
              </w:r>
            </w:del>
          </w:p>
        </w:tc>
      </w:tr>
      <w:tr w:rsidR="006E5CEE" w:rsidRPr="003E40D4" w:rsidDel="003E40D4" w14:paraId="1F177043" w14:textId="3DA1069E" w:rsidTr="000D0A01">
        <w:trPr>
          <w:trHeight w:val="300"/>
          <w:del w:id="7730" w:author="Amuthu Pandian P" w:date="2023-11-16T11:48:00Z"/>
        </w:trPr>
        <w:tc>
          <w:tcPr>
            <w:tcW w:w="0" w:type="auto"/>
            <w:noWrap/>
            <w:hideMark/>
          </w:tcPr>
          <w:p w14:paraId="70388A59" w14:textId="371493B1" w:rsidR="006E5CEE" w:rsidRPr="003E40D4" w:rsidDel="003E40D4" w:rsidRDefault="006E5CEE" w:rsidP="003E40D4">
            <w:pPr>
              <w:jc w:val="center"/>
              <w:rPr>
                <w:del w:id="7731" w:author="Amuthu Pandian P" w:date="2023-11-16T11:48:00Z"/>
                <w:rFonts w:ascii="Times New Roman" w:hAnsi="Times New Roman" w:cs="Times New Roman"/>
                <w:sz w:val="24"/>
                <w:szCs w:val="24"/>
                <w:rPrChange w:id="7732" w:author="Amuthu Pandian P" w:date="2023-11-16T11:48:00Z">
                  <w:rPr>
                    <w:del w:id="7733" w:author="Amuthu Pandian P" w:date="2023-11-16T11:48:00Z"/>
                    <w:rFonts w:ascii="Times New Roman" w:hAnsi="Times New Roman" w:cs="Times New Roman"/>
                    <w:sz w:val="24"/>
                    <w:szCs w:val="24"/>
                  </w:rPr>
                </w:rPrChange>
              </w:rPr>
              <w:pPrChange w:id="7734" w:author="Amuthu Pandian P" w:date="2023-11-16T11:48:00Z">
                <w:pPr>
                  <w:spacing w:line="360" w:lineRule="auto"/>
                  <w:jc w:val="both"/>
                </w:pPr>
              </w:pPrChange>
            </w:pPr>
            <w:del w:id="7735" w:author="Amuthu Pandian P" w:date="2023-11-16T11:48:00Z">
              <w:r w:rsidRPr="003E40D4" w:rsidDel="003E40D4">
                <w:rPr>
                  <w:rFonts w:ascii="Times New Roman" w:hAnsi="Times New Roman" w:cs="Times New Roman"/>
                  <w:sz w:val="24"/>
                  <w:szCs w:val="24"/>
                  <w:rPrChange w:id="7736" w:author="Amuthu Pandian P" w:date="2023-11-16T11:48:00Z">
                    <w:rPr>
                      <w:rFonts w:ascii="Times New Roman" w:hAnsi="Times New Roman" w:cs="Times New Roman"/>
                      <w:sz w:val="24"/>
                      <w:szCs w:val="24"/>
                    </w:rPr>
                  </w:rPrChange>
                </w:rPr>
                <w:delText>(A8) Employee Attitude</w:delText>
              </w:r>
            </w:del>
          </w:p>
        </w:tc>
        <w:tc>
          <w:tcPr>
            <w:tcW w:w="0" w:type="auto"/>
            <w:noWrap/>
            <w:hideMark/>
          </w:tcPr>
          <w:p w14:paraId="44206787" w14:textId="6EE0EFA4" w:rsidR="006E5CEE" w:rsidRPr="003E40D4" w:rsidDel="003E40D4" w:rsidRDefault="006E5CEE" w:rsidP="003E40D4">
            <w:pPr>
              <w:jc w:val="center"/>
              <w:rPr>
                <w:del w:id="7737" w:author="Amuthu Pandian P" w:date="2023-11-16T11:48:00Z"/>
                <w:rFonts w:ascii="Times New Roman" w:hAnsi="Times New Roman" w:cs="Times New Roman"/>
                <w:sz w:val="24"/>
                <w:szCs w:val="24"/>
                <w:rPrChange w:id="7738" w:author="Amuthu Pandian P" w:date="2023-11-16T11:48:00Z">
                  <w:rPr>
                    <w:del w:id="7739" w:author="Amuthu Pandian P" w:date="2023-11-16T11:48:00Z"/>
                    <w:rFonts w:ascii="Times New Roman" w:hAnsi="Times New Roman" w:cs="Times New Roman"/>
                    <w:sz w:val="24"/>
                    <w:szCs w:val="24"/>
                  </w:rPr>
                </w:rPrChange>
              </w:rPr>
              <w:pPrChange w:id="7740" w:author="Amuthu Pandian P" w:date="2023-11-16T11:48:00Z">
                <w:pPr>
                  <w:spacing w:line="360" w:lineRule="auto"/>
                  <w:jc w:val="both"/>
                </w:pPr>
              </w:pPrChange>
            </w:pPr>
            <w:del w:id="7741" w:author="Amuthu Pandian P" w:date="2023-11-16T11:48:00Z">
              <w:r w:rsidRPr="003E40D4" w:rsidDel="003E40D4">
                <w:rPr>
                  <w:rFonts w:ascii="Times New Roman" w:hAnsi="Times New Roman" w:cs="Times New Roman"/>
                  <w:sz w:val="24"/>
                  <w:szCs w:val="24"/>
                  <w:rPrChange w:id="7742" w:author="Amuthu Pandian P" w:date="2023-11-16T11:48:00Z">
                    <w:rPr>
                      <w:rFonts w:ascii="Times New Roman" w:hAnsi="Times New Roman" w:cs="Times New Roman"/>
                      <w:sz w:val="24"/>
                      <w:szCs w:val="24"/>
                    </w:rPr>
                  </w:rPrChange>
                </w:rPr>
                <w:delText>6.427</w:delText>
              </w:r>
            </w:del>
          </w:p>
        </w:tc>
        <w:tc>
          <w:tcPr>
            <w:tcW w:w="0" w:type="auto"/>
            <w:noWrap/>
            <w:hideMark/>
          </w:tcPr>
          <w:p w14:paraId="2A306ECD" w14:textId="7B671BC3" w:rsidR="006E5CEE" w:rsidRPr="003E40D4" w:rsidDel="003E40D4" w:rsidRDefault="006E5CEE" w:rsidP="003E40D4">
            <w:pPr>
              <w:jc w:val="center"/>
              <w:rPr>
                <w:del w:id="7743" w:author="Amuthu Pandian P" w:date="2023-11-16T11:48:00Z"/>
                <w:rFonts w:ascii="Times New Roman" w:hAnsi="Times New Roman" w:cs="Times New Roman"/>
                <w:sz w:val="24"/>
                <w:szCs w:val="24"/>
                <w:rPrChange w:id="7744" w:author="Amuthu Pandian P" w:date="2023-11-16T11:48:00Z">
                  <w:rPr>
                    <w:del w:id="7745" w:author="Amuthu Pandian P" w:date="2023-11-16T11:48:00Z"/>
                    <w:rFonts w:ascii="Times New Roman" w:hAnsi="Times New Roman" w:cs="Times New Roman"/>
                    <w:sz w:val="24"/>
                    <w:szCs w:val="24"/>
                  </w:rPr>
                </w:rPrChange>
              </w:rPr>
              <w:pPrChange w:id="7746" w:author="Amuthu Pandian P" w:date="2023-11-16T11:48:00Z">
                <w:pPr>
                  <w:spacing w:line="360" w:lineRule="auto"/>
                  <w:jc w:val="both"/>
                </w:pPr>
              </w:pPrChange>
            </w:pPr>
            <w:del w:id="7747" w:author="Amuthu Pandian P" w:date="2023-11-16T11:48:00Z">
              <w:r w:rsidRPr="003E40D4" w:rsidDel="003E40D4">
                <w:rPr>
                  <w:rFonts w:ascii="Times New Roman" w:hAnsi="Times New Roman" w:cs="Times New Roman"/>
                  <w:sz w:val="24"/>
                  <w:szCs w:val="24"/>
                  <w:rPrChange w:id="7748" w:author="Amuthu Pandian P" w:date="2023-11-16T11:48:00Z">
                    <w:rPr>
                      <w:rFonts w:ascii="Times New Roman" w:hAnsi="Times New Roman" w:cs="Times New Roman"/>
                      <w:sz w:val="24"/>
                      <w:szCs w:val="24"/>
                    </w:rPr>
                  </w:rPrChange>
                </w:rPr>
                <w:delText>7</w:delText>
              </w:r>
            </w:del>
          </w:p>
        </w:tc>
      </w:tr>
      <w:tr w:rsidR="006E5CEE" w:rsidRPr="003E40D4" w:rsidDel="003E40D4" w14:paraId="5CB4BA90" w14:textId="4FF765C5" w:rsidTr="000D0A01">
        <w:trPr>
          <w:trHeight w:val="300"/>
          <w:del w:id="7749" w:author="Amuthu Pandian P" w:date="2023-11-16T11:48:00Z"/>
        </w:trPr>
        <w:tc>
          <w:tcPr>
            <w:tcW w:w="0" w:type="auto"/>
            <w:noWrap/>
            <w:hideMark/>
          </w:tcPr>
          <w:p w14:paraId="613A803F" w14:textId="242F2097" w:rsidR="006E5CEE" w:rsidRPr="003E40D4" w:rsidDel="003E40D4" w:rsidRDefault="006E5CEE" w:rsidP="003E40D4">
            <w:pPr>
              <w:jc w:val="center"/>
              <w:rPr>
                <w:del w:id="7750" w:author="Amuthu Pandian P" w:date="2023-11-16T11:48:00Z"/>
                <w:rFonts w:ascii="Times New Roman" w:hAnsi="Times New Roman" w:cs="Times New Roman"/>
                <w:sz w:val="24"/>
                <w:szCs w:val="24"/>
                <w:rPrChange w:id="7751" w:author="Amuthu Pandian P" w:date="2023-11-16T11:48:00Z">
                  <w:rPr>
                    <w:del w:id="7752" w:author="Amuthu Pandian P" w:date="2023-11-16T11:48:00Z"/>
                    <w:rFonts w:ascii="Times New Roman" w:hAnsi="Times New Roman" w:cs="Times New Roman"/>
                    <w:sz w:val="24"/>
                    <w:szCs w:val="24"/>
                  </w:rPr>
                </w:rPrChange>
              </w:rPr>
              <w:pPrChange w:id="7753" w:author="Amuthu Pandian P" w:date="2023-11-16T11:48:00Z">
                <w:pPr>
                  <w:spacing w:line="360" w:lineRule="auto"/>
                  <w:jc w:val="both"/>
                </w:pPr>
              </w:pPrChange>
            </w:pPr>
            <w:del w:id="7754" w:author="Amuthu Pandian P" w:date="2023-11-16T11:48:00Z">
              <w:r w:rsidRPr="003E40D4" w:rsidDel="003E40D4">
                <w:rPr>
                  <w:rFonts w:ascii="Times New Roman" w:hAnsi="Times New Roman" w:cs="Times New Roman"/>
                  <w:sz w:val="24"/>
                  <w:szCs w:val="24"/>
                  <w:rPrChange w:id="7755" w:author="Amuthu Pandian P" w:date="2023-11-16T11:48:00Z">
                    <w:rPr>
                      <w:rFonts w:ascii="Times New Roman" w:hAnsi="Times New Roman" w:cs="Times New Roman"/>
                      <w:sz w:val="24"/>
                      <w:szCs w:val="24"/>
                    </w:rPr>
                  </w:rPrChange>
                </w:rPr>
                <w:delText>(A10) Capital Cost</w:delText>
              </w:r>
            </w:del>
          </w:p>
        </w:tc>
        <w:tc>
          <w:tcPr>
            <w:tcW w:w="0" w:type="auto"/>
            <w:noWrap/>
            <w:hideMark/>
          </w:tcPr>
          <w:p w14:paraId="1C56DCC9" w14:textId="4BF850AB" w:rsidR="006E5CEE" w:rsidRPr="003E40D4" w:rsidDel="003E40D4" w:rsidRDefault="006E5CEE" w:rsidP="003E40D4">
            <w:pPr>
              <w:jc w:val="center"/>
              <w:rPr>
                <w:del w:id="7756" w:author="Amuthu Pandian P" w:date="2023-11-16T11:48:00Z"/>
                <w:rFonts w:ascii="Times New Roman" w:hAnsi="Times New Roman" w:cs="Times New Roman"/>
                <w:sz w:val="24"/>
                <w:szCs w:val="24"/>
                <w:rPrChange w:id="7757" w:author="Amuthu Pandian P" w:date="2023-11-16T11:48:00Z">
                  <w:rPr>
                    <w:del w:id="7758" w:author="Amuthu Pandian P" w:date="2023-11-16T11:48:00Z"/>
                    <w:rFonts w:ascii="Times New Roman" w:hAnsi="Times New Roman" w:cs="Times New Roman"/>
                    <w:sz w:val="24"/>
                    <w:szCs w:val="24"/>
                  </w:rPr>
                </w:rPrChange>
              </w:rPr>
              <w:pPrChange w:id="7759" w:author="Amuthu Pandian P" w:date="2023-11-16T11:48:00Z">
                <w:pPr>
                  <w:spacing w:line="360" w:lineRule="auto"/>
                  <w:jc w:val="both"/>
                </w:pPr>
              </w:pPrChange>
            </w:pPr>
            <w:del w:id="7760" w:author="Amuthu Pandian P" w:date="2023-11-16T11:48:00Z">
              <w:r w:rsidRPr="003E40D4" w:rsidDel="003E40D4">
                <w:rPr>
                  <w:rFonts w:ascii="Times New Roman" w:hAnsi="Times New Roman" w:cs="Times New Roman"/>
                  <w:sz w:val="24"/>
                  <w:szCs w:val="24"/>
                  <w:rPrChange w:id="7761" w:author="Amuthu Pandian P" w:date="2023-11-16T11:48:00Z">
                    <w:rPr>
                      <w:rFonts w:ascii="Times New Roman" w:hAnsi="Times New Roman" w:cs="Times New Roman"/>
                      <w:sz w:val="24"/>
                      <w:szCs w:val="24"/>
                    </w:rPr>
                  </w:rPrChange>
                </w:rPr>
                <w:delText>6.405</w:delText>
              </w:r>
            </w:del>
          </w:p>
        </w:tc>
        <w:tc>
          <w:tcPr>
            <w:tcW w:w="0" w:type="auto"/>
            <w:noWrap/>
            <w:hideMark/>
          </w:tcPr>
          <w:p w14:paraId="4B60D413" w14:textId="56427E62" w:rsidR="006E5CEE" w:rsidRPr="003E40D4" w:rsidDel="003E40D4" w:rsidRDefault="006E5CEE" w:rsidP="003E40D4">
            <w:pPr>
              <w:jc w:val="center"/>
              <w:rPr>
                <w:del w:id="7762" w:author="Amuthu Pandian P" w:date="2023-11-16T11:48:00Z"/>
                <w:rFonts w:ascii="Times New Roman" w:hAnsi="Times New Roman" w:cs="Times New Roman"/>
                <w:sz w:val="24"/>
                <w:szCs w:val="24"/>
                <w:rPrChange w:id="7763" w:author="Amuthu Pandian P" w:date="2023-11-16T11:48:00Z">
                  <w:rPr>
                    <w:del w:id="7764" w:author="Amuthu Pandian P" w:date="2023-11-16T11:48:00Z"/>
                    <w:rFonts w:ascii="Times New Roman" w:hAnsi="Times New Roman" w:cs="Times New Roman"/>
                    <w:sz w:val="24"/>
                    <w:szCs w:val="24"/>
                  </w:rPr>
                </w:rPrChange>
              </w:rPr>
              <w:pPrChange w:id="7765" w:author="Amuthu Pandian P" w:date="2023-11-16T11:48:00Z">
                <w:pPr>
                  <w:spacing w:line="360" w:lineRule="auto"/>
                  <w:jc w:val="both"/>
                </w:pPr>
              </w:pPrChange>
            </w:pPr>
            <w:del w:id="7766" w:author="Amuthu Pandian P" w:date="2023-11-16T11:48:00Z">
              <w:r w:rsidRPr="003E40D4" w:rsidDel="003E40D4">
                <w:rPr>
                  <w:rFonts w:ascii="Times New Roman" w:hAnsi="Times New Roman" w:cs="Times New Roman"/>
                  <w:sz w:val="24"/>
                  <w:szCs w:val="24"/>
                  <w:rPrChange w:id="7767" w:author="Amuthu Pandian P" w:date="2023-11-16T11:48:00Z">
                    <w:rPr>
                      <w:rFonts w:ascii="Times New Roman" w:hAnsi="Times New Roman" w:cs="Times New Roman"/>
                      <w:sz w:val="24"/>
                      <w:szCs w:val="24"/>
                    </w:rPr>
                  </w:rPrChange>
                </w:rPr>
                <w:delText>8</w:delText>
              </w:r>
            </w:del>
          </w:p>
        </w:tc>
      </w:tr>
      <w:tr w:rsidR="006E5CEE" w:rsidRPr="003E40D4" w:rsidDel="003E40D4" w14:paraId="5E2ED9A2" w14:textId="6C7CDBD5" w:rsidTr="000D0A01">
        <w:trPr>
          <w:trHeight w:val="300"/>
          <w:del w:id="7768" w:author="Amuthu Pandian P" w:date="2023-11-16T11:48:00Z"/>
        </w:trPr>
        <w:tc>
          <w:tcPr>
            <w:tcW w:w="0" w:type="auto"/>
            <w:noWrap/>
            <w:hideMark/>
          </w:tcPr>
          <w:p w14:paraId="1C66021A" w14:textId="0CEE9D04" w:rsidR="006E5CEE" w:rsidRPr="003E40D4" w:rsidDel="003E40D4" w:rsidRDefault="006E5CEE" w:rsidP="003E40D4">
            <w:pPr>
              <w:jc w:val="center"/>
              <w:rPr>
                <w:del w:id="7769" w:author="Amuthu Pandian P" w:date="2023-11-16T11:48:00Z"/>
                <w:rFonts w:ascii="Times New Roman" w:hAnsi="Times New Roman" w:cs="Times New Roman"/>
                <w:sz w:val="24"/>
                <w:szCs w:val="24"/>
                <w:rPrChange w:id="7770" w:author="Amuthu Pandian P" w:date="2023-11-16T11:48:00Z">
                  <w:rPr>
                    <w:del w:id="7771" w:author="Amuthu Pandian P" w:date="2023-11-16T11:48:00Z"/>
                    <w:rFonts w:ascii="Times New Roman" w:hAnsi="Times New Roman" w:cs="Times New Roman"/>
                    <w:sz w:val="24"/>
                    <w:szCs w:val="24"/>
                  </w:rPr>
                </w:rPrChange>
              </w:rPr>
              <w:pPrChange w:id="7772" w:author="Amuthu Pandian P" w:date="2023-11-16T11:48:00Z">
                <w:pPr>
                  <w:spacing w:line="360" w:lineRule="auto"/>
                  <w:jc w:val="both"/>
                </w:pPr>
              </w:pPrChange>
            </w:pPr>
            <w:del w:id="7773" w:author="Amuthu Pandian P" w:date="2023-11-16T11:48:00Z">
              <w:r w:rsidRPr="003E40D4" w:rsidDel="003E40D4">
                <w:rPr>
                  <w:rFonts w:ascii="Times New Roman" w:hAnsi="Times New Roman" w:cs="Times New Roman"/>
                  <w:sz w:val="24"/>
                  <w:szCs w:val="24"/>
                  <w:rPrChange w:id="7774" w:author="Amuthu Pandian P" w:date="2023-11-16T11:48:00Z">
                    <w:rPr>
                      <w:rFonts w:ascii="Times New Roman" w:hAnsi="Times New Roman" w:cs="Times New Roman"/>
                      <w:sz w:val="24"/>
                      <w:szCs w:val="24"/>
                    </w:rPr>
                  </w:rPrChange>
                </w:rPr>
                <w:delText>(A3) Manpower</w:delText>
              </w:r>
            </w:del>
          </w:p>
        </w:tc>
        <w:tc>
          <w:tcPr>
            <w:tcW w:w="0" w:type="auto"/>
            <w:noWrap/>
            <w:hideMark/>
          </w:tcPr>
          <w:p w14:paraId="106B667B" w14:textId="600D54E9" w:rsidR="006E5CEE" w:rsidRPr="003E40D4" w:rsidDel="003E40D4" w:rsidRDefault="006E5CEE" w:rsidP="003E40D4">
            <w:pPr>
              <w:jc w:val="center"/>
              <w:rPr>
                <w:del w:id="7775" w:author="Amuthu Pandian P" w:date="2023-11-16T11:48:00Z"/>
                <w:rFonts w:ascii="Times New Roman" w:hAnsi="Times New Roman" w:cs="Times New Roman"/>
                <w:sz w:val="24"/>
                <w:szCs w:val="24"/>
                <w:rPrChange w:id="7776" w:author="Amuthu Pandian P" w:date="2023-11-16T11:48:00Z">
                  <w:rPr>
                    <w:del w:id="7777" w:author="Amuthu Pandian P" w:date="2023-11-16T11:48:00Z"/>
                    <w:rFonts w:ascii="Times New Roman" w:hAnsi="Times New Roman" w:cs="Times New Roman"/>
                    <w:sz w:val="24"/>
                    <w:szCs w:val="24"/>
                  </w:rPr>
                </w:rPrChange>
              </w:rPr>
              <w:pPrChange w:id="7778" w:author="Amuthu Pandian P" w:date="2023-11-16T11:48:00Z">
                <w:pPr>
                  <w:spacing w:line="360" w:lineRule="auto"/>
                  <w:jc w:val="both"/>
                </w:pPr>
              </w:pPrChange>
            </w:pPr>
            <w:del w:id="7779" w:author="Amuthu Pandian P" w:date="2023-11-16T11:48:00Z">
              <w:r w:rsidRPr="003E40D4" w:rsidDel="003E40D4">
                <w:rPr>
                  <w:rFonts w:ascii="Times New Roman" w:hAnsi="Times New Roman" w:cs="Times New Roman"/>
                  <w:sz w:val="24"/>
                  <w:szCs w:val="24"/>
                  <w:rPrChange w:id="7780" w:author="Amuthu Pandian P" w:date="2023-11-16T11:48:00Z">
                    <w:rPr>
                      <w:rFonts w:ascii="Times New Roman" w:hAnsi="Times New Roman" w:cs="Times New Roman"/>
                      <w:sz w:val="24"/>
                      <w:szCs w:val="24"/>
                    </w:rPr>
                  </w:rPrChange>
                </w:rPr>
                <w:delText>5.579</w:delText>
              </w:r>
            </w:del>
          </w:p>
        </w:tc>
        <w:tc>
          <w:tcPr>
            <w:tcW w:w="0" w:type="auto"/>
            <w:noWrap/>
            <w:hideMark/>
          </w:tcPr>
          <w:p w14:paraId="034737A8" w14:textId="03624850" w:rsidR="006E5CEE" w:rsidRPr="003E40D4" w:rsidDel="003E40D4" w:rsidRDefault="006E5CEE" w:rsidP="003E40D4">
            <w:pPr>
              <w:jc w:val="center"/>
              <w:rPr>
                <w:del w:id="7781" w:author="Amuthu Pandian P" w:date="2023-11-16T11:48:00Z"/>
                <w:rFonts w:ascii="Times New Roman" w:hAnsi="Times New Roman" w:cs="Times New Roman"/>
                <w:sz w:val="24"/>
                <w:szCs w:val="24"/>
                <w:rPrChange w:id="7782" w:author="Amuthu Pandian P" w:date="2023-11-16T11:48:00Z">
                  <w:rPr>
                    <w:del w:id="7783" w:author="Amuthu Pandian P" w:date="2023-11-16T11:48:00Z"/>
                    <w:rFonts w:ascii="Times New Roman" w:hAnsi="Times New Roman" w:cs="Times New Roman"/>
                    <w:sz w:val="24"/>
                    <w:szCs w:val="24"/>
                  </w:rPr>
                </w:rPrChange>
              </w:rPr>
              <w:pPrChange w:id="7784" w:author="Amuthu Pandian P" w:date="2023-11-16T11:48:00Z">
                <w:pPr>
                  <w:spacing w:line="360" w:lineRule="auto"/>
                  <w:jc w:val="both"/>
                </w:pPr>
              </w:pPrChange>
            </w:pPr>
            <w:del w:id="7785" w:author="Amuthu Pandian P" w:date="2023-11-16T11:48:00Z">
              <w:r w:rsidRPr="003E40D4" w:rsidDel="003E40D4">
                <w:rPr>
                  <w:rFonts w:ascii="Times New Roman" w:hAnsi="Times New Roman" w:cs="Times New Roman"/>
                  <w:sz w:val="24"/>
                  <w:szCs w:val="24"/>
                  <w:rPrChange w:id="7786" w:author="Amuthu Pandian P" w:date="2023-11-16T11:48:00Z">
                    <w:rPr>
                      <w:rFonts w:ascii="Times New Roman" w:hAnsi="Times New Roman" w:cs="Times New Roman"/>
                      <w:sz w:val="24"/>
                      <w:szCs w:val="24"/>
                    </w:rPr>
                  </w:rPrChange>
                </w:rPr>
                <w:delText>9</w:delText>
              </w:r>
            </w:del>
          </w:p>
        </w:tc>
      </w:tr>
      <w:tr w:rsidR="006E5CEE" w:rsidRPr="003E40D4" w:rsidDel="003E40D4" w14:paraId="58E2C630" w14:textId="1F38014E" w:rsidTr="000D0A01">
        <w:trPr>
          <w:trHeight w:val="300"/>
          <w:del w:id="7787" w:author="Amuthu Pandian P" w:date="2023-11-16T11:48:00Z"/>
        </w:trPr>
        <w:tc>
          <w:tcPr>
            <w:tcW w:w="0" w:type="auto"/>
            <w:noWrap/>
            <w:hideMark/>
          </w:tcPr>
          <w:p w14:paraId="465FFF22" w14:textId="64C8A690" w:rsidR="006E5CEE" w:rsidRPr="003E40D4" w:rsidDel="003E40D4" w:rsidRDefault="006E5CEE" w:rsidP="003E40D4">
            <w:pPr>
              <w:jc w:val="center"/>
              <w:rPr>
                <w:del w:id="7788" w:author="Amuthu Pandian P" w:date="2023-11-16T11:48:00Z"/>
                <w:rFonts w:ascii="Times New Roman" w:hAnsi="Times New Roman" w:cs="Times New Roman"/>
                <w:sz w:val="24"/>
                <w:szCs w:val="24"/>
                <w:rPrChange w:id="7789" w:author="Amuthu Pandian P" w:date="2023-11-16T11:48:00Z">
                  <w:rPr>
                    <w:del w:id="7790" w:author="Amuthu Pandian P" w:date="2023-11-16T11:48:00Z"/>
                    <w:rFonts w:ascii="Times New Roman" w:hAnsi="Times New Roman" w:cs="Times New Roman"/>
                    <w:sz w:val="24"/>
                    <w:szCs w:val="24"/>
                  </w:rPr>
                </w:rPrChange>
              </w:rPr>
              <w:pPrChange w:id="7791" w:author="Amuthu Pandian P" w:date="2023-11-16T11:48:00Z">
                <w:pPr>
                  <w:spacing w:line="360" w:lineRule="auto"/>
                  <w:jc w:val="both"/>
                </w:pPr>
              </w:pPrChange>
            </w:pPr>
            <w:del w:id="7792" w:author="Amuthu Pandian P" w:date="2023-11-16T11:48:00Z">
              <w:r w:rsidRPr="003E40D4" w:rsidDel="003E40D4">
                <w:rPr>
                  <w:rFonts w:ascii="Times New Roman" w:hAnsi="Times New Roman" w:cs="Times New Roman"/>
                  <w:sz w:val="24"/>
                  <w:szCs w:val="24"/>
                  <w:rPrChange w:id="7793" w:author="Amuthu Pandian P" w:date="2023-11-16T11:48:00Z">
                    <w:rPr>
                      <w:rFonts w:ascii="Times New Roman" w:hAnsi="Times New Roman" w:cs="Times New Roman"/>
                      <w:sz w:val="24"/>
                      <w:szCs w:val="24"/>
                    </w:rPr>
                  </w:rPrChange>
                </w:rPr>
                <w:delText>(A6) Environmental Aspects</w:delText>
              </w:r>
            </w:del>
          </w:p>
        </w:tc>
        <w:tc>
          <w:tcPr>
            <w:tcW w:w="0" w:type="auto"/>
            <w:noWrap/>
            <w:hideMark/>
          </w:tcPr>
          <w:p w14:paraId="6BCB9FAE" w14:textId="33D27561" w:rsidR="006E5CEE" w:rsidRPr="003E40D4" w:rsidDel="003E40D4" w:rsidRDefault="006E5CEE" w:rsidP="003E40D4">
            <w:pPr>
              <w:jc w:val="center"/>
              <w:rPr>
                <w:del w:id="7794" w:author="Amuthu Pandian P" w:date="2023-11-16T11:48:00Z"/>
                <w:rFonts w:ascii="Times New Roman" w:hAnsi="Times New Roman" w:cs="Times New Roman"/>
                <w:sz w:val="24"/>
                <w:szCs w:val="24"/>
                <w:rPrChange w:id="7795" w:author="Amuthu Pandian P" w:date="2023-11-16T11:48:00Z">
                  <w:rPr>
                    <w:del w:id="7796" w:author="Amuthu Pandian P" w:date="2023-11-16T11:48:00Z"/>
                    <w:rFonts w:ascii="Times New Roman" w:hAnsi="Times New Roman" w:cs="Times New Roman"/>
                    <w:sz w:val="24"/>
                    <w:szCs w:val="24"/>
                  </w:rPr>
                </w:rPrChange>
              </w:rPr>
              <w:pPrChange w:id="7797" w:author="Amuthu Pandian P" w:date="2023-11-16T11:48:00Z">
                <w:pPr>
                  <w:spacing w:line="360" w:lineRule="auto"/>
                  <w:jc w:val="both"/>
                </w:pPr>
              </w:pPrChange>
            </w:pPr>
            <w:del w:id="7798" w:author="Amuthu Pandian P" w:date="2023-11-16T11:48:00Z">
              <w:r w:rsidRPr="003E40D4" w:rsidDel="003E40D4">
                <w:rPr>
                  <w:rFonts w:ascii="Times New Roman" w:hAnsi="Times New Roman" w:cs="Times New Roman"/>
                  <w:sz w:val="24"/>
                  <w:szCs w:val="24"/>
                  <w:rPrChange w:id="7799" w:author="Amuthu Pandian P" w:date="2023-11-16T11:48:00Z">
                    <w:rPr>
                      <w:rFonts w:ascii="Times New Roman" w:hAnsi="Times New Roman" w:cs="Times New Roman"/>
                      <w:sz w:val="24"/>
                      <w:szCs w:val="24"/>
                    </w:rPr>
                  </w:rPrChange>
                </w:rPr>
                <w:delText>5.374</w:delText>
              </w:r>
            </w:del>
          </w:p>
        </w:tc>
        <w:tc>
          <w:tcPr>
            <w:tcW w:w="0" w:type="auto"/>
            <w:noWrap/>
            <w:hideMark/>
          </w:tcPr>
          <w:p w14:paraId="7DB9B85D" w14:textId="60790EC2" w:rsidR="006E5CEE" w:rsidRPr="003E40D4" w:rsidDel="003E40D4" w:rsidRDefault="006E5CEE" w:rsidP="003E40D4">
            <w:pPr>
              <w:jc w:val="center"/>
              <w:rPr>
                <w:del w:id="7800" w:author="Amuthu Pandian P" w:date="2023-11-16T11:48:00Z"/>
                <w:rFonts w:ascii="Times New Roman" w:hAnsi="Times New Roman" w:cs="Times New Roman"/>
                <w:sz w:val="24"/>
                <w:szCs w:val="24"/>
                <w:rPrChange w:id="7801" w:author="Amuthu Pandian P" w:date="2023-11-16T11:48:00Z">
                  <w:rPr>
                    <w:del w:id="7802" w:author="Amuthu Pandian P" w:date="2023-11-16T11:48:00Z"/>
                    <w:rFonts w:ascii="Times New Roman" w:hAnsi="Times New Roman" w:cs="Times New Roman"/>
                    <w:sz w:val="24"/>
                    <w:szCs w:val="24"/>
                  </w:rPr>
                </w:rPrChange>
              </w:rPr>
              <w:pPrChange w:id="7803" w:author="Amuthu Pandian P" w:date="2023-11-16T11:48:00Z">
                <w:pPr>
                  <w:spacing w:line="360" w:lineRule="auto"/>
                  <w:jc w:val="both"/>
                </w:pPr>
              </w:pPrChange>
            </w:pPr>
            <w:del w:id="7804" w:author="Amuthu Pandian P" w:date="2023-11-16T11:48:00Z">
              <w:r w:rsidRPr="003E40D4" w:rsidDel="003E40D4">
                <w:rPr>
                  <w:rFonts w:ascii="Times New Roman" w:hAnsi="Times New Roman" w:cs="Times New Roman"/>
                  <w:sz w:val="24"/>
                  <w:szCs w:val="24"/>
                  <w:rPrChange w:id="7805" w:author="Amuthu Pandian P" w:date="2023-11-16T11:48:00Z">
                    <w:rPr>
                      <w:rFonts w:ascii="Times New Roman" w:hAnsi="Times New Roman" w:cs="Times New Roman"/>
                      <w:sz w:val="24"/>
                      <w:szCs w:val="24"/>
                    </w:rPr>
                  </w:rPrChange>
                </w:rPr>
                <w:delText>10</w:delText>
              </w:r>
            </w:del>
          </w:p>
        </w:tc>
      </w:tr>
      <w:tr w:rsidR="006E5CEE" w:rsidRPr="003E40D4" w:rsidDel="003E40D4" w14:paraId="0A487E99" w14:textId="60E15E82" w:rsidTr="000D0A01">
        <w:trPr>
          <w:trHeight w:val="300"/>
          <w:del w:id="7806" w:author="Amuthu Pandian P" w:date="2023-11-16T11:48:00Z"/>
        </w:trPr>
        <w:tc>
          <w:tcPr>
            <w:tcW w:w="0" w:type="auto"/>
            <w:noWrap/>
            <w:hideMark/>
          </w:tcPr>
          <w:p w14:paraId="0EDA09C4" w14:textId="313B2603" w:rsidR="006E5CEE" w:rsidRPr="003E40D4" w:rsidDel="003E40D4" w:rsidRDefault="006E5CEE" w:rsidP="003E40D4">
            <w:pPr>
              <w:jc w:val="center"/>
              <w:rPr>
                <w:del w:id="7807" w:author="Amuthu Pandian P" w:date="2023-11-16T11:48:00Z"/>
                <w:rFonts w:ascii="Times New Roman" w:hAnsi="Times New Roman" w:cs="Times New Roman"/>
                <w:sz w:val="24"/>
                <w:szCs w:val="24"/>
                <w:rPrChange w:id="7808" w:author="Amuthu Pandian P" w:date="2023-11-16T11:48:00Z">
                  <w:rPr>
                    <w:del w:id="7809" w:author="Amuthu Pandian P" w:date="2023-11-16T11:48:00Z"/>
                    <w:rFonts w:ascii="Times New Roman" w:hAnsi="Times New Roman" w:cs="Times New Roman"/>
                    <w:sz w:val="24"/>
                    <w:szCs w:val="24"/>
                  </w:rPr>
                </w:rPrChange>
              </w:rPr>
              <w:pPrChange w:id="7810" w:author="Amuthu Pandian P" w:date="2023-11-16T11:48:00Z">
                <w:pPr>
                  <w:spacing w:line="360" w:lineRule="auto"/>
                  <w:jc w:val="both"/>
                </w:pPr>
              </w:pPrChange>
            </w:pPr>
            <w:del w:id="7811" w:author="Amuthu Pandian P" w:date="2023-11-16T11:48:00Z">
              <w:r w:rsidRPr="003E40D4" w:rsidDel="003E40D4">
                <w:rPr>
                  <w:rFonts w:ascii="Times New Roman" w:hAnsi="Times New Roman" w:cs="Times New Roman"/>
                  <w:sz w:val="24"/>
                  <w:szCs w:val="24"/>
                  <w:rPrChange w:id="7812" w:author="Amuthu Pandian P" w:date="2023-11-16T11:48:00Z">
                    <w:rPr>
                      <w:rFonts w:ascii="Times New Roman" w:hAnsi="Times New Roman" w:cs="Times New Roman"/>
                      <w:sz w:val="24"/>
                      <w:szCs w:val="24"/>
                    </w:rPr>
                  </w:rPrChange>
                </w:rPr>
                <w:delText>(A9) Unaware about the benefit</w:delText>
              </w:r>
            </w:del>
          </w:p>
        </w:tc>
        <w:tc>
          <w:tcPr>
            <w:tcW w:w="0" w:type="auto"/>
            <w:noWrap/>
            <w:hideMark/>
          </w:tcPr>
          <w:p w14:paraId="5DB54E03" w14:textId="157B463F" w:rsidR="006E5CEE" w:rsidRPr="003E40D4" w:rsidDel="003E40D4" w:rsidRDefault="006E5CEE" w:rsidP="003E40D4">
            <w:pPr>
              <w:jc w:val="center"/>
              <w:rPr>
                <w:del w:id="7813" w:author="Amuthu Pandian P" w:date="2023-11-16T11:48:00Z"/>
                <w:rFonts w:ascii="Times New Roman" w:hAnsi="Times New Roman" w:cs="Times New Roman"/>
                <w:sz w:val="24"/>
                <w:szCs w:val="24"/>
                <w:rPrChange w:id="7814" w:author="Amuthu Pandian P" w:date="2023-11-16T11:48:00Z">
                  <w:rPr>
                    <w:del w:id="7815" w:author="Amuthu Pandian P" w:date="2023-11-16T11:48:00Z"/>
                    <w:rFonts w:ascii="Times New Roman" w:hAnsi="Times New Roman" w:cs="Times New Roman"/>
                    <w:sz w:val="24"/>
                    <w:szCs w:val="24"/>
                  </w:rPr>
                </w:rPrChange>
              </w:rPr>
              <w:pPrChange w:id="7816" w:author="Amuthu Pandian P" w:date="2023-11-16T11:48:00Z">
                <w:pPr>
                  <w:spacing w:line="360" w:lineRule="auto"/>
                  <w:jc w:val="both"/>
                </w:pPr>
              </w:pPrChange>
            </w:pPr>
            <w:del w:id="7817" w:author="Amuthu Pandian P" w:date="2023-11-16T11:48:00Z">
              <w:r w:rsidRPr="003E40D4" w:rsidDel="003E40D4">
                <w:rPr>
                  <w:rFonts w:ascii="Times New Roman" w:hAnsi="Times New Roman" w:cs="Times New Roman"/>
                  <w:sz w:val="24"/>
                  <w:szCs w:val="24"/>
                  <w:rPrChange w:id="7818" w:author="Amuthu Pandian P" w:date="2023-11-16T11:48:00Z">
                    <w:rPr>
                      <w:rFonts w:ascii="Times New Roman" w:hAnsi="Times New Roman" w:cs="Times New Roman"/>
                      <w:sz w:val="24"/>
                      <w:szCs w:val="24"/>
                    </w:rPr>
                  </w:rPrChange>
                </w:rPr>
                <w:delText>5.335</w:delText>
              </w:r>
            </w:del>
          </w:p>
        </w:tc>
        <w:tc>
          <w:tcPr>
            <w:tcW w:w="0" w:type="auto"/>
            <w:noWrap/>
            <w:hideMark/>
          </w:tcPr>
          <w:p w14:paraId="0F7EB092" w14:textId="5876CE9E" w:rsidR="006E5CEE" w:rsidRPr="003E40D4" w:rsidDel="003E40D4" w:rsidRDefault="006E5CEE" w:rsidP="003E40D4">
            <w:pPr>
              <w:jc w:val="center"/>
              <w:rPr>
                <w:del w:id="7819" w:author="Amuthu Pandian P" w:date="2023-11-16T11:48:00Z"/>
                <w:rFonts w:ascii="Times New Roman" w:hAnsi="Times New Roman" w:cs="Times New Roman"/>
                <w:sz w:val="24"/>
                <w:szCs w:val="24"/>
                <w:rPrChange w:id="7820" w:author="Amuthu Pandian P" w:date="2023-11-16T11:48:00Z">
                  <w:rPr>
                    <w:del w:id="7821" w:author="Amuthu Pandian P" w:date="2023-11-16T11:48:00Z"/>
                    <w:rFonts w:ascii="Times New Roman" w:hAnsi="Times New Roman" w:cs="Times New Roman"/>
                    <w:sz w:val="24"/>
                    <w:szCs w:val="24"/>
                  </w:rPr>
                </w:rPrChange>
              </w:rPr>
              <w:pPrChange w:id="7822" w:author="Amuthu Pandian P" w:date="2023-11-16T11:48:00Z">
                <w:pPr>
                  <w:spacing w:line="360" w:lineRule="auto"/>
                  <w:jc w:val="both"/>
                </w:pPr>
              </w:pPrChange>
            </w:pPr>
            <w:del w:id="7823" w:author="Amuthu Pandian P" w:date="2023-11-16T11:48:00Z">
              <w:r w:rsidRPr="003E40D4" w:rsidDel="003E40D4">
                <w:rPr>
                  <w:rFonts w:ascii="Times New Roman" w:hAnsi="Times New Roman" w:cs="Times New Roman"/>
                  <w:sz w:val="24"/>
                  <w:szCs w:val="24"/>
                  <w:rPrChange w:id="7824" w:author="Amuthu Pandian P" w:date="2023-11-16T11:48:00Z">
                    <w:rPr>
                      <w:rFonts w:ascii="Times New Roman" w:hAnsi="Times New Roman" w:cs="Times New Roman"/>
                      <w:sz w:val="24"/>
                      <w:szCs w:val="24"/>
                    </w:rPr>
                  </w:rPrChange>
                </w:rPr>
                <w:delText>11</w:delText>
              </w:r>
            </w:del>
          </w:p>
        </w:tc>
      </w:tr>
      <w:tr w:rsidR="006E5CEE" w:rsidRPr="003E40D4" w:rsidDel="003E40D4" w14:paraId="59B72450" w14:textId="37BD221A" w:rsidTr="000D0A01">
        <w:trPr>
          <w:trHeight w:val="300"/>
          <w:del w:id="7825" w:author="Amuthu Pandian P" w:date="2023-11-16T11:48:00Z"/>
        </w:trPr>
        <w:tc>
          <w:tcPr>
            <w:tcW w:w="0" w:type="auto"/>
            <w:noWrap/>
            <w:hideMark/>
          </w:tcPr>
          <w:p w14:paraId="1A2D77D8" w14:textId="5CCCD2E8" w:rsidR="006E5CEE" w:rsidRPr="003E40D4" w:rsidDel="003E40D4" w:rsidRDefault="006E5CEE" w:rsidP="003E40D4">
            <w:pPr>
              <w:jc w:val="center"/>
              <w:rPr>
                <w:del w:id="7826" w:author="Amuthu Pandian P" w:date="2023-11-16T11:48:00Z"/>
                <w:rFonts w:ascii="Times New Roman" w:hAnsi="Times New Roman" w:cs="Times New Roman"/>
                <w:sz w:val="24"/>
                <w:szCs w:val="24"/>
                <w:rPrChange w:id="7827" w:author="Amuthu Pandian P" w:date="2023-11-16T11:48:00Z">
                  <w:rPr>
                    <w:del w:id="7828" w:author="Amuthu Pandian P" w:date="2023-11-16T11:48:00Z"/>
                    <w:rFonts w:ascii="Times New Roman" w:hAnsi="Times New Roman" w:cs="Times New Roman"/>
                    <w:sz w:val="24"/>
                    <w:szCs w:val="24"/>
                  </w:rPr>
                </w:rPrChange>
              </w:rPr>
              <w:pPrChange w:id="7829" w:author="Amuthu Pandian P" w:date="2023-11-16T11:48:00Z">
                <w:pPr>
                  <w:spacing w:line="360" w:lineRule="auto"/>
                  <w:jc w:val="both"/>
                </w:pPr>
              </w:pPrChange>
            </w:pPr>
            <w:del w:id="7830" w:author="Amuthu Pandian P" w:date="2023-11-16T11:48:00Z">
              <w:r w:rsidRPr="003E40D4" w:rsidDel="003E40D4">
                <w:rPr>
                  <w:rFonts w:ascii="Times New Roman" w:hAnsi="Times New Roman" w:cs="Times New Roman"/>
                  <w:sz w:val="24"/>
                  <w:szCs w:val="24"/>
                  <w:rPrChange w:id="7831" w:author="Amuthu Pandian P" w:date="2023-11-16T11:48:00Z">
                    <w:rPr>
                      <w:rFonts w:ascii="Times New Roman" w:hAnsi="Times New Roman" w:cs="Times New Roman"/>
                      <w:sz w:val="24"/>
                      <w:szCs w:val="24"/>
                    </w:rPr>
                  </w:rPrChange>
                </w:rPr>
                <w:delText>(A5) Variety of Designs</w:delText>
              </w:r>
            </w:del>
          </w:p>
        </w:tc>
        <w:tc>
          <w:tcPr>
            <w:tcW w:w="0" w:type="auto"/>
            <w:noWrap/>
            <w:hideMark/>
          </w:tcPr>
          <w:p w14:paraId="5D5B5F27" w14:textId="53A345C5" w:rsidR="006E5CEE" w:rsidRPr="003E40D4" w:rsidDel="003E40D4" w:rsidRDefault="006E5CEE" w:rsidP="003E40D4">
            <w:pPr>
              <w:jc w:val="center"/>
              <w:rPr>
                <w:del w:id="7832" w:author="Amuthu Pandian P" w:date="2023-11-16T11:48:00Z"/>
                <w:rFonts w:ascii="Times New Roman" w:hAnsi="Times New Roman" w:cs="Times New Roman"/>
                <w:sz w:val="24"/>
                <w:szCs w:val="24"/>
                <w:rPrChange w:id="7833" w:author="Amuthu Pandian P" w:date="2023-11-16T11:48:00Z">
                  <w:rPr>
                    <w:del w:id="7834" w:author="Amuthu Pandian P" w:date="2023-11-16T11:48:00Z"/>
                    <w:rFonts w:ascii="Times New Roman" w:hAnsi="Times New Roman" w:cs="Times New Roman"/>
                    <w:sz w:val="24"/>
                    <w:szCs w:val="24"/>
                  </w:rPr>
                </w:rPrChange>
              </w:rPr>
              <w:pPrChange w:id="7835" w:author="Amuthu Pandian P" w:date="2023-11-16T11:48:00Z">
                <w:pPr>
                  <w:spacing w:line="360" w:lineRule="auto"/>
                  <w:jc w:val="both"/>
                </w:pPr>
              </w:pPrChange>
            </w:pPr>
            <w:del w:id="7836" w:author="Amuthu Pandian P" w:date="2023-11-16T11:48:00Z">
              <w:r w:rsidRPr="003E40D4" w:rsidDel="003E40D4">
                <w:rPr>
                  <w:rFonts w:ascii="Times New Roman" w:hAnsi="Times New Roman" w:cs="Times New Roman"/>
                  <w:sz w:val="24"/>
                  <w:szCs w:val="24"/>
                  <w:rPrChange w:id="7837" w:author="Amuthu Pandian P" w:date="2023-11-16T11:48:00Z">
                    <w:rPr>
                      <w:rFonts w:ascii="Times New Roman" w:hAnsi="Times New Roman" w:cs="Times New Roman"/>
                      <w:sz w:val="24"/>
                      <w:szCs w:val="24"/>
                    </w:rPr>
                  </w:rPrChange>
                </w:rPr>
                <w:delText>3.375</w:delText>
              </w:r>
            </w:del>
          </w:p>
        </w:tc>
        <w:tc>
          <w:tcPr>
            <w:tcW w:w="0" w:type="auto"/>
            <w:noWrap/>
            <w:hideMark/>
          </w:tcPr>
          <w:p w14:paraId="155E322A" w14:textId="76A875D3" w:rsidR="006E5CEE" w:rsidRPr="003E40D4" w:rsidDel="003E40D4" w:rsidRDefault="006E5CEE" w:rsidP="003E40D4">
            <w:pPr>
              <w:jc w:val="center"/>
              <w:rPr>
                <w:del w:id="7838" w:author="Amuthu Pandian P" w:date="2023-11-16T11:48:00Z"/>
                <w:rFonts w:ascii="Times New Roman" w:hAnsi="Times New Roman" w:cs="Times New Roman"/>
                <w:sz w:val="24"/>
                <w:szCs w:val="24"/>
                <w:rPrChange w:id="7839" w:author="Amuthu Pandian P" w:date="2023-11-16T11:48:00Z">
                  <w:rPr>
                    <w:del w:id="7840" w:author="Amuthu Pandian P" w:date="2023-11-16T11:48:00Z"/>
                    <w:rFonts w:ascii="Times New Roman" w:hAnsi="Times New Roman" w:cs="Times New Roman"/>
                    <w:sz w:val="24"/>
                    <w:szCs w:val="24"/>
                  </w:rPr>
                </w:rPrChange>
              </w:rPr>
              <w:pPrChange w:id="7841" w:author="Amuthu Pandian P" w:date="2023-11-16T11:48:00Z">
                <w:pPr>
                  <w:spacing w:line="360" w:lineRule="auto"/>
                  <w:jc w:val="both"/>
                </w:pPr>
              </w:pPrChange>
            </w:pPr>
            <w:del w:id="7842" w:author="Amuthu Pandian P" w:date="2023-11-16T11:48:00Z">
              <w:r w:rsidRPr="003E40D4" w:rsidDel="003E40D4">
                <w:rPr>
                  <w:rFonts w:ascii="Times New Roman" w:hAnsi="Times New Roman" w:cs="Times New Roman"/>
                  <w:sz w:val="24"/>
                  <w:szCs w:val="24"/>
                  <w:rPrChange w:id="7843" w:author="Amuthu Pandian P" w:date="2023-11-16T11:48:00Z">
                    <w:rPr>
                      <w:rFonts w:ascii="Times New Roman" w:hAnsi="Times New Roman" w:cs="Times New Roman"/>
                      <w:sz w:val="24"/>
                      <w:szCs w:val="24"/>
                    </w:rPr>
                  </w:rPrChange>
                </w:rPr>
                <w:delText>12</w:delText>
              </w:r>
            </w:del>
          </w:p>
        </w:tc>
      </w:tr>
    </w:tbl>
    <w:p w14:paraId="61F8ED99" w14:textId="1F4DF551" w:rsidR="006E5CEE" w:rsidRPr="003E40D4" w:rsidDel="003E40D4" w:rsidRDefault="0062532E" w:rsidP="003E40D4">
      <w:pPr>
        <w:jc w:val="center"/>
        <w:rPr>
          <w:del w:id="7844" w:author="Amuthu Pandian P" w:date="2023-11-16T11:48:00Z"/>
          <w:rFonts w:ascii="Times New Roman" w:hAnsi="Times New Roman" w:cs="Times New Roman"/>
          <w:sz w:val="24"/>
          <w:szCs w:val="24"/>
          <w:rPrChange w:id="7845" w:author="Amuthu Pandian P" w:date="2023-11-16T11:48:00Z">
            <w:rPr>
              <w:del w:id="7846" w:author="Amuthu Pandian P" w:date="2023-11-16T11:48:00Z"/>
              <w:rFonts w:ascii="Times New Roman" w:hAnsi="Times New Roman" w:cs="Times New Roman"/>
              <w:sz w:val="24"/>
              <w:szCs w:val="24"/>
            </w:rPr>
          </w:rPrChange>
        </w:rPr>
        <w:pPrChange w:id="7847" w:author="Amuthu Pandian P" w:date="2023-11-16T11:48:00Z">
          <w:pPr>
            <w:spacing w:line="360" w:lineRule="auto"/>
          </w:pPr>
        </w:pPrChange>
      </w:pPr>
      <w:del w:id="7848" w:author="Amuthu Pandian P" w:date="2023-11-16T11:48:00Z">
        <w:r w:rsidRPr="003E40D4" w:rsidDel="003E40D4">
          <w:rPr>
            <w:rFonts w:ascii="Times New Roman" w:hAnsi="Times New Roman" w:cs="Times New Roman"/>
            <w:sz w:val="24"/>
            <w:szCs w:val="24"/>
            <w:rPrChange w:id="7849" w:author="Amuthu Pandian P" w:date="2023-11-16T11:48:00Z">
              <w:rPr>
                <w:rFonts w:ascii="Times New Roman" w:hAnsi="Times New Roman" w:cs="Times New Roman"/>
                <w:sz w:val="24"/>
                <w:szCs w:val="24"/>
                <w:highlight w:val="yellow"/>
              </w:rPr>
            </w:rPrChange>
          </w:rPr>
          <w:delText>“Source: Author’s own contributions”</w:delText>
        </w:r>
      </w:del>
    </w:p>
    <w:p w14:paraId="25BFECF0" w14:textId="7F06A26E" w:rsidR="006E5CEE" w:rsidRPr="003E40D4" w:rsidDel="003E40D4" w:rsidRDefault="006E5CEE" w:rsidP="003E40D4">
      <w:pPr>
        <w:jc w:val="center"/>
        <w:rPr>
          <w:del w:id="7850" w:author="Amuthu Pandian P" w:date="2023-11-16T11:48:00Z"/>
          <w:rFonts w:ascii="Times New Roman" w:hAnsi="Times New Roman" w:cs="Times New Roman"/>
          <w:sz w:val="24"/>
          <w:szCs w:val="24"/>
          <w:rPrChange w:id="7851" w:author="Amuthu Pandian P" w:date="2023-11-16T11:48:00Z">
            <w:rPr>
              <w:del w:id="7852" w:author="Amuthu Pandian P" w:date="2023-11-16T11:48:00Z"/>
              <w:rFonts w:ascii="Times New Roman" w:hAnsi="Times New Roman" w:cs="Times New Roman"/>
              <w:sz w:val="24"/>
              <w:szCs w:val="24"/>
            </w:rPr>
          </w:rPrChange>
        </w:rPr>
        <w:pPrChange w:id="7853" w:author="Amuthu Pandian P" w:date="2023-11-16T11:48:00Z">
          <w:pPr>
            <w:spacing w:line="360" w:lineRule="auto"/>
            <w:jc w:val="both"/>
          </w:pPr>
        </w:pPrChange>
      </w:pPr>
      <w:del w:id="7854" w:author="Amuthu Pandian P" w:date="2023-11-16T11:48:00Z">
        <w:r w:rsidRPr="003E40D4" w:rsidDel="003E40D4">
          <w:rPr>
            <w:rFonts w:ascii="Times New Roman" w:hAnsi="Times New Roman" w:cs="Times New Roman"/>
            <w:sz w:val="24"/>
            <w:szCs w:val="24"/>
            <w:rPrChange w:id="7855" w:author="Amuthu Pandian P" w:date="2023-11-16T11:48:00Z">
              <w:rPr>
                <w:rFonts w:ascii="Times New Roman" w:hAnsi="Times New Roman" w:cs="Times New Roman"/>
                <w:sz w:val="24"/>
                <w:szCs w:val="24"/>
              </w:rPr>
            </w:rPrChange>
          </w:rPr>
          <w:delText xml:space="preserve">From </w:delText>
        </w:r>
        <w:r w:rsidRPr="003E40D4" w:rsidDel="003E40D4">
          <w:rPr>
            <w:rFonts w:ascii="Times New Roman" w:hAnsi="Times New Roman" w:cs="Times New Roman"/>
            <w:b/>
            <w:bCs/>
            <w:sz w:val="24"/>
            <w:szCs w:val="24"/>
            <w:rPrChange w:id="7856" w:author="Amuthu Pandian P" w:date="2023-11-16T11:48:00Z">
              <w:rPr>
                <w:rFonts w:ascii="Times New Roman" w:hAnsi="Times New Roman" w:cs="Times New Roman"/>
                <w:b/>
                <w:bCs/>
                <w:sz w:val="24"/>
                <w:szCs w:val="24"/>
              </w:rPr>
            </w:rPrChange>
          </w:rPr>
          <w:delText xml:space="preserve">Table </w:delText>
        </w:r>
        <w:r w:rsidR="0000191C" w:rsidRPr="003E40D4" w:rsidDel="003E40D4">
          <w:rPr>
            <w:rFonts w:ascii="Times New Roman" w:hAnsi="Times New Roman" w:cs="Times New Roman"/>
            <w:b/>
            <w:bCs/>
            <w:sz w:val="24"/>
            <w:szCs w:val="24"/>
            <w:rPrChange w:id="7857" w:author="Amuthu Pandian P" w:date="2023-11-16T11:48:00Z">
              <w:rPr>
                <w:rFonts w:ascii="Times New Roman" w:hAnsi="Times New Roman" w:cs="Times New Roman"/>
                <w:b/>
                <w:bCs/>
                <w:sz w:val="24"/>
                <w:szCs w:val="24"/>
              </w:rPr>
            </w:rPrChange>
          </w:rPr>
          <w:delText>10</w:delText>
        </w:r>
        <w:r w:rsidRPr="003E40D4" w:rsidDel="003E40D4">
          <w:rPr>
            <w:rFonts w:ascii="Times New Roman" w:hAnsi="Times New Roman" w:cs="Times New Roman"/>
            <w:sz w:val="24"/>
            <w:szCs w:val="24"/>
            <w:rPrChange w:id="7858" w:author="Amuthu Pandian P" w:date="2023-11-16T11:48:00Z">
              <w:rPr>
                <w:rFonts w:ascii="Times New Roman" w:hAnsi="Times New Roman" w:cs="Times New Roman"/>
                <w:sz w:val="24"/>
                <w:szCs w:val="24"/>
              </w:rPr>
            </w:rPrChange>
          </w:rPr>
          <w:delText xml:space="preserve"> we can see the value of (D-R). There we can find both positive and negative value. We can define these values into effective group and cause group. Effective group refers the values which are (D-R) &lt; 0. The rest of the values mean positive values go under the cause group. </w:delText>
        </w:r>
      </w:del>
    </w:p>
    <w:p w14:paraId="4EF16B4F" w14:textId="1DFAF763" w:rsidR="006E5CEE" w:rsidRPr="003E40D4" w:rsidDel="003E40D4" w:rsidRDefault="006E5CEE" w:rsidP="003E40D4">
      <w:pPr>
        <w:jc w:val="center"/>
        <w:rPr>
          <w:del w:id="7859" w:author="Amuthu Pandian P" w:date="2023-11-16T11:48:00Z"/>
          <w:rFonts w:ascii="Times New Roman" w:hAnsi="Times New Roman" w:cs="Times New Roman"/>
          <w:sz w:val="24"/>
          <w:szCs w:val="24"/>
          <w:rPrChange w:id="7860" w:author="Amuthu Pandian P" w:date="2023-11-16T11:48:00Z">
            <w:rPr>
              <w:del w:id="7861" w:author="Amuthu Pandian P" w:date="2023-11-16T11:48:00Z"/>
              <w:rFonts w:ascii="Times New Roman" w:hAnsi="Times New Roman" w:cs="Times New Roman"/>
              <w:sz w:val="24"/>
              <w:szCs w:val="24"/>
            </w:rPr>
          </w:rPrChange>
        </w:rPr>
        <w:pPrChange w:id="7862" w:author="Amuthu Pandian P" w:date="2023-11-16T11:48:00Z">
          <w:pPr>
            <w:spacing w:line="360" w:lineRule="auto"/>
            <w:jc w:val="both"/>
          </w:pPr>
        </w:pPrChange>
      </w:pPr>
      <w:del w:id="7863" w:author="Amuthu Pandian P" w:date="2023-11-16T11:48:00Z">
        <w:r w:rsidRPr="003E40D4" w:rsidDel="003E40D4">
          <w:rPr>
            <w:rFonts w:ascii="Times New Roman" w:hAnsi="Times New Roman" w:cs="Times New Roman"/>
            <w:sz w:val="24"/>
            <w:szCs w:val="24"/>
            <w:rPrChange w:id="7864" w:author="Amuthu Pandian P" w:date="2023-11-16T11:48:00Z">
              <w:rPr>
                <w:rFonts w:ascii="Times New Roman" w:hAnsi="Times New Roman" w:cs="Times New Roman"/>
                <w:sz w:val="24"/>
                <w:szCs w:val="24"/>
              </w:rPr>
            </w:rPrChange>
          </w:rPr>
          <w:delText xml:space="preserve">(D+R) degree of central role ranking shows in </w:delText>
        </w:r>
        <w:r w:rsidRPr="003E40D4" w:rsidDel="003E40D4">
          <w:rPr>
            <w:rFonts w:ascii="Times New Roman" w:hAnsi="Times New Roman" w:cs="Times New Roman"/>
            <w:b/>
            <w:bCs/>
            <w:sz w:val="24"/>
            <w:szCs w:val="24"/>
            <w:rPrChange w:id="7865" w:author="Amuthu Pandian P" w:date="2023-11-16T11:48:00Z">
              <w:rPr>
                <w:rFonts w:ascii="Times New Roman" w:hAnsi="Times New Roman" w:cs="Times New Roman"/>
                <w:b/>
                <w:bCs/>
                <w:sz w:val="24"/>
                <w:szCs w:val="24"/>
              </w:rPr>
            </w:rPrChange>
          </w:rPr>
          <w:delText>Table 1</w:delText>
        </w:r>
        <w:r w:rsidR="006128A9" w:rsidRPr="003E40D4" w:rsidDel="003E40D4">
          <w:rPr>
            <w:rFonts w:ascii="Times New Roman" w:hAnsi="Times New Roman" w:cs="Times New Roman"/>
            <w:b/>
            <w:bCs/>
            <w:sz w:val="24"/>
            <w:szCs w:val="24"/>
            <w:rPrChange w:id="7866" w:author="Amuthu Pandian P" w:date="2023-11-16T11:48:00Z">
              <w:rPr>
                <w:rFonts w:ascii="Times New Roman" w:hAnsi="Times New Roman" w:cs="Times New Roman"/>
                <w:b/>
                <w:bCs/>
                <w:sz w:val="24"/>
                <w:szCs w:val="24"/>
              </w:rPr>
            </w:rPrChange>
          </w:rPr>
          <w:delText>1</w:delText>
        </w:r>
        <w:r w:rsidRPr="003E40D4" w:rsidDel="003E40D4">
          <w:rPr>
            <w:rFonts w:ascii="Times New Roman" w:hAnsi="Times New Roman" w:cs="Times New Roman"/>
            <w:sz w:val="24"/>
            <w:szCs w:val="24"/>
            <w:rPrChange w:id="7867" w:author="Amuthu Pandian P" w:date="2023-11-16T11:48:00Z">
              <w:rPr>
                <w:rFonts w:ascii="Times New Roman" w:hAnsi="Times New Roman" w:cs="Times New Roman"/>
                <w:sz w:val="24"/>
                <w:szCs w:val="24"/>
              </w:rPr>
            </w:rPrChange>
          </w:rPr>
          <w:delText>. From that table, A (1) Fragmented Industry Structure placed at first with value of 7.837, A (11) Rejection of lean practice placed at 2</w:delText>
        </w:r>
        <w:r w:rsidRPr="003E40D4" w:rsidDel="003E40D4">
          <w:rPr>
            <w:rFonts w:ascii="Times New Roman" w:hAnsi="Times New Roman" w:cs="Times New Roman"/>
            <w:sz w:val="24"/>
            <w:szCs w:val="24"/>
            <w:vertAlign w:val="superscript"/>
            <w:rPrChange w:id="7868" w:author="Amuthu Pandian P" w:date="2023-11-16T11:48:00Z">
              <w:rPr>
                <w:rFonts w:ascii="Times New Roman" w:hAnsi="Times New Roman" w:cs="Times New Roman"/>
                <w:sz w:val="24"/>
                <w:szCs w:val="24"/>
                <w:vertAlign w:val="superscript"/>
              </w:rPr>
            </w:rPrChange>
          </w:rPr>
          <w:delText>nd</w:delText>
        </w:r>
        <w:r w:rsidRPr="003E40D4" w:rsidDel="003E40D4">
          <w:rPr>
            <w:rFonts w:ascii="Times New Roman" w:hAnsi="Times New Roman" w:cs="Times New Roman"/>
            <w:sz w:val="24"/>
            <w:szCs w:val="24"/>
            <w:rPrChange w:id="7869" w:author="Amuthu Pandian P" w:date="2023-11-16T11:48:00Z">
              <w:rPr>
                <w:rFonts w:ascii="Times New Roman" w:hAnsi="Times New Roman" w:cs="Times New Roman"/>
                <w:sz w:val="24"/>
                <w:szCs w:val="24"/>
              </w:rPr>
            </w:rPrChange>
          </w:rPr>
          <w:delText xml:space="preserve"> with a value of 7.322. The following A (12) Inadequate Plant layout &amp; maintenance have value of 7.213. These 3 criteria have close value that refers that these 3 criteria are the main barriers in term of implement lean manufacturing in furniture industry. Then A (4), A (2), A (8), A (10) have the closest value. Mentioned four criteria have also eloquent influence on the furniture industry’s adoption of lean manufacturing. A (3), A (6), A (9) have value of 5.579, 5.374 and 5.334, these three criteria impact on the industry ranked third. A (5) has the lowest value of 3.375 which have the lowest influence.</w:delText>
        </w:r>
      </w:del>
    </w:p>
    <w:p w14:paraId="1EAE916A" w14:textId="748AEFF1" w:rsidR="006E5CEE" w:rsidRPr="003E40D4" w:rsidDel="003E40D4" w:rsidRDefault="006E5CEE" w:rsidP="003E40D4">
      <w:pPr>
        <w:jc w:val="center"/>
        <w:rPr>
          <w:del w:id="7870" w:author="Amuthu Pandian P" w:date="2023-11-16T11:48:00Z"/>
          <w:rFonts w:ascii="Times New Roman" w:hAnsi="Times New Roman" w:cs="Times New Roman"/>
          <w:sz w:val="24"/>
          <w:szCs w:val="24"/>
          <w:rPrChange w:id="7871" w:author="Amuthu Pandian P" w:date="2023-11-16T11:48:00Z">
            <w:rPr>
              <w:del w:id="7872" w:author="Amuthu Pandian P" w:date="2023-11-16T11:48:00Z"/>
              <w:rFonts w:ascii="Times New Roman" w:hAnsi="Times New Roman" w:cs="Times New Roman"/>
              <w:sz w:val="24"/>
              <w:szCs w:val="24"/>
            </w:rPr>
          </w:rPrChange>
        </w:rPr>
        <w:pPrChange w:id="7873" w:author="Amuthu Pandian P" w:date="2023-11-16T11:48:00Z">
          <w:pPr>
            <w:spacing w:line="360" w:lineRule="auto"/>
            <w:jc w:val="both"/>
          </w:pPr>
        </w:pPrChange>
      </w:pPr>
      <w:del w:id="7874" w:author="Amuthu Pandian P" w:date="2023-11-16T11:48:00Z">
        <w:r w:rsidRPr="003E40D4" w:rsidDel="003E40D4">
          <w:rPr>
            <w:rFonts w:ascii="Times New Roman" w:hAnsi="Times New Roman" w:cs="Times New Roman"/>
            <w:sz w:val="24"/>
            <w:szCs w:val="24"/>
            <w:rPrChange w:id="7875" w:author="Amuthu Pandian P" w:date="2023-11-16T11:48:00Z">
              <w:rPr>
                <w:rFonts w:ascii="Times New Roman" w:hAnsi="Times New Roman" w:cs="Times New Roman"/>
                <w:sz w:val="24"/>
                <w:szCs w:val="24"/>
              </w:rPr>
            </w:rPrChange>
          </w:rPr>
          <w:delText xml:space="preserve">Depend on (D-R) our 12 criteria divided into two groups. (D-R) &gt; 0 values are in cause group. These criteria are straightaway impact on the rest of the criteria. From </w:delText>
        </w:r>
        <w:r w:rsidRPr="003E40D4" w:rsidDel="003E40D4">
          <w:rPr>
            <w:rFonts w:ascii="Times New Roman" w:hAnsi="Times New Roman" w:cs="Times New Roman"/>
            <w:b/>
            <w:bCs/>
            <w:sz w:val="24"/>
            <w:szCs w:val="24"/>
            <w:rPrChange w:id="7876" w:author="Amuthu Pandian P" w:date="2023-11-16T11:48:00Z">
              <w:rPr>
                <w:rFonts w:ascii="Times New Roman" w:hAnsi="Times New Roman" w:cs="Times New Roman"/>
                <w:b/>
                <w:bCs/>
                <w:sz w:val="24"/>
                <w:szCs w:val="24"/>
              </w:rPr>
            </w:rPrChange>
          </w:rPr>
          <w:delText xml:space="preserve">Figure </w:delText>
        </w:r>
        <w:r w:rsidR="004073A6" w:rsidRPr="003E40D4" w:rsidDel="003E40D4">
          <w:rPr>
            <w:rFonts w:ascii="Times New Roman" w:hAnsi="Times New Roman" w:cs="Times New Roman"/>
            <w:b/>
            <w:bCs/>
            <w:sz w:val="24"/>
            <w:szCs w:val="24"/>
            <w:rPrChange w:id="7877" w:author="Amuthu Pandian P" w:date="2023-11-16T11:48:00Z">
              <w:rPr>
                <w:rFonts w:ascii="Times New Roman" w:hAnsi="Times New Roman" w:cs="Times New Roman"/>
                <w:b/>
                <w:bCs/>
                <w:sz w:val="24"/>
                <w:szCs w:val="24"/>
              </w:rPr>
            </w:rPrChange>
          </w:rPr>
          <w:delText>3</w:delText>
        </w:r>
        <w:r w:rsidRPr="003E40D4" w:rsidDel="003E40D4">
          <w:rPr>
            <w:rFonts w:ascii="Times New Roman" w:hAnsi="Times New Roman" w:cs="Times New Roman"/>
            <w:sz w:val="24"/>
            <w:szCs w:val="24"/>
            <w:rPrChange w:id="7878" w:author="Amuthu Pandian P" w:date="2023-11-16T11:48:00Z">
              <w:rPr>
                <w:rFonts w:ascii="Times New Roman" w:hAnsi="Times New Roman" w:cs="Times New Roman"/>
                <w:sz w:val="24"/>
                <w:szCs w:val="24"/>
              </w:rPr>
            </w:rPrChange>
          </w:rPr>
          <w:delText>, A (3), A (5), A (10), A (11) criteria have the negative value for that placed in negative side of Y-axis. Where, the cause group appears in the positive side in the graph. Y-axis shows the level of influence. The X-axis of the graph represents the value of (D+R) and the axis shows consequence of criteria.</w:delText>
        </w:r>
      </w:del>
    </w:p>
    <w:p w14:paraId="2A0D4F93" w14:textId="0C238554" w:rsidR="006E5CEE" w:rsidRPr="003E40D4" w:rsidDel="003E40D4" w:rsidRDefault="006E5CEE" w:rsidP="003E40D4">
      <w:pPr>
        <w:jc w:val="center"/>
        <w:rPr>
          <w:del w:id="7879" w:author="Amuthu Pandian P" w:date="2023-11-16T11:48:00Z"/>
          <w:rFonts w:ascii="Times New Roman" w:hAnsi="Times New Roman" w:cs="Times New Roman"/>
          <w:sz w:val="24"/>
          <w:szCs w:val="24"/>
          <w:rPrChange w:id="7880" w:author="Amuthu Pandian P" w:date="2023-11-16T11:48:00Z">
            <w:rPr>
              <w:del w:id="7881" w:author="Amuthu Pandian P" w:date="2023-11-16T11:48:00Z"/>
              <w:rFonts w:ascii="Times New Roman" w:hAnsi="Times New Roman" w:cs="Times New Roman"/>
              <w:sz w:val="24"/>
              <w:szCs w:val="24"/>
            </w:rPr>
          </w:rPrChange>
        </w:rPr>
        <w:pPrChange w:id="7882" w:author="Amuthu Pandian P" w:date="2023-11-16T11:48:00Z">
          <w:pPr>
            <w:spacing w:line="360" w:lineRule="auto"/>
            <w:jc w:val="both"/>
          </w:pPr>
        </w:pPrChange>
      </w:pPr>
      <w:del w:id="7883" w:author="Amuthu Pandian P" w:date="2023-11-16T11:48:00Z">
        <w:r w:rsidRPr="003E40D4" w:rsidDel="003E40D4">
          <w:rPr>
            <w:rFonts w:ascii="Times New Roman" w:hAnsi="Times New Roman" w:cs="Times New Roman"/>
            <w:sz w:val="24"/>
            <w:szCs w:val="24"/>
            <w:rPrChange w:id="7884" w:author="Amuthu Pandian P" w:date="2023-11-16T11:48:00Z">
              <w:rPr>
                <w:rFonts w:ascii="Times New Roman" w:hAnsi="Times New Roman" w:cs="Times New Roman"/>
                <w:sz w:val="24"/>
                <w:szCs w:val="24"/>
              </w:rPr>
            </w:rPrChange>
          </w:rPr>
          <w:delText xml:space="preserve">The pivotal role's degree is shown by the horizontal axis (D+R), on which the causal diagram was built. The vertical axis is </w:delText>
        </w:r>
        <w:r w:rsidRPr="003E40D4" w:rsidDel="003E40D4">
          <w:rPr>
            <w:rFonts w:ascii="Times New Roman" w:hAnsi="Times New Roman" w:cs="Times New Roman"/>
            <w:bCs/>
            <w:sz w:val="24"/>
            <w:szCs w:val="24"/>
            <w:rPrChange w:id="7885" w:author="Amuthu Pandian P" w:date="2023-11-16T11:48:00Z">
              <w:rPr>
                <w:rFonts w:ascii="Times New Roman" w:hAnsi="Times New Roman" w:cs="Times New Roman"/>
                <w:bCs/>
                <w:sz w:val="24"/>
                <w:szCs w:val="24"/>
              </w:rPr>
            </w:rPrChange>
          </w:rPr>
          <w:delText>(D-R)</w:delText>
        </w:r>
        <w:r w:rsidRPr="003E40D4" w:rsidDel="003E40D4">
          <w:rPr>
            <w:rFonts w:ascii="Times New Roman" w:hAnsi="Times New Roman" w:cs="Times New Roman"/>
            <w:sz w:val="24"/>
            <w:szCs w:val="24"/>
            <w:rPrChange w:id="7886" w:author="Amuthu Pandian P" w:date="2023-11-16T11:48:00Z">
              <w:rPr>
                <w:rFonts w:ascii="Times New Roman" w:hAnsi="Times New Roman" w:cs="Times New Roman"/>
                <w:sz w:val="24"/>
                <w:szCs w:val="24"/>
              </w:rPr>
            </w:rPrChange>
          </w:rPr>
          <w:delText>, which represents the strength of the relationship.</w:delText>
        </w:r>
        <w:r w:rsidRPr="003E40D4" w:rsidDel="003E40D4">
          <w:rPr>
            <w:noProof/>
            <w:lang w:val="en-IN" w:eastAsia="en-IN"/>
            <w:rPrChange w:id="7887" w:author="Amuthu Pandian P" w:date="2023-11-16T11:48:00Z">
              <w:rPr>
                <w:noProof/>
                <w:lang w:val="en-IN" w:eastAsia="en-IN"/>
              </w:rPr>
            </w:rPrChange>
          </w:rPr>
          <w:drawing>
            <wp:inline distT="0" distB="0" distL="0" distR="0" wp14:anchorId="55FB6CB1" wp14:editId="29859F4A">
              <wp:extent cx="5947576" cy="6559826"/>
              <wp:effectExtent l="0" t="0" r="15240" b="1270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del>
    </w:p>
    <w:p w14:paraId="5BB2797E" w14:textId="045C424B" w:rsidR="006E5CEE" w:rsidRPr="003E40D4" w:rsidDel="003E40D4" w:rsidRDefault="006E5CEE" w:rsidP="003E40D4">
      <w:pPr>
        <w:jc w:val="center"/>
        <w:rPr>
          <w:del w:id="7888" w:author="Amuthu Pandian P" w:date="2023-11-16T11:48:00Z"/>
          <w:rFonts w:ascii="Times New Roman" w:hAnsi="Times New Roman" w:cs="Times New Roman"/>
          <w:sz w:val="24"/>
          <w:szCs w:val="24"/>
          <w:rPrChange w:id="7889" w:author="Amuthu Pandian P" w:date="2023-11-16T11:48:00Z">
            <w:rPr>
              <w:del w:id="7890" w:author="Amuthu Pandian P" w:date="2023-11-16T11:48:00Z"/>
              <w:rFonts w:ascii="Times New Roman" w:hAnsi="Times New Roman" w:cs="Times New Roman"/>
              <w:sz w:val="24"/>
              <w:szCs w:val="24"/>
            </w:rPr>
          </w:rPrChange>
        </w:rPr>
        <w:pPrChange w:id="7891" w:author="Amuthu Pandian P" w:date="2023-11-16T11:48:00Z">
          <w:pPr>
            <w:spacing w:line="360" w:lineRule="auto"/>
          </w:pPr>
        </w:pPrChange>
      </w:pPr>
      <w:del w:id="7892" w:author="Amuthu Pandian P" w:date="2023-11-16T11:48:00Z">
        <w:r w:rsidRPr="003E40D4" w:rsidDel="003E40D4">
          <w:rPr>
            <w:rFonts w:ascii="Times New Roman" w:hAnsi="Times New Roman" w:cs="Times New Roman"/>
            <w:sz w:val="24"/>
            <w:szCs w:val="24"/>
            <w:rPrChange w:id="7893" w:author="Amuthu Pandian P" w:date="2023-11-16T11:48:00Z">
              <w:rPr>
                <w:rFonts w:ascii="Times New Roman" w:hAnsi="Times New Roman" w:cs="Times New Roman"/>
                <w:sz w:val="24"/>
                <w:szCs w:val="24"/>
              </w:rPr>
            </w:rPrChange>
          </w:rPr>
          <w:delText xml:space="preserve">                                             </w:delText>
        </w:r>
        <w:r w:rsidRPr="003E40D4" w:rsidDel="003E40D4">
          <w:rPr>
            <w:rFonts w:ascii="Times New Roman" w:hAnsi="Times New Roman" w:cs="Times New Roman"/>
            <w:b/>
            <w:sz w:val="24"/>
            <w:szCs w:val="24"/>
            <w:rPrChange w:id="7894" w:author="Amuthu Pandian P" w:date="2023-11-16T11:48:00Z">
              <w:rPr>
                <w:rFonts w:ascii="Times New Roman" w:hAnsi="Times New Roman" w:cs="Times New Roman"/>
                <w:b/>
                <w:sz w:val="24"/>
                <w:szCs w:val="24"/>
              </w:rPr>
            </w:rPrChange>
          </w:rPr>
          <w:delText xml:space="preserve">Figure </w:delText>
        </w:r>
        <w:r w:rsidR="004073A6" w:rsidRPr="003E40D4" w:rsidDel="003E40D4">
          <w:rPr>
            <w:rFonts w:ascii="Times New Roman" w:hAnsi="Times New Roman" w:cs="Times New Roman"/>
            <w:b/>
            <w:sz w:val="24"/>
            <w:szCs w:val="24"/>
            <w:rPrChange w:id="7895" w:author="Amuthu Pandian P" w:date="2023-11-16T11:48:00Z">
              <w:rPr>
                <w:rFonts w:ascii="Times New Roman" w:hAnsi="Times New Roman" w:cs="Times New Roman"/>
                <w:b/>
                <w:sz w:val="24"/>
                <w:szCs w:val="24"/>
              </w:rPr>
            </w:rPrChange>
          </w:rPr>
          <w:delText>3</w:delText>
        </w:r>
        <w:r w:rsidRPr="003E40D4" w:rsidDel="003E40D4">
          <w:rPr>
            <w:rFonts w:ascii="Times New Roman" w:hAnsi="Times New Roman" w:cs="Times New Roman"/>
            <w:b/>
            <w:sz w:val="24"/>
            <w:szCs w:val="24"/>
            <w:rPrChange w:id="7896" w:author="Amuthu Pandian P" w:date="2023-11-16T11:48:00Z">
              <w:rPr>
                <w:rFonts w:ascii="Times New Roman" w:hAnsi="Times New Roman" w:cs="Times New Roman"/>
                <w:b/>
                <w:sz w:val="24"/>
                <w:szCs w:val="24"/>
              </w:rPr>
            </w:rPrChange>
          </w:rPr>
          <w:delText>.</w:delText>
        </w:r>
        <w:r w:rsidRPr="003E40D4" w:rsidDel="003E40D4">
          <w:rPr>
            <w:rFonts w:ascii="Times New Roman" w:hAnsi="Times New Roman" w:cs="Times New Roman"/>
            <w:sz w:val="24"/>
            <w:szCs w:val="24"/>
            <w:rPrChange w:id="7897" w:author="Amuthu Pandian P" w:date="2023-11-16T11:48:00Z">
              <w:rPr>
                <w:rFonts w:ascii="Times New Roman" w:hAnsi="Times New Roman" w:cs="Times New Roman"/>
                <w:sz w:val="24"/>
                <w:szCs w:val="24"/>
              </w:rPr>
            </w:rPrChange>
          </w:rPr>
          <w:delText xml:space="preserve"> Causal Diagram of (D-R) vs (D+R)</w:delText>
        </w:r>
      </w:del>
    </w:p>
    <w:p w14:paraId="68EBAE5D" w14:textId="4E1B56E7" w:rsidR="006E5CEE" w:rsidRPr="003E40D4" w:rsidDel="003E40D4" w:rsidRDefault="0062532E" w:rsidP="003E40D4">
      <w:pPr>
        <w:jc w:val="center"/>
        <w:rPr>
          <w:del w:id="7898" w:author="Amuthu Pandian P" w:date="2023-11-16T11:48:00Z"/>
          <w:rFonts w:ascii="Times New Roman" w:hAnsi="Times New Roman" w:cs="Times New Roman"/>
          <w:sz w:val="24"/>
          <w:szCs w:val="24"/>
          <w:rPrChange w:id="7899" w:author="Amuthu Pandian P" w:date="2023-11-16T11:48:00Z">
            <w:rPr>
              <w:del w:id="7900" w:author="Amuthu Pandian P" w:date="2023-11-16T11:48:00Z"/>
              <w:rFonts w:ascii="Times New Roman" w:hAnsi="Times New Roman" w:cs="Times New Roman"/>
              <w:sz w:val="24"/>
              <w:szCs w:val="24"/>
            </w:rPr>
          </w:rPrChange>
        </w:rPr>
        <w:pPrChange w:id="7901" w:author="Amuthu Pandian P" w:date="2023-11-16T11:48:00Z">
          <w:pPr>
            <w:spacing w:line="360" w:lineRule="auto"/>
            <w:jc w:val="center"/>
          </w:pPr>
        </w:pPrChange>
      </w:pPr>
      <w:del w:id="7902" w:author="Amuthu Pandian P" w:date="2023-11-16T11:48:00Z">
        <w:r w:rsidRPr="003E40D4" w:rsidDel="003E40D4">
          <w:rPr>
            <w:rFonts w:ascii="Times New Roman" w:hAnsi="Times New Roman" w:cs="Times New Roman"/>
            <w:sz w:val="24"/>
            <w:szCs w:val="24"/>
            <w:rPrChange w:id="7903" w:author="Amuthu Pandian P" w:date="2023-11-16T11:48:00Z">
              <w:rPr>
                <w:rFonts w:ascii="Times New Roman" w:hAnsi="Times New Roman" w:cs="Times New Roman"/>
                <w:sz w:val="24"/>
                <w:szCs w:val="24"/>
                <w:highlight w:val="yellow"/>
              </w:rPr>
            </w:rPrChange>
          </w:rPr>
          <w:delText>“Source: Author’s own contributions”</w:delText>
        </w:r>
      </w:del>
    </w:p>
    <w:p w14:paraId="348D0C96" w14:textId="6CA853C2" w:rsidR="006E5CEE" w:rsidRPr="003E40D4" w:rsidDel="003E40D4" w:rsidRDefault="006E5CEE" w:rsidP="003E40D4">
      <w:pPr>
        <w:jc w:val="center"/>
        <w:rPr>
          <w:del w:id="7904" w:author="Amuthu Pandian P" w:date="2023-11-16T11:48:00Z"/>
          <w:rFonts w:ascii="Times New Roman" w:hAnsi="Times New Roman" w:cs="Times New Roman"/>
          <w:sz w:val="24"/>
          <w:szCs w:val="24"/>
          <w:rPrChange w:id="7905" w:author="Amuthu Pandian P" w:date="2023-11-16T11:48:00Z">
            <w:rPr>
              <w:del w:id="7906" w:author="Amuthu Pandian P" w:date="2023-11-16T11:48:00Z"/>
              <w:rFonts w:ascii="Times New Roman" w:hAnsi="Times New Roman" w:cs="Times New Roman"/>
              <w:sz w:val="24"/>
              <w:szCs w:val="24"/>
            </w:rPr>
          </w:rPrChange>
        </w:rPr>
        <w:pPrChange w:id="7907" w:author="Amuthu Pandian P" w:date="2023-11-16T11:48:00Z">
          <w:pPr>
            <w:spacing w:line="360" w:lineRule="auto"/>
            <w:jc w:val="both"/>
          </w:pPr>
        </w:pPrChange>
      </w:pPr>
      <w:del w:id="7908" w:author="Amuthu Pandian P" w:date="2023-11-16T11:48:00Z">
        <w:r w:rsidRPr="003E40D4" w:rsidDel="003E40D4">
          <w:rPr>
            <w:rFonts w:ascii="Times New Roman" w:hAnsi="Times New Roman" w:cs="Times New Roman"/>
            <w:sz w:val="24"/>
            <w:szCs w:val="24"/>
            <w:rPrChange w:id="7909" w:author="Amuthu Pandian P" w:date="2023-11-16T11:48:00Z">
              <w:rPr>
                <w:rFonts w:ascii="Times New Roman" w:hAnsi="Times New Roman" w:cs="Times New Roman"/>
                <w:sz w:val="24"/>
                <w:szCs w:val="24"/>
              </w:rPr>
            </w:rPrChange>
          </w:rPr>
          <w:delText xml:space="preserve">In the </w:delText>
        </w:r>
        <w:r w:rsidRPr="003E40D4" w:rsidDel="003E40D4">
          <w:rPr>
            <w:rFonts w:ascii="Times New Roman" w:hAnsi="Times New Roman" w:cs="Times New Roman"/>
            <w:b/>
            <w:bCs/>
            <w:sz w:val="24"/>
            <w:szCs w:val="24"/>
            <w:rPrChange w:id="7910" w:author="Amuthu Pandian P" w:date="2023-11-16T11:48:00Z">
              <w:rPr>
                <w:rFonts w:ascii="Times New Roman" w:hAnsi="Times New Roman" w:cs="Times New Roman"/>
                <w:b/>
                <w:bCs/>
                <w:sz w:val="24"/>
                <w:szCs w:val="24"/>
              </w:rPr>
            </w:rPrChange>
          </w:rPr>
          <w:delText xml:space="preserve">Figure </w:delText>
        </w:r>
        <w:r w:rsidR="004073A6" w:rsidRPr="003E40D4" w:rsidDel="003E40D4">
          <w:rPr>
            <w:rFonts w:ascii="Times New Roman" w:hAnsi="Times New Roman" w:cs="Times New Roman"/>
            <w:b/>
            <w:bCs/>
            <w:sz w:val="24"/>
            <w:szCs w:val="24"/>
            <w:rPrChange w:id="7911" w:author="Amuthu Pandian P" w:date="2023-11-16T11:48:00Z">
              <w:rPr>
                <w:rFonts w:ascii="Times New Roman" w:hAnsi="Times New Roman" w:cs="Times New Roman"/>
                <w:b/>
                <w:bCs/>
                <w:sz w:val="24"/>
                <w:szCs w:val="24"/>
              </w:rPr>
            </w:rPrChange>
          </w:rPr>
          <w:delText>4</w:delText>
        </w:r>
        <w:r w:rsidRPr="003E40D4" w:rsidDel="003E40D4">
          <w:rPr>
            <w:rFonts w:ascii="Times New Roman" w:hAnsi="Times New Roman" w:cs="Times New Roman"/>
            <w:b/>
            <w:bCs/>
            <w:sz w:val="24"/>
            <w:szCs w:val="24"/>
            <w:rPrChange w:id="7912" w:author="Amuthu Pandian P" w:date="2023-11-16T11:48:00Z">
              <w:rPr>
                <w:rFonts w:ascii="Times New Roman" w:hAnsi="Times New Roman" w:cs="Times New Roman"/>
                <w:b/>
                <w:bCs/>
                <w:sz w:val="24"/>
                <w:szCs w:val="24"/>
              </w:rPr>
            </w:rPrChange>
          </w:rPr>
          <w:delText xml:space="preserve"> </w:delText>
        </w:r>
        <w:r w:rsidRPr="003E40D4" w:rsidDel="003E40D4">
          <w:rPr>
            <w:rFonts w:ascii="Times New Roman" w:hAnsi="Times New Roman" w:cs="Times New Roman"/>
            <w:sz w:val="24"/>
            <w:szCs w:val="24"/>
            <w:rPrChange w:id="7913" w:author="Amuthu Pandian P" w:date="2023-11-16T11:48:00Z">
              <w:rPr>
                <w:rFonts w:ascii="Times New Roman" w:hAnsi="Times New Roman" w:cs="Times New Roman"/>
                <w:sz w:val="24"/>
                <w:szCs w:val="24"/>
              </w:rPr>
            </w:rPrChange>
          </w:rPr>
          <w:delText xml:space="preserve">there shows the barrier ranking of the value (D+R) that we found from R code. From R code </w:delText>
        </w:r>
        <w:r w:rsidRPr="003E40D4" w:rsidDel="003E40D4">
          <w:rPr>
            <w:rFonts w:ascii="Times New Roman" w:hAnsi="Times New Roman" w:cs="Times New Roman"/>
            <w:sz w:val="24"/>
            <w:szCs w:val="24"/>
            <w:rPrChange w:id="7914" w:author="Amuthu Pandian P" w:date="2023-11-16T11:48:00Z">
              <w:rPr>
                <w:rFonts w:ascii="Times New Roman" w:hAnsi="Times New Roman" w:cs="Times New Roman"/>
                <w:sz w:val="24"/>
                <w:szCs w:val="24"/>
                <w:highlight w:val="yellow"/>
              </w:rPr>
            </w:rPrChange>
          </w:rPr>
          <w:delText>there a threshold value</w:delText>
        </w:r>
        <w:r w:rsidR="0035352D" w:rsidRPr="003E40D4" w:rsidDel="003E40D4">
          <w:rPr>
            <w:rFonts w:ascii="Times New Roman" w:hAnsi="Times New Roman" w:cs="Times New Roman"/>
            <w:sz w:val="24"/>
            <w:szCs w:val="24"/>
            <w:rPrChange w:id="7915" w:author="Amuthu Pandian P" w:date="2023-11-16T11:48:00Z">
              <w:rPr>
                <w:rFonts w:ascii="Times New Roman" w:hAnsi="Times New Roman" w:cs="Times New Roman"/>
                <w:sz w:val="24"/>
                <w:szCs w:val="24"/>
                <w:highlight w:val="yellow"/>
              </w:rPr>
            </w:rPrChange>
          </w:rPr>
          <w:delText xml:space="preserve"> (α)</w:delText>
        </w:r>
        <w:r w:rsidRPr="003E40D4" w:rsidDel="003E40D4">
          <w:rPr>
            <w:rFonts w:ascii="Times New Roman" w:hAnsi="Times New Roman" w:cs="Times New Roman"/>
            <w:sz w:val="24"/>
            <w:szCs w:val="24"/>
            <w:rPrChange w:id="7916" w:author="Amuthu Pandian P" w:date="2023-11-16T11:48:00Z">
              <w:rPr>
                <w:rFonts w:ascii="Times New Roman" w:hAnsi="Times New Roman" w:cs="Times New Roman"/>
                <w:sz w:val="24"/>
                <w:szCs w:val="24"/>
                <w:highlight w:val="yellow"/>
              </w:rPr>
            </w:rPrChange>
          </w:rPr>
          <w:delText xml:space="preserve"> of</w:delText>
        </w:r>
        <w:r w:rsidR="00E45FF7" w:rsidRPr="003E40D4" w:rsidDel="003E40D4">
          <w:rPr>
            <w:rFonts w:ascii="Times New Roman" w:hAnsi="Times New Roman" w:cs="Times New Roman"/>
            <w:sz w:val="24"/>
            <w:szCs w:val="24"/>
            <w:rPrChange w:id="7917" w:author="Amuthu Pandian P" w:date="2023-11-16T11:48:00Z">
              <w:rPr>
                <w:rFonts w:ascii="Times New Roman" w:hAnsi="Times New Roman" w:cs="Times New Roman"/>
                <w:sz w:val="24"/>
                <w:szCs w:val="24"/>
                <w:highlight w:val="yellow"/>
              </w:rPr>
            </w:rPrChange>
          </w:rPr>
          <w:delText xml:space="preserve"> </w:delText>
        </w:r>
        <w:r w:rsidR="00E45FF7" w:rsidRPr="003E40D4" w:rsidDel="003E40D4">
          <w:rPr>
            <w:rFonts w:ascii="Times New Roman" w:hAnsi="Times New Roman" w:cs="Times New Roman"/>
            <w:b/>
            <w:sz w:val="24"/>
            <w:szCs w:val="24"/>
            <w:rPrChange w:id="7918" w:author="Amuthu Pandian P" w:date="2023-11-16T11:48:00Z">
              <w:rPr>
                <w:rFonts w:ascii="Times New Roman" w:hAnsi="Times New Roman" w:cs="Times New Roman"/>
                <w:b/>
                <w:sz w:val="24"/>
                <w:szCs w:val="24"/>
                <w:highlight w:val="yellow"/>
              </w:rPr>
            </w:rPrChange>
          </w:rPr>
          <w:delText>0.2612414</w:delText>
        </w:r>
        <w:r w:rsidRPr="003E40D4" w:rsidDel="003E40D4">
          <w:rPr>
            <w:rFonts w:ascii="Times New Roman" w:hAnsi="Times New Roman" w:cs="Times New Roman"/>
            <w:sz w:val="24"/>
            <w:szCs w:val="24"/>
            <w:rPrChange w:id="7919" w:author="Amuthu Pandian P" w:date="2023-11-16T11:48:00Z">
              <w:rPr>
                <w:rFonts w:ascii="Times New Roman" w:hAnsi="Times New Roman" w:cs="Times New Roman"/>
                <w:sz w:val="24"/>
                <w:szCs w:val="24"/>
                <w:highlight w:val="yellow"/>
              </w:rPr>
            </w:rPrChange>
          </w:rPr>
          <w:delText xml:space="preserve">. With this threshold value we build up a </w:delText>
        </w:r>
        <w:r w:rsidR="001229CD" w:rsidRPr="003E40D4" w:rsidDel="003E40D4">
          <w:rPr>
            <w:rFonts w:ascii="Times New Roman" w:hAnsi="Times New Roman" w:cs="Times New Roman"/>
            <w:sz w:val="24"/>
            <w:szCs w:val="24"/>
            <w:rPrChange w:id="7920" w:author="Amuthu Pandian P" w:date="2023-11-16T11:48:00Z">
              <w:rPr>
                <w:rFonts w:ascii="Times New Roman" w:hAnsi="Times New Roman" w:cs="Times New Roman"/>
                <w:sz w:val="24"/>
                <w:szCs w:val="24"/>
                <w:highlight w:val="yellow"/>
              </w:rPr>
            </w:rPrChange>
          </w:rPr>
          <w:delText>causal interactions diagram</w:delText>
        </w:r>
        <w:r w:rsidRPr="003E40D4" w:rsidDel="003E40D4">
          <w:rPr>
            <w:rFonts w:ascii="Times New Roman" w:hAnsi="Times New Roman" w:cs="Times New Roman"/>
            <w:sz w:val="24"/>
            <w:szCs w:val="24"/>
            <w:rPrChange w:id="7921" w:author="Amuthu Pandian P" w:date="2023-11-16T11:48:00Z">
              <w:rPr>
                <w:rFonts w:ascii="Times New Roman" w:hAnsi="Times New Roman" w:cs="Times New Roman"/>
                <w:sz w:val="24"/>
                <w:szCs w:val="24"/>
                <w:highlight w:val="yellow"/>
              </w:rPr>
            </w:rPrChange>
          </w:rPr>
          <w:delText xml:space="preserve">. The diagram is buildup based on </w:delText>
        </w:r>
        <w:r w:rsidRPr="003E40D4" w:rsidDel="003E40D4">
          <w:rPr>
            <w:rFonts w:ascii="Times New Roman" w:hAnsi="Times New Roman" w:cs="Times New Roman"/>
            <w:b/>
            <w:bCs/>
            <w:sz w:val="24"/>
            <w:szCs w:val="24"/>
            <w:rPrChange w:id="7922" w:author="Amuthu Pandian P" w:date="2023-11-16T11:48:00Z">
              <w:rPr>
                <w:rFonts w:ascii="Times New Roman" w:hAnsi="Times New Roman" w:cs="Times New Roman"/>
                <w:b/>
                <w:bCs/>
                <w:sz w:val="24"/>
                <w:szCs w:val="24"/>
                <w:highlight w:val="yellow"/>
              </w:rPr>
            </w:rPrChange>
          </w:rPr>
          <w:delText xml:space="preserve">Table </w:delText>
        </w:r>
        <w:r w:rsidR="002C33C1" w:rsidRPr="003E40D4" w:rsidDel="003E40D4">
          <w:rPr>
            <w:rFonts w:ascii="Times New Roman" w:hAnsi="Times New Roman" w:cs="Times New Roman"/>
            <w:b/>
            <w:bCs/>
            <w:sz w:val="24"/>
            <w:szCs w:val="24"/>
            <w:rPrChange w:id="7923" w:author="Amuthu Pandian P" w:date="2023-11-16T11:48:00Z">
              <w:rPr>
                <w:rFonts w:ascii="Times New Roman" w:hAnsi="Times New Roman" w:cs="Times New Roman"/>
                <w:b/>
                <w:bCs/>
                <w:sz w:val="24"/>
                <w:szCs w:val="24"/>
                <w:highlight w:val="yellow"/>
              </w:rPr>
            </w:rPrChange>
          </w:rPr>
          <w:delText>9</w:delText>
        </w:r>
        <w:r w:rsidRPr="003E40D4" w:rsidDel="003E40D4">
          <w:rPr>
            <w:rFonts w:ascii="Times New Roman" w:hAnsi="Times New Roman" w:cs="Times New Roman"/>
            <w:b/>
            <w:bCs/>
            <w:sz w:val="24"/>
            <w:szCs w:val="24"/>
            <w:rPrChange w:id="7924" w:author="Amuthu Pandian P" w:date="2023-11-16T11:48:00Z">
              <w:rPr>
                <w:rFonts w:ascii="Times New Roman" w:hAnsi="Times New Roman" w:cs="Times New Roman"/>
                <w:b/>
                <w:bCs/>
                <w:sz w:val="24"/>
                <w:szCs w:val="24"/>
                <w:highlight w:val="yellow"/>
              </w:rPr>
            </w:rPrChange>
          </w:rPr>
          <w:delText xml:space="preserve"> </w:delText>
        </w:r>
        <w:r w:rsidRPr="003E40D4" w:rsidDel="003E40D4">
          <w:rPr>
            <w:rFonts w:ascii="Times New Roman" w:hAnsi="Times New Roman" w:cs="Times New Roman"/>
            <w:sz w:val="24"/>
            <w:szCs w:val="24"/>
            <w:rPrChange w:id="7925" w:author="Amuthu Pandian P" w:date="2023-11-16T11:48:00Z">
              <w:rPr>
                <w:rFonts w:ascii="Times New Roman" w:hAnsi="Times New Roman" w:cs="Times New Roman"/>
                <w:sz w:val="24"/>
                <w:szCs w:val="24"/>
                <w:highlight w:val="yellow"/>
              </w:rPr>
            </w:rPrChange>
          </w:rPr>
          <w:delText xml:space="preserve">which is total relation matrix M. </w:delText>
        </w:r>
        <w:r w:rsidRPr="003E40D4" w:rsidDel="003E40D4">
          <w:rPr>
            <w:rFonts w:ascii="Times New Roman" w:hAnsi="Times New Roman" w:cs="Times New Roman"/>
            <w:b/>
            <w:bCs/>
            <w:sz w:val="24"/>
            <w:szCs w:val="24"/>
            <w:rPrChange w:id="7926" w:author="Amuthu Pandian P" w:date="2023-11-16T11:48:00Z">
              <w:rPr>
                <w:rFonts w:ascii="Times New Roman" w:hAnsi="Times New Roman" w:cs="Times New Roman"/>
                <w:b/>
                <w:bCs/>
                <w:sz w:val="24"/>
                <w:szCs w:val="24"/>
                <w:highlight w:val="yellow"/>
              </w:rPr>
            </w:rPrChange>
          </w:rPr>
          <w:delText xml:space="preserve">Figure </w:delText>
        </w:r>
        <w:r w:rsidR="004073A6" w:rsidRPr="003E40D4" w:rsidDel="003E40D4">
          <w:rPr>
            <w:rFonts w:ascii="Times New Roman" w:hAnsi="Times New Roman" w:cs="Times New Roman"/>
            <w:b/>
            <w:bCs/>
            <w:sz w:val="24"/>
            <w:szCs w:val="24"/>
            <w:rPrChange w:id="7927" w:author="Amuthu Pandian P" w:date="2023-11-16T11:48:00Z">
              <w:rPr>
                <w:rFonts w:ascii="Times New Roman" w:hAnsi="Times New Roman" w:cs="Times New Roman"/>
                <w:b/>
                <w:bCs/>
                <w:sz w:val="24"/>
                <w:szCs w:val="24"/>
                <w:highlight w:val="yellow"/>
              </w:rPr>
            </w:rPrChange>
          </w:rPr>
          <w:delText>5</w:delText>
        </w:r>
        <w:r w:rsidRPr="003E40D4" w:rsidDel="003E40D4">
          <w:rPr>
            <w:rFonts w:ascii="Times New Roman" w:hAnsi="Times New Roman" w:cs="Times New Roman"/>
            <w:sz w:val="24"/>
            <w:szCs w:val="24"/>
            <w:rPrChange w:id="7928" w:author="Amuthu Pandian P" w:date="2023-11-16T11:48:00Z">
              <w:rPr>
                <w:rFonts w:ascii="Times New Roman" w:hAnsi="Times New Roman" w:cs="Times New Roman"/>
                <w:sz w:val="24"/>
                <w:szCs w:val="24"/>
                <w:highlight w:val="yellow"/>
              </w:rPr>
            </w:rPrChange>
          </w:rPr>
          <w:delText xml:space="preserve"> uses an arrow to indicate the values greater than</w:delText>
        </w:r>
        <w:r w:rsidR="00C50115" w:rsidRPr="003E40D4" w:rsidDel="003E40D4">
          <w:rPr>
            <w:rFonts w:ascii="Times New Roman" w:hAnsi="Times New Roman" w:cs="Times New Roman"/>
            <w:sz w:val="24"/>
            <w:szCs w:val="24"/>
            <w:rPrChange w:id="7929" w:author="Amuthu Pandian P" w:date="2023-11-16T11:48:00Z">
              <w:rPr>
                <w:rFonts w:ascii="Times New Roman" w:hAnsi="Times New Roman" w:cs="Times New Roman"/>
                <w:sz w:val="24"/>
                <w:szCs w:val="24"/>
                <w:highlight w:val="yellow"/>
              </w:rPr>
            </w:rPrChange>
          </w:rPr>
          <w:delText xml:space="preserve"> 0.2612414</w:delText>
        </w:r>
        <w:r w:rsidRPr="003E40D4" w:rsidDel="003E40D4">
          <w:rPr>
            <w:rFonts w:ascii="Times New Roman" w:hAnsi="Times New Roman" w:cs="Times New Roman"/>
            <w:sz w:val="24"/>
            <w:szCs w:val="24"/>
            <w:rPrChange w:id="7930" w:author="Amuthu Pandian P" w:date="2023-11-16T11:48:00Z">
              <w:rPr>
                <w:rFonts w:ascii="Times New Roman" w:hAnsi="Times New Roman" w:cs="Times New Roman"/>
                <w:sz w:val="24"/>
                <w:szCs w:val="24"/>
                <w:highlight w:val="yellow"/>
              </w:rPr>
            </w:rPrChange>
          </w:rPr>
          <w:delText xml:space="preserve">. This number was used to assess the important connections between the barriers. By follow the row of that matrix we buildup the threshold diagram which is given in </w:delText>
        </w:r>
        <w:r w:rsidRPr="003E40D4" w:rsidDel="003E40D4">
          <w:rPr>
            <w:rFonts w:ascii="Times New Roman" w:hAnsi="Times New Roman" w:cs="Times New Roman"/>
            <w:b/>
            <w:bCs/>
            <w:sz w:val="24"/>
            <w:szCs w:val="24"/>
            <w:rPrChange w:id="7931" w:author="Amuthu Pandian P" w:date="2023-11-16T11:48:00Z">
              <w:rPr>
                <w:rFonts w:ascii="Times New Roman" w:hAnsi="Times New Roman" w:cs="Times New Roman"/>
                <w:b/>
                <w:bCs/>
                <w:sz w:val="24"/>
                <w:szCs w:val="24"/>
                <w:highlight w:val="yellow"/>
              </w:rPr>
            </w:rPrChange>
          </w:rPr>
          <w:delText xml:space="preserve">Figure </w:delText>
        </w:r>
        <w:r w:rsidR="004073A6" w:rsidRPr="003E40D4" w:rsidDel="003E40D4">
          <w:rPr>
            <w:rFonts w:ascii="Times New Roman" w:hAnsi="Times New Roman" w:cs="Times New Roman"/>
            <w:b/>
            <w:bCs/>
            <w:sz w:val="24"/>
            <w:szCs w:val="24"/>
            <w:rPrChange w:id="7932" w:author="Amuthu Pandian P" w:date="2023-11-16T11:48:00Z">
              <w:rPr>
                <w:rFonts w:ascii="Times New Roman" w:hAnsi="Times New Roman" w:cs="Times New Roman"/>
                <w:b/>
                <w:bCs/>
                <w:sz w:val="24"/>
                <w:szCs w:val="24"/>
                <w:highlight w:val="yellow"/>
              </w:rPr>
            </w:rPrChange>
          </w:rPr>
          <w:delText>5</w:delText>
        </w:r>
        <w:r w:rsidRPr="003E40D4" w:rsidDel="003E40D4">
          <w:rPr>
            <w:rFonts w:ascii="Times New Roman" w:hAnsi="Times New Roman" w:cs="Times New Roman"/>
            <w:sz w:val="24"/>
            <w:szCs w:val="24"/>
            <w:rPrChange w:id="7933" w:author="Amuthu Pandian P" w:date="2023-11-16T11:48:00Z">
              <w:rPr>
                <w:rFonts w:ascii="Times New Roman" w:hAnsi="Times New Roman" w:cs="Times New Roman"/>
                <w:sz w:val="24"/>
                <w:szCs w:val="24"/>
                <w:highlight w:val="yellow"/>
              </w:rPr>
            </w:rPrChange>
          </w:rPr>
          <w:delText xml:space="preserve">. From </w:delText>
        </w:r>
        <w:r w:rsidRPr="003E40D4" w:rsidDel="003E40D4">
          <w:rPr>
            <w:rFonts w:ascii="Times New Roman" w:hAnsi="Times New Roman" w:cs="Times New Roman"/>
            <w:b/>
            <w:bCs/>
            <w:sz w:val="24"/>
            <w:szCs w:val="24"/>
            <w:rPrChange w:id="7934" w:author="Amuthu Pandian P" w:date="2023-11-16T11:48:00Z">
              <w:rPr>
                <w:rFonts w:ascii="Times New Roman" w:hAnsi="Times New Roman" w:cs="Times New Roman"/>
                <w:b/>
                <w:bCs/>
                <w:sz w:val="24"/>
                <w:szCs w:val="24"/>
                <w:highlight w:val="yellow"/>
              </w:rPr>
            </w:rPrChange>
          </w:rPr>
          <w:delText xml:space="preserve">Figure </w:delText>
        </w:r>
        <w:r w:rsidR="004073A6" w:rsidRPr="003E40D4" w:rsidDel="003E40D4">
          <w:rPr>
            <w:rFonts w:ascii="Times New Roman" w:hAnsi="Times New Roman" w:cs="Times New Roman"/>
            <w:b/>
            <w:bCs/>
            <w:sz w:val="24"/>
            <w:szCs w:val="24"/>
            <w:rPrChange w:id="7935" w:author="Amuthu Pandian P" w:date="2023-11-16T11:48:00Z">
              <w:rPr>
                <w:rFonts w:ascii="Times New Roman" w:hAnsi="Times New Roman" w:cs="Times New Roman"/>
                <w:b/>
                <w:bCs/>
                <w:sz w:val="24"/>
                <w:szCs w:val="24"/>
                <w:highlight w:val="yellow"/>
              </w:rPr>
            </w:rPrChange>
          </w:rPr>
          <w:delText>5</w:delText>
        </w:r>
        <w:r w:rsidR="001F3E13" w:rsidRPr="003E40D4" w:rsidDel="003E40D4">
          <w:rPr>
            <w:rFonts w:ascii="Times New Roman" w:hAnsi="Times New Roman" w:cs="Times New Roman"/>
            <w:b/>
            <w:bCs/>
            <w:sz w:val="24"/>
            <w:szCs w:val="24"/>
            <w:rPrChange w:id="7936" w:author="Amuthu Pandian P" w:date="2023-11-16T11:48:00Z">
              <w:rPr>
                <w:rFonts w:ascii="Times New Roman" w:hAnsi="Times New Roman" w:cs="Times New Roman"/>
                <w:b/>
                <w:bCs/>
                <w:sz w:val="24"/>
                <w:szCs w:val="24"/>
                <w:highlight w:val="yellow"/>
              </w:rPr>
            </w:rPrChange>
          </w:rPr>
          <w:delText xml:space="preserve"> </w:delText>
        </w:r>
        <w:r w:rsidRPr="003E40D4" w:rsidDel="003E40D4">
          <w:rPr>
            <w:rFonts w:ascii="Times New Roman" w:hAnsi="Times New Roman" w:cs="Times New Roman"/>
            <w:sz w:val="24"/>
            <w:szCs w:val="24"/>
            <w:rPrChange w:id="7937" w:author="Amuthu Pandian P" w:date="2023-11-16T11:48:00Z">
              <w:rPr>
                <w:rFonts w:ascii="Times New Roman" w:hAnsi="Times New Roman" w:cs="Times New Roman"/>
                <w:sz w:val="24"/>
                <w:szCs w:val="24"/>
                <w:highlight w:val="yellow"/>
              </w:rPr>
            </w:rPrChange>
          </w:rPr>
          <w:delText>we can see the influences of the barriers. The most arrow pointed on A (1), A (11), A (12). That means the A (1), A (11), A (12) barriers have the most impact in our furniture industry.</w:delText>
        </w:r>
        <w:r w:rsidRPr="003E40D4" w:rsidDel="003E40D4">
          <w:rPr>
            <w:rFonts w:ascii="Times New Roman" w:hAnsi="Times New Roman" w:cs="Times New Roman"/>
            <w:sz w:val="24"/>
            <w:szCs w:val="24"/>
            <w:rPrChange w:id="7938" w:author="Amuthu Pandian P" w:date="2023-11-16T11:48:00Z">
              <w:rPr>
                <w:rFonts w:ascii="Times New Roman" w:hAnsi="Times New Roman" w:cs="Times New Roman"/>
                <w:sz w:val="24"/>
                <w:szCs w:val="24"/>
              </w:rPr>
            </w:rPrChange>
          </w:rPr>
          <w:delText xml:space="preserve"> A (5) has the lowest number of arrows pointed at. A (6) and A (9) have the second lowest arrows pointed at them. So, A (5) has the lowest influence in the furniture industry in based of our result.</w:delText>
        </w:r>
      </w:del>
    </w:p>
    <w:p w14:paraId="2228B86D" w14:textId="52C56296" w:rsidR="006E5CEE" w:rsidRPr="003E40D4" w:rsidDel="003E40D4" w:rsidRDefault="006E5CEE" w:rsidP="003E40D4">
      <w:pPr>
        <w:jc w:val="center"/>
        <w:rPr>
          <w:del w:id="7939" w:author="Amuthu Pandian P" w:date="2023-11-16T11:48:00Z"/>
          <w:rFonts w:ascii="Times New Roman" w:hAnsi="Times New Roman" w:cs="Times New Roman"/>
          <w:b/>
          <w:bCs/>
          <w:sz w:val="24"/>
          <w:szCs w:val="24"/>
          <w:rPrChange w:id="7940" w:author="Amuthu Pandian P" w:date="2023-11-16T11:48:00Z">
            <w:rPr>
              <w:del w:id="7941" w:author="Amuthu Pandian P" w:date="2023-11-16T11:48:00Z"/>
              <w:rFonts w:ascii="Times New Roman" w:hAnsi="Times New Roman" w:cs="Times New Roman"/>
              <w:b/>
              <w:bCs/>
              <w:sz w:val="24"/>
              <w:szCs w:val="24"/>
            </w:rPr>
          </w:rPrChange>
        </w:rPr>
        <w:pPrChange w:id="7942" w:author="Amuthu Pandian P" w:date="2023-11-16T11:48:00Z">
          <w:pPr>
            <w:spacing w:line="360" w:lineRule="auto"/>
            <w:jc w:val="both"/>
          </w:pPr>
        </w:pPrChange>
      </w:pPr>
      <w:del w:id="7943" w:author="Amuthu Pandian P" w:date="2023-11-16T11:48:00Z">
        <w:r w:rsidRPr="003E40D4" w:rsidDel="003E40D4">
          <w:rPr>
            <w:noProof/>
            <w:color w:val="E7E6E6" w:themeColor="background2"/>
            <w:lang w:val="en-IN" w:eastAsia="en-IN"/>
            <w:rPrChange w:id="7944" w:author="Amuthu Pandian P" w:date="2023-11-16T11:48:00Z">
              <w:rPr>
                <w:noProof/>
                <w:color w:val="E7E6E6" w:themeColor="background2"/>
                <w:lang w:val="en-IN" w:eastAsia="en-IN"/>
              </w:rPr>
            </w:rPrChange>
          </w:rPr>
          <w:drawing>
            <wp:inline distT="0" distB="0" distL="0" distR="0" wp14:anchorId="063C9D52" wp14:editId="08340A2E">
              <wp:extent cx="5457825" cy="3200400"/>
              <wp:effectExtent l="0" t="0" r="9525" b="0"/>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del>
    </w:p>
    <w:p w14:paraId="0F37F096" w14:textId="42DB8305" w:rsidR="006E5CEE" w:rsidRPr="003E40D4" w:rsidDel="003E40D4" w:rsidRDefault="006E5CEE" w:rsidP="003E40D4">
      <w:pPr>
        <w:jc w:val="center"/>
        <w:rPr>
          <w:del w:id="7945" w:author="Amuthu Pandian P" w:date="2023-11-16T11:48:00Z"/>
          <w:rFonts w:ascii="Times New Roman" w:hAnsi="Times New Roman" w:cs="Times New Roman"/>
          <w:sz w:val="24"/>
          <w:szCs w:val="24"/>
          <w:rPrChange w:id="7946" w:author="Amuthu Pandian P" w:date="2023-11-16T11:48:00Z">
            <w:rPr>
              <w:del w:id="7947" w:author="Amuthu Pandian P" w:date="2023-11-16T11:48:00Z"/>
              <w:rFonts w:ascii="Times New Roman" w:hAnsi="Times New Roman" w:cs="Times New Roman"/>
              <w:sz w:val="24"/>
              <w:szCs w:val="24"/>
            </w:rPr>
          </w:rPrChange>
        </w:rPr>
        <w:pPrChange w:id="7948" w:author="Amuthu Pandian P" w:date="2023-11-16T11:48:00Z">
          <w:pPr>
            <w:spacing w:line="360" w:lineRule="auto"/>
            <w:jc w:val="center"/>
          </w:pPr>
        </w:pPrChange>
      </w:pPr>
      <w:del w:id="7949" w:author="Amuthu Pandian P" w:date="2023-11-16T11:48:00Z">
        <w:r w:rsidRPr="003E40D4" w:rsidDel="003E40D4">
          <w:rPr>
            <w:rFonts w:ascii="Times New Roman" w:hAnsi="Times New Roman" w:cs="Times New Roman"/>
            <w:b/>
            <w:bCs/>
            <w:sz w:val="24"/>
            <w:szCs w:val="24"/>
            <w:rPrChange w:id="7950" w:author="Amuthu Pandian P" w:date="2023-11-16T11:48:00Z">
              <w:rPr>
                <w:rFonts w:ascii="Times New Roman" w:hAnsi="Times New Roman" w:cs="Times New Roman"/>
                <w:b/>
                <w:bCs/>
                <w:sz w:val="24"/>
                <w:szCs w:val="24"/>
              </w:rPr>
            </w:rPrChange>
          </w:rPr>
          <w:delText xml:space="preserve">Figure </w:delText>
        </w:r>
        <w:r w:rsidR="004073A6" w:rsidRPr="003E40D4" w:rsidDel="003E40D4">
          <w:rPr>
            <w:rFonts w:ascii="Times New Roman" w:hAnsi="Times New Roman" w:cs="Times New Roman"/>
            <w:b/>
            <w:bCs/>
            <w:sz w:val="24"/>
            <w:szCs w:val="24"/>
            <w:rPrChange w:id="7951" w:author="Amuthu Pandian P" w:date="2023-11-16T11:48:00Z">
              <w:rPr>
                <w:rFonts w:ascii="Times New Roman" w:hAnsi="Times New Roman" w:cs="Times New Roman"/>
                <w:b/>
                <w:bCs/>
                <w:sz w:val="24"/>
                <w:szCs w:val="24"/>
              </w:rPr>
            </w:rPrChange>
          </w:rPr>
          <w:delText>4</w:delText>
        </w:r>
        <w:r w:rsidRPr="003E40D4" w:rsidDel="003E40D4">
          <w:rPr>
            <w:rFonts w:ascii="Times New Roman" w:hAnsi="Times New Roman" w:cs="Times New Roman"/>
            <w:b/>
            <w:bCs/>
            <w:sz w:val="24"/>
            <w:szCs w:val="24"/>
            <w:rPrChange w:id="7952" w:author="Amuthu Pandian P" w:date="2023-11-16T11:48:00Z">
              <w:rPr>
                <w:rFonts w:ascii="Times New Roman" w:hAnsi="Times New Roman" w:cs="Times New Roman"/>
                <w:b/>
                <w:bCs/>
                <w:sz w:val="24"/>
                <w:szCs w:val="24"/>
              </w:rPr>
            </w:rPrChange>
          </w:rPr>
          <w:delText xml:space="preserve">. </w:delText>
        </w:r>
        <w:r w:rsidRPr="003E40D4" w:rsidDel="003E40D4">
          <w:rPr>
            <w:rFonts w:ascii="Times New Roman" w:hAnsi="Times New Roman" w:cs="Times New Roman"/>
            <w:sz w:val="24"/>
            <w:szCs w:val="24"/>
            <w:rPrChange w:id="7953" w:author="Amuthu Pandian P" w:date="2023-11-16T11:48:00Z">
              <w:rPr>
                <w:rFonts w:ascii="Times New Roman" w:hAnsi="Times New Roman" w:cs="Times New Roman"/>
                <w:sz w:val="24"/>
                <w:szCs w:val="24"/>
              </w:rPr>
            </w:rPrChange>
          </w:rPr>
          <w:delText>Bar charts of the ranking</w:delText>
        </w:r>
      </w:del>
    </w:p>
    <w:p w14:paraId="0832168B" w14:textId="6123B8D5" w:rsidR="0062532E" w:rsidRPr="003E40D4" w:rsidDel="003E40D4" w:rsidRDefault="0062532E" w:rsidP="003E40D4">
      <w:pPr>
        <w:jc w:val="center"/>
        <w:rPr>
          <w:del w:id="7954" w:author="Amuthu Pandian P" w:date="2023-11-16T11:48:00Z"/>
          <w:rFonts w:ascii="Times New Roman" w:hAnsi="Times New Roman" w:cs="Times New Roman"/>
          <w:sz w:val="24"/>
          <w:szCs w:val="24"/>
          <w:rPrChange w:id="7955" w:author="Amuthu Pandian P" w:date="2023-11-16T11:48:00Z">
            <w:rPr>
              <w:del w:id="7956" w:author="Amuthu Pandian P" w:date="2023-11-16T11:48:00Z"/>
              <w:rFonts w:ascii="Times New Roman" w:hAnsi="Times New Roman" w:cs="Times New Roman"/>
              <w:sz w:val="24"/>
              <w:szCs w:val="24"/>
            </w:rPr>
          </w:rPrChange>
        </w:rPr>
        <w:pPrChange w:id="7957" w:author="Amuthu Pandian P" w:date="2023-11-16T11:48:00Z">
          <w:pPr>
            <w:spacing w:line="360" w:lineRule="auto"/>
            <w:jc w:val="center"/>
          </w:pPr>
        </w:pPrChange>
      </w:pPr>
      <w:del w:id="7958" w:author="Amuthu Pandian P" w:date="2023-11-16T11:48:00Z">
        <w:r w:rsidRPr="003E40D4" w:rsidDel="003E40D4">
          <w:rPr>
            <w:rFonts w:ascii="Times New Roman" w:hAnsi="Times New Roman" w:cs="Times New Roman"/>
            <w:sz w:val="24"/>
            <w:szCs w:val="24"/>
            <w:rPrChange w:id="7959" w:author="Amuthu Pandian P" w:date="2023-11-16T11:48:00Z">
              <w:rPr>
                <w:rFonts w:ascii="Times New Roman" w:hAnsi="Times New Roman" w:cs="Times New Roman"/>
                <w:sz w:val="24"/>
                <w:szCs w:val="24"/>
                <w:highlight w:val="yellow"/>
              </w:rPr>
            </w:rPrChange>
          </w:rPr>
          <w:delText>“Source: Author’s own contributions”</w:delText>
        </w:r>
      </w:del>
    </w:p>
    <w:p w14:paraId="70156CCD" w14:textId="79EF9964" w:rsidR="006E5CEE" w:rsidRPr="003E40D4" w:rsidDel="003E40D4" w:rsidRDefault="006E5CEE" w:rsidP="003E40D4">
      <w:pPr>
        <w:jc w:val="center"/>
        <w:rPr>
          <w:del w:id="7960" w:author="Amuthu Pandian P" w:date="2023-11-16T11:48:00Z"/>
          <w:rFonts w:ascii="Times New Roman" w:hAnsi="Times New Roman" w:cs="Times New Roman"/>
          <w:b/>
          <w:bCs/>
          <w:sz w:val="24"/>
          <w:szCs w:val="24"/>
          <w:rPrChange w:id="7961" w:author="Amuthu Pandian P" w:date="2023-11-16T11:48:00Z">
            <w:rPr>
              <w:del w:id="7962" w:author="Amuthu Pandian P" w:date="2023-11-16T11:48:00Z"/>
              <w:rFonts w:ascii="Times New Roman" w:hAnsi="Times New Roman" w:cs="Times New Roman"/>
              <w:b/>
              <w:bCs/>
              <w:sz w:val="24"/>
              <w:szCs w:val="24"/>
            </w:rPr>
          </w:rPrChange>
        </w:rPr>
        <w:pPrChange w:id="7963" w:author="Amuthu Pandian P" w:date="2023-11-16T11:48:00Z">
          <w:pPr>
            <w:spacing w:line="360" w:lineRule="auto"/>
          </w:pPr>
        </w:pPrChange>
      </w:pPr>
      <w:del w:id="7964" w:author="Amuthu Pandian P" w:date="2023-11-16T11:48:00Z">
        <w:r w:rsidRPr="003E40D4" w:rsidDel="003E40D4">
          <w:rPr>
            <w:noProof/>
            <w:lang w:val="en-IN" w:eastAsia="en-IN"/>
            <w:rPrChange w:id="7965" w:author="Amuthu Pandian P" w:date="2023-11-16T11:48:00Z">
              <w:rPr>
                <w:noProof/>
                <w:lang w:val="en-IN" w:eastAsia="en-IN"/>
              </w:rPr>
            </w:rPrChange>
          </w:rPr>
          <w:drawing>
            <wp:inline distT="0" distB="0" distL="0" distR="0" wp14:anchorId="73F690D1" wp14:editId="551E9996">
              <wp:extent cx="5943600" cy="475488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4754880"/>
                      </a:xfrm>
                      <a:prstGeom prst="rect">
                        <a:avLst/>
                      </a:prstGeom>
                      <a:noFill/>
                      <a:ln>
                        <a:noFill/>
                      </a:ln>
                    </pic:spPr>
                  </pic:pic>
                </a:graphicData>
              </a:graphic>
            </wp:inline>
          </w:drawing>
        </w:r>
      </w:del>
    </w:p>
    <w:p w14:paraId="00FBEB2A" w14:textId="78C0D921" w:rsidR="006E5CEE" w:rsidRPr="003E40D4" w:rsidDel="003E40D4" w:rsidRDefault="006E5CEE" w:rsidP="003E40D4">
      <w:pPr>
        <w:jc w:val="center"/>
        <w:rPr>
          <w:del w:id="7966" w:author="Amuthu Pandian P" w:date="2023-11-16T11:48:00Z"/>
          <w:rFonts w:ascii="Times New Roman" w:hAnsi="Times New Roman" w:cs="Times New Roman"/>
          <w:sz w:val="28"/>
          <w:lang w:eastAsia="en-US"/>
          <w:rPrChange w:id="7967" w:author="Amuthu Pandian P" w:date="2023-11-16T11:48:00Z">
            <w:rPr>
              <w:del w:id="7968" w:author="Amuthu Pandian P" w:date="2023-11-16T11:48:00Z"/>
              <w:rFonts w:ascii="Times New Roman" w:hAnsi="Times New Roman" w:cs="Times New Roman"/>
              <w:sz w:val="28"/>
              <w:lang w:eastAsia="en-US"/>
            </w:rPr>
          </w:rPrChange>
        </w:rPr>
        <w:pPrChange w:id="7969" w:author="Amuthu Pandian P" w:date="2023-11-16T11:48:00Z">
          <w:pPr>
            <w:suppressAutoHyphens w:val="0"/>
            <w:spacing w:after="200" w:line="276" w:lineRule="auto"/>
          </w:pPr>
        </w:pPrChange>
      </w:pPr>
      <w:del w:id="7970" w:author="Amuthu Pandian P" w:date="2023-11-16T11:48:00Z">
        <w:r w:rsidRPr="003E40D4" w:rsidDel="003E40D4">
          <w:rPr>
            <w:rFonts w:ascii="Times New Roman" w:hAnsi="Times New Roman" w:cs="Times New Roman"/>
            <w:b/>
            <w:sz w:val="24"/>
            <w:lang w:eastAsia="en-US"/>
            <w:rPrChange w:id="7971" w:author="Amuthu Pandian P" w:date="2023-11-16T11:48:00Z">
              <w:rPr>
                <w:rFonts w:ascii="Times New Roman" w:hAnsi="Times New Roman" w:cs="Times New Roman"/>
                <w:b/>
                <w:sz w:val="24"/>
                <w:lang w:eastAsia="en-US"/>
              </w:rPr>
            </w:rPrChange>
          </w:rPr>
          <w:delText xml:space="preserve">NOTE: </w:delText>
        </w:r>
        <w:r w:rsidRPr="003E40D4" w:rsidDel="003E40D4">
          <w:rPr>
            <w:rFonts w:ascii="Times New Roman" w:hAnsi="Times New Roman" w:cs="Times New Roman"/>
            <w:sz w:val="24"/>
            <w:lang w:eastAsia="en-US"/>
            <w:rPrChange w:id="7972" w:author="Amuthu Pandian P" w:date="2023-11-16T11:48:00Z">
              <w:rPr>
                <w:rFonts w:ascii="Times New Roman" w:hAnsi="Times New Roman" w:cs="Times New Roman"/>
                <w:sz w:val="24"/>
                <w:lang w:eastAsia="en-US"/>
              </w:rPr>
            </w:rPrChange>
          </w:rPr>
          <w:delText>Above mentioned A1, A2, A3, A4, A5, A6, A7, A8, A9, A10, A11, A12 are the barriers</w:delText>
        </w:r>
      </w:del>
    </w:p>
    <w:p w14:paraId="5B7952F1" w14:textId="6E4245C8" w:rsidR="006E5CEE" w:rsidRPr="003E40D4" w:rsidDel="003E40D4" w:rsidRDefault="006E5CEE" w:rsidP="003E40D4">
      <w:pPr>
        <w:jc w:val="center"/>
        <w:rPr>
          <w:del w:id="7973" w:author="Amuthu Pandian P" w:date="2023-11-16T11:48:00Z"/>
          <w:rFonts w:ascii="Times New Roman" w:hAnsi="Times New Roman" w:cs="Times New Roman"/>
          <w:sz w:val="24"/>
          <w:szCs w:val="24"/>
          <w:rPrChange w:id="7974" w:author="Amuthu Pandian P" w:date="2023-11-16T11:48:00Z">
            <w:rPr>
              <w:del w:id="7975" w:author="Amuthu Pandian P" w:date="2023-11-16T11:48:00Z"/>
              <w:rFonts w:ascii="Times New Roman" w:hAnsi="Times New Roman" w:cs="Times New Roman"/>
              <w:sz w:val="24"/>
              <w:szCs w:val="24"/>
            </w:rPr>
          </w:rPrChange>
        </w:rPr>
        <w:pPrChange w:id="7976" w:author="Amuthu Pandian P" w:date="2023-11-16T11:48:00Z">
          <w:pPr>
            <w:spacing w:line="360" w:lineRule="auto"/>
            <w:jc w:val="center"/>
          </w:pPr>
        </w:pPrChange>
      </w:pPr>
      <w:del w:id="7977" w:author="Amuthu Pandian P" w:date="2023-11-16T11:48:00Z">
        <w:r w:rsidRPr="003E40D4" w:rsidDel="003E40D4">
          <w:rPr>
            <w:rFonts w:ascii="Times New Roman" w:hAnsi="Times New Roman" w:cs="Times New Roman"/>
            <w:b/>
            <w:sz w:val="24"/>
            <w:szCs w:val="24"/>
            <w:rPrChange w:id="7978" w:author="Amuthu Pandian P" w:date="2023-11-16T11:48:00Z">
              <w:rPr>
                <w:rFonts w:ascii="Times New Roman" w:hAnsi="Times New Roman" w:cs="Times New Roman"/>
                <w:b/>
                <w:sz w:val="24"/>
                <w:szCs w:val="24"/>
              </w:rPr>
            </w:rPrChange>
          </w:rPr>
          <w:delText xml:space="preserve">Figure </w:delText>
        </w:r>
        <w:r w:rsidR="004073A6" w:rsidRPr="003E40D4" w:rsidDel="003E40D4">
          <w:rPr>
            <w:rFonts w:ascii="Times New Roman" w:hAnsi="Times New Roman" w:cs="Times New Roman"/>
            <w:b/>
            <w:sz w:val="24"/>
            <w:szCs w:val="24"/>
            <w:rPrChange w:id="7979" w:author="Amuthu Pandian P" w:date="2023-11-16T11:48:00Z">
              <w:rPr>
                <w:rFonts w:ascii="Times New Roman" w:hAnsi="Times New Roman" w:cs="Times New Roman"/>
                <w:b/>
                <w:sz w:val="24"/>
                <w:szCs w:val="24"/>
              </w:rPr>
            </w:rPrChange>
          </w:rPr>
          <w:delText>5</w:delText>
        </w:r>
        <w:r w:rsidRPr="003E40D4" w:rsidDel="003E40D4">
          <w:rPr>
            <w:rFonts w:ascii="Times New Roman" w:hAnsi="Times New Roman" w:cs="Times New Roman"/>
            <w:b/>
            <w:sz w:val="24"/>
            <w:szCs w:val="24"/>
            <w:rPrChange w:id="7980" w:author="Amuthu Pandian P" w:date="2023-11-16T11:48:00Z">
              <w:rPr>
                <w:rFonts w:ascii="Times New Roman" w:hAnsi="Times New Roman" w:cs="Times New Roman"/>
                <w:b/>
                <w:sz w:val="24"/>
                <w:szCs w:val="24"/>
              </w:rPr>
            </w:rPrChange>
          </w:rPr>
          <w:delText xml:space="preserve">. </w:delText>
        </w:r>
        <w:r w:rsidRPr="003E40D4" w:rsidDel="003E40D4">
          <w:rPr>
            <w:rFonts w:ascii="Times New Roman" w:hAnsi="Times New Roman" w:cs="Times New Roman"/>
            <w:sz w:val="24"/>
            <w:szCs w:val="24"/>
            <w:rPrChange w:id="7981" w:author="Amuthu Pandian P" w:date="2023-11-16T11:48:00Z">
              <w:rPr>
                <w:rFonts w:ascii="Times New Roman" w:hAnsi="Times New Roman" w:cs="Times New Roman"/>
                <w:sz w:val="24"/>
                <w:szCs w:val="24"/>
              </w:rPr>
            </w:rPrChange>
          </w:rPr>
          <w:delText>Causal interaction diagram of total relation matrix</w:delText>
        </w:r>
      </w:del>
    </w:p>
    <w:p w14:paraId="068E8440" w14:textId="0927A9CA" w:rsidR="0062532E" w:rsidRPr="003E40D4" w:rsidDel="003E40D4" w:rsidRDefault="0062532E" w:rsidP="003E40D4">
      <w:pPr>
        <w:jc w:val="center"/>
        <w:rPr>
          <w:del w:id="7982" w:author="Amuthu Pandian P" w:date="2023-11-16T11:48:00Z"/>
          <w:rFonts w:ascii="Times New Roman" w:hAnsi="Times New Roman" w:cs="Times New Roman"/>
          <w:sz w:val="24"/>
          <w:szCs w:val="24"/>
          <w:rPrChange w:id="7983" w:author="Amuthu Pandian P" w:date="2023-11-16T11:48:00Z">
            <w:rPr>
              <w:del w:id="7984" w:author="Amuthu Pandian P" w:date="2023-11-16T11:48:00Z"/>
              <w:rFonts w:ascii="Times New Roman" w:hAnsi="Times New Roman" w:cs="Times New Roman"/>
              <w:sz w:val="24"/>
              <w:szCs w:val="24"/>
            </w:rPr>
          </w:rPrChange>
        </w:rPr>
        <w:pPrChange w:id="7985" w:author="Amuthu Pandian P" w:date="2023-11-16T11:48:00Z">
          <w:pPr>
            <w:spacing w:line="360" w:lineRule="auto"/>
            <w:jc w:val="center"/>
          </w:pPr>
        </w:pPrChange>
      </w:pPr>
      <w:del w:id="7986" w:author="Amuthu Pandian P" w:date="2023-11-16T11:48:00Z">
        <w:r w:rsidRPr="003E40D4" w:rsidDel="003E40D4">
          <w:rPr>
            <w:rFonts w:ascii="Times New Roman" w:hAnsi="Times New Roman" w:cs="Times New Roman"/>
            <w:sz w:val="24"/>
            <w:szCs w:val="24"/>
            <w:rPrChange w:id="7987" w:author="Amuthu Pandian P" w:date="2023-11-16T11:48:00Z">
              <w:rPr>
                <w:rFonts w:ascii="Times New Roman" w:hAnsi="Times New Roman" w:cs="Times New Roman"/>
                <w:sz w:val="24"/>
                <w:szCs w:val="24"/>
                <w:highlight w:val="yellow"/>
              </w:rPr>
            </w:rPrChange>
          </w:rPr>
          <w:delText>“Source: Author’s own contributions”</w:delText>
        </w:r>
      </w:del>
    </w:p>
    <w:p w14:paraId="404815D9" w14:textId="7B8C251E" w:rsidR="006E5CEE" w:rsidRPr="003E40D4" w:rsidDel="003E40D4" w:rsidRDefault="006E5CEE" w:rsidP="003E40D4">
      <w:pPr>
        <w:jc w:val="center"/>
        <w:rPr>
          <w:del w:id="7988" w:author="Amuthu Pandian P" w:date="2023-11-16T11:48:00Z"/>
          <w:rPrChange w:id="7989" w:author="Amuthu Pandian P" w:date="2023-11-16T11:48:00Z">
            <w:rPr>
              <w:del w:id="7990" w:author="Amuthu Pandian P" w:date="2023-11-16T11:48:00Z"/>
            </w:rPr>
          </w:rPrChange>
        </w:rPr>
        <w:pPrChange w:id="7991" w:author="Amuthu Pandian P" w:date="2023-11-16T11:48:00Z">
          <w:pPr>
            <w:spacing w:line="360" w:lineRule="auto"/>
            <w:jc w:val="both"/>
          </w:pPr>
        </w:pPrChange>
      </w:pPr>
      <w:bookmarkStart w:id="7992" w:name="_Hlk146648684"/>
      <w:bookmarkStart w:id="7993" w:name="_Hlk149432041"/>
      <w:del w:id="7994" w:author="Amuthu Pandian P" w:date="2023-11-16T11:48:00Z">
        <w:r w:rsidRPr="003E40D4" w:rsidDel="003E40D4">
          <w:rPr>
            <w:rFonts w:ascii="Times New Roman" w:hAnsi="Times New Roman" w:cs="Times New Roman"/>
            <w:sz w:val="24"/>
            <w:szCs w:val="32"/>
            <w:rPrChange w:id="7995" w:author="Amuthu Pandian P" w:date="2023-11-16T11:48:00Z">
              <w:rPr>
                <w:rFonts w:ascii="Times New Roman" w:hAnsi="Times New Roman" w:cs="Times New Roman"/>
                <w:sz w:val="24"/>
                <w:szCs w:val="32"/>
                <w:highlight w:val="yellow"/>
              </w:rPr>
            </w:rPrChange>
          </w:rPr>
          <w:delText>From</w:delText>
        </w:r>
        <w:r w:rsidRPr="003E40D4" w:rsidDel="003E40D4">
          <w:rPr>
            <w:rFonts w:ascii="Times New Roman" w:hAnsi="Times New Roman" w:cs="Times New Roman"/>
            <w:b/>
            <w:bCs/>
            <w:sz w:val="24"/>
            <w:szCs w:val="32"/>
            <w:rPrChange w:id="7996" w:author="Amuthu Pandian P" w:date="2023-11-16T11:48:00Z">
              <w:rPr>
                <w:rFonts w:ascii="Times New Roman" w:hAnsi="Times New Roman" w:cs="Times New Roman"/>
                <w:b/>
                <w:bCs/>
                <w:sz w:val="24"/>
                <w:szCs w:val="32"/>
                <w:highlight w:val="yellow"/>
              </w:rPr>
            </w:rPrChange>
          </w:rPr>
          <w:delText xml:space="preserve"> figure </w:delText>
        </w:r>
        <w:r w:rsidR="004073A6" w:rsidRPr="003E40D4" w:rsidDel="003E40D4">
          <w:rPr>
            <w:rFonts w:ascii="Times New Roman" w:hAnsi="Times New Roman" w:cs="Times New Roman"/>
            <w:b/>
            <w:bCs/>
            <w:sz w:val="24"/>
            <w:szCs w:val="32"/>
            <w:rPrChange w:id="7997" w:author="Amuthu Pandian P" w:date="2023-11-16T11:48:00Z">
              <w:rPr>
                <w:rFonts w:ascii="Times New Roman" w:hAnsi="Times New Roman" w:cs="Times New Roman"/>
                <w:b/>
                <w:bCs/>
                <w:sz w:val="24"/>
                <w:szCs w:val="32"/>
                <w:highlight w:val="yellow"/>
              </w:rPr>
            </w:rPrChange>
          </w:rPr>
          <w:delText>5</w:delText>
        </w:r>
        <w:r w:rsidRPr="003E40D4" w:rsidDel="003E40D4">
          <w:rPr>
            <w:rFonts w:ascii="Times New Roman" w:hAnsi="Times New Roman" w:cs="Times New Roman"/>
            <w:sz w:val="24"/>
            <w:szCs w:val="32"/>
            <w:rPrChange w:id="7998" w:author="Amuthu Pandian P" w:date="2023-11-16T11:48:00Z">
              <w:rPr>
                <w:rFonts w:ascii="Times New Roman" w:hAnsi="Times New Roman" w:cs="Times New Roman"/>
                <w:sz w:val="24"/>
                <w:szCs w:val="32"/>
                <w:highlight w:val="yellow"/>
              </w:rPr>
            </w:rPrChange>
          </w:rPr>
          <w:delText xml:space="preserve">, a causal interactions diagram, serves as a visual representation of the relationships between barriers influencing LM adoption in the furniture industry of Bangladesh. It provides a basis for strategic planning and decision-making aimed at improving the adoption process. Industrial managers can use this diagram to gain insights into critical factors, their interconnections, and their relative strengths. By analyzing </w:delText>
        </w:r>
        <w:r w:rsidRPr="003E40D4" w:rsidDel="003E40D4">
          <w:rPr>
            <w:rFonts w:ascii="Times New Roman" w:hAnsi="Times New Roman" w:cs="Times New Roman"/>
            <w:b/>
            <w:bCs/>
            <w:sz w:val="24"/>
            <w:szCs w:val="32"/>
            <w:rPrChange w:id="7999" w:author="Amuthu Pandian P" w:date="2023-11-16T11:48:00Z">
              <w:rPr>
                <w:rFonts w:ascii="Times New Roman" w:hAnsi="Times New Roman" w:cs="Times New Roman"/>
                <w:b/>
                <w:bCs/>
                <w:sz w:val="24"/>
                <w:szCs w:val="32"/>
                <w:highlight w:val="yellow"/>
              </w:rPr>
            </w:rPrChange>
          </w:rPr>
          <w:delText xml:space="preserve">Figure </w:delText>
        </w:r>
        <w:r w:rsidR="004073A6" w:rsidRPr="003E40D4" w:rsidDel="003E40D4">
          <w:rPr>
            <w:rFonts w:ascii="Times New Roman" w:hAnsi="Times New Roman" w:cs="Times New Roman"/>
            <w:b/>
            <w:bCs/>
            <w:sz w:val="24"/>
            <w:szCs w:val="32"/>
            <w:rPrChange w:id="8000" w:author="Amuthu Pandian P" w:date="2023-11-16T11:48:00Z">
              <w:rPr>
                <w:rFonts w:ascii="Times New Roman" w:hAnsi="Times New Roman" w:cs="Times New Roman"/>
                <w:b/>
                <w:bCs/>
                <w:sz w:val="24"/>
                <w:szCs w:val="32"/>
                <w:highlight w:val="yellow"/>
              </w:rPr>
            </w:rPrChange>
          </w:rPr>
          <w:delText>5</w:delText>
        </w:r>
        <w:r w:rsidRPr="003E40D4" w:rsidDel="003E40D4">
          <w:rPr>
            <w:rFonts w:ascii="Times New Roman" w:hAnsi="Times New Roman" w:cs="Times New Roman"/>
            <w:sz w:val="24"/>
            <w:szCs w:val="32"/>
            <w:rPrChange w:id="8001" w:author="Amuthu Pandian P" w:date="2023-11-16T11:48:00Z">
              <w:rPr>
                <w:rFonts w:ascii="Times New Roman" w:hAnsi="Times New Roman" w:cs="Times New Roman"/>
                <w:sz w:val="24"/>
                <w:szCs w:val="32"/>
                <w:highlight w:val="yellow"/>
              </w:rPr>
            </w:rPrChange>
          </w:rPr>
          <w:delText>, managers can make informed decisions, allocate resources effectively, and prioritize actions to improve LM adoption within their industry.</w:delText>
        </w:r>
        <w:r w:rsidRPr="003E40D4" w:rsidDel="003E40D4">
          <w:rPr>
            <w:rPrChange w:id="8002" w:author="Amuthu Pandian P" w:date="2023-11-16T11:48:00Z">
              <w:rPr/>
            </w:rPrChange>
          </w:rPr>
          <w:delText xml:space="preserve"> </w:delText>
        </w:r>
        <w:bookmarkStart w:id="8003" w:name="_Hlk146666137"/>
        <w:bookmarkEnd w:id="7992"/>
      </w:del>
    </w:p>
    <w:bookmarkEnd w:id="7993"/>
    <w:p w14:paraId="66D82FA9" w14:textId="1CBCA5E7" w:rsidR="00CA4F8C" w:rsidRPr="003E40D4" w:rsidDel="003E40D4" w:rsidRDefault="00CA4F8C" w:rsidP="003E40D4">
      <w:pPr>
        <w:jc w:val="center"/>
        <w:rPr>
          <w:del w:id="8004" w:author="Amuthu Pandian P" w:date="2023-11-16T11:48:00Z"/>
          <w:rFonts w:ascii="Times New Roman" w:hAnsi="Times New Roman" w:cs="Times New Roman"/>
          <w:b/>
          <w:bCs/>
          <w:sz w:val="24"/>
          <w:szCs w:val="24"/>
          <w:lang w:eastAsia="en-US"/>
          <w:rPrChange w:id="8005" w:author="Amuthu Pandian P" w:date="2023-11-16T11:48:00Z">
            <w:rPr>
              <w:del w:id="8006" w:author="Amuthu Pandian P" w:date="2023-11-16T11:48:00Z"/>
              <w:rFonts w:ascii="Times New Roman" w:hAnsi="Times New Roman" w:cs="Times New Roman"/>
              <w:b/>
              <w:bCs/>
              <w:sz w:val="24"/>
              <w:szCs w:val="24"/>
              <w:lang w:eastAsia="en-US"/>
            </w:rPr>
          </w:rPrChange>
        </w:rPr>
        <w:pPrChange w:id="8007" w:author="Amuthu Pandian P" w:date="2023-11-16T11:48:00Z">
          <w:pPr>
            <w:suppressAutoHyphens w:val="0"/>
            <w:spacing w:line="259" w:lineRule="auto"/>
          </w:pPr>
        </w:pPrChange>
      </w:pPr>
      <w:del w:id="8008" w:author="Amuthu Pandian P" w:date="2023-11-16T11:48:00Z">
        <w:r w:rsidRPr="003E40D4" w:rsidDel="003E40D4">
          <w:rPr>
            <w:rFonts w:ascii="Times New Roman" w:hAnsi="Times New Roman" w:cs="Times New Roman"/>
            <w:b/>
            <w:bCs/>
            <w:sz w:val="24"/>
            <w:szCs w:val="24"/>
            <w:lang w:eastAsia="en-US"/>
            <w:rPrChange w:id="8009" w:author="Amuthu Pandian P" w:date="2023-11-16T11:48:00Z">
              <w:rPr>
                <w:rFonts w:ascii="Times New Roman" w:hAnsi="Times New Roman" w:cs="Times New Roman"/>
                <w:b/>
                <w:bCs/>
                <w:sz w:val="24"/>
                <w:szCs w:val="24"/>
                <w:lang w:eastAsia="en-US"/>
              </w:rPr>
            </w:rPrChange>
          </w:rPr>
          <w:delText>4.2 Validation of results</w:delText>
        </w:r>
      </w:del>
    </w:p>
    <w:p w14:paraId="0EA94329" w14:textId="4E5EDD41" w:rsidR="00CA4F8C" w:rsidRPr="003E40D4" w:rsidDel="003E40D4" w:rsidRDefault="00CA4F8C" w:rsidP="003E40D4">
      <w:pPr>
        <w:jc w:val="center"/>
        <w:rPr>
          <w:del w:id="8010" w:author="Amuthu Pandian P" w:date="2023-11-16T11:48:00Z"/>
          <w:rFonts w:ascii="Times New Roman" w:hAnsi="Times New Roman" w:cs="Times New Roman"/>
          <w:bCs/>
          <w:sz w:val="24"/>
          <w:szCs w:val="24"/>
          <w:cs/>
          <w:lang w:eastAsia="en-US"/>
          <w:rPrChange w:id="8011" w:author="Amuthu Pandian P" w:date="2023-11-16T11:48:00Z">
            <w:rPr>
              <w:del w:id="8012" w:author="Amuthu Pandian P" w:date="2023-11-16T11:48:00Z"/>
              <w:rFonts w:ascii="Times New Roman" w:hAnsi="Times New Roman" w:cs="Times New Roman"/>
              <w:bCs/>
              <w:sz w:val="24"/>
              <w:szCs w:val="24"/>
              <w:cs/>
              <w:lang w:eastAsia="en-US"/>
            </w:rPr>
          </w:rPrChange>
        </w:rPr>
        <w:pPrChange w:id="8013" w:author="Amuthu Pandian P" w:date="2023-11-16T11:48:00Z">
          <w:pPr>
            <w:suppressAutoHyphens w:val="0"/>
            <w:spacing w:after="0" w:line="360" w:lineRule="auto"/>
            <w:jc w:val="both"/>
          </w:pPr>
        </w:pPrChange>
      </w:pPr>
      <w:del w:id="8014" w:author="Amuthu Pandian P" w:date="2023-11-16T11:48:00Z">
        <w:r w:rsidRPr="003E40D4" w:rsidDel="003E40D4">
          <w:rPr>
            <w:rFonts w:ascii="Times New Roman" w:hAnsi="Times New Roman" w:cs="Times New Roman"/>
            <w:bCs/>
            <w:sz w:val="24"/>
            <w:szCs w:val="24"/>
            <w:lang w:eastAsia="en-US"/>
            <w:rPrChange w:id="8015" w:author="Amuthu Pandian P" w:date="2023-11-16T11:48:00Z">
              <w:rPr>
                <w:rFonts w:ascii="Times New Roman" w:hAnsi="Times New Roman" w:cs="Times New Roman"/>
                <w:bCs/>
                <w:sz w:val="24"/>
                <w:szCs w:val="24"/>
                <w:lang w:eastAsia="en-US"/>
              </w:rPr>
            </w:rPrChange>
          </w:rPr>
          <w:delText xml:space="preserve">In this part of the study, the ranking of the barriers, </w:delText>
        </w:r>
        <w:r w:rsidR="00F348BA" w:rsidRPr="003E40D4" w:rsidDel="003E40D4">
          <w:rPr>
            <w:rFonts w:ascii="Times New Roman" w:hAnsi="Times New Roman" w:cs="Times New Roman"/>
            <w:bCs/>
            <w:sz w:val="24"/>
            <w:szCs w:val="24"/>
            <w:lang w:eastAsia="en-US"/>
            <w:rPrChange w:id="8016" w:author="Amuthu Pandian P" w:date="2023-11-16T11:48:00Z">
              <w:rPr>
                <w:rFonts w:ascii="Times New Roman" w:hAnsi="Times New Roman" w:cs="Times New Roman"/>
                <w:bCs/>
                <w:sz w:val="24"/>
                <w:szCs w:val="24"/>
                <w:lang w:eastAsia="en-US"/>
              </w:rPr>
            </w:rPrChange>
          </w:rPr>
          <w:delText xml:space="preserve">causal </w:delText>
        </w:r>
        <w:r w:rsidRPr="003E40D4" w:rsidDel="003E40D4">
          <w:rPr>
            <w:rFonts w:ascii="Times New Roman" w:hAnsi="Times New Roman" w:cs="Times New Roman"/>
            <w:bCs/>
            <w:sz w:val="24"/>
            <w:szCs w:val="24"/>
            <w:lang w:eastAsia="en-US"/>
            <w:rPrChange w:id="8017" w:author="Amuthu Pandian P" w:date="2023-11-16T11:48:00Z">
              <w:rPr>
                <w:rFonts w:ascii="Times New Roman" w:hAnsi="Times New Roman" w:cs="Times New Roman"/>
                <w:bCs/>
                <w:sz w:val="24"/>
                <w:szCs w:val="24"/>
                <w:lang w:eastAsia="en-US"/>
              </w:rPr>
            </w:rPrChange>
          </w:rPr>
          <w:delText>diagr</w:delText>
        </w:r>
        <w:r w:rsidR="00F348BA" w:rsidRPr="003E40D4" w:rsidDel="003E40D4">
          <w:rPr>
            <w:rFonts w:ascii="Times New Roman" w:hAnsi="Times New Roman" w:cs="Times New Roman"/>
            <w:bCs/>
            <w:sz w:val="24"/>
            <w:szCs w:val="24"/>
            <w:lang w:eastAsia="en-US"/>
            <w:rPrChange w:id="8018" w:author="Amuthu Pandian P" w:date="2023-11-16T11:48:00Z">
              <w:rPr>
                <w:rFonts w:ascii="Times New Roman" w:hAnsi="Times New Roman" w:cs="Times New Roman"/>
                <w:bCs/>
                <w:sz w:val="24"/>
                <w:szCs w:val="24"/>
                <w:lang w:eastAsia="en-US"/>
              </w:rPr>
            </w:rPrChange>
          </w:rPr>
          <w:delText>ams</w:delText>
        </w:r>
        <w:r w:rsidRPr="003E40D4" w:rsidDel="003E40D4">
          <w:rPr>
            <w:rFonts w:ascii="Times New Roman" w:hAnsi="Times New Roman" w:cs="Times New Roman"/>
            <w:bCs/>
            <w:sz w:val="24"/>
            <w:szCs w:val="24"/>
            <w:lang w:eastAsia="en-US"/>
            <w:rPrChange w:id="8019" w:author="Amuthu Pandian P" w:date="2023-11-16T11:48:00Z">
              <w:rPr>
                <w:rFonts w:ascii="Times New Roman" w:hAnsi="Times New Roman" w:cs="Times New Roman"/>
                <w:bCs/>
                <w:sz w:val="24"/>
                <w:szCs w:val="24"/>
                <w:lang w:eastAsia="en-US"/>
              </w:rPr>
            </w:rPrChange>
          </w:rPr>
          <w:delText xml:space="preserve"> were further validated with the help of industry practitioner. A series of focus group discussions were conducted in </w:delText>
        </w:r>
        <w:r w:rsidR="00B215ED" w:rsidRPr="003E40D4" w:rsidDel="003E40D4">
          <w:rPr>
            <w:rFonts w:ascii="Times New Roman" w:hAnsi="Times New Roman" w:cs="Times New Roman"/>
            <w:bCs/>
            <w:sz w:val="24"/>
            <w:szCs w:val="24"/>
            <w:lang w:eastAsia="en-US"/>
            <w:rPrChange w:id="8020" w:author="Amuthu Pandian P" w:date="2023-11-16T11:48:00Z">
              <w:rPr>
                <w:rFonts w:ascii="Times New Roman" w:hAnsi="Times New Roman" w:cs="Times New Roman"/>
                <w:bCs/>
                <w:sz w:val="24"/>
                <w:szCs w:val="24"/>
                <w:lang w:eastAsia="en-US"/>
              </w:rPr>
            </w:rPrChange>
          </w:rPr>
          <w:delText>three</w:delText>
        </w:r>
        <w:r w:rsidRPr="003E40D4" w:rsidDel="003E40D4">
          <w:rPr>
            <w:rFonts w:ascii="Times New Roman" w:hAnsi="Times New Roman" w:cs="Times New Roman"/>
            <w:bCs/>
            <w:sz w:val="24"/>
            <w:szCs w:val="24"/>
            <w:lang w:eastAsia="en-US"/>
            <w:rPrChange w:id="8021" w:author="Amuthu Pandian P" w:date="2023-11-16T11:48:00Z">
              <w:rPr>
                <w:rFonts w:ascii="Times New Roman" w:hAnsi="Times New Roman" w:cs="Times New Roman"/>
                <w:bCs/>
                <w:sz w:val="24"/>
                <w:szCs w:val="24"/>
                <w:lang w:eastAsia="en-US"/>
              </w:rPr>
            </w:rPrChange>
          </w:rPr>
          <w:delText xml:space="preserve"> phases, which involved 12 industrial managers to validate the research findings. The selection criteria for the participants included their years of working experience, current organizational affiliation, and area of expertise. Specifically, participants were chosen based on having at least 15 years of working experience, currently working in a manufacturing organization, and possessing knowledge of lean manufacturing principles. In the first phase, the ranking of lean implementation barriers </w:delText>
        </w:r>
        <w:r w:rsidR="0031429D" w:rsidRPr="003E40D4" w:rsidDel="003E40D4">
          <w:rPr>
            <w:rFonts w:ascii="Times New Roman" w:hAnsi="Times New Roman" w:cs="Times New Roman"/>
            <w:bCs/>
            <w:sz w:val="24"/>
            <w:szCs w:val="24"/>
            <w:lang w:eastAsia="en-US"/>
            <w:rPrChange w:id="8022" w:author="Amuthu Pandian P" w:date="2023-11-16T11:48:00Z">
              <w:rPr>
                <w:rFonts w:ascii="Times New Roman" w:hAnsi="Times New Roman" w:cs="Times New Roman"/>
                <w:bCs/>
                <w:sz w:val="24"/>
                <w:szCs w:val="24"/>
                <w:lang w:eastAsia="en-US"/>
              </w:rPr>
            </w:rPrChange>
          </w:rPr>
          <w:delText>was</w:delText>
        </w:r>
        <w:r w:rsidRPr="003E40D4" w:rsidDel="003E40D4">
          <w:rPr>
            <w:rFonts w:ascii="Times New Roman" w:hAnsi="Times New Roman" w:cs="Times New Roman"/>
            <w:bCs/>
            <w:sz w:val="24"/>
            <w:szCs w:val="24"/>
            <w:lang w:eastAsia="en-US"/>
            <w:rPrChange w:id="8023" w:author="Amuthu Pandian P" w:date="2023-11-16T11:48:00Z">
              <w:rPr>
                <w:rFonts w:ascii="Times New Roman" w:hAnsi="Times New Roman" w:cs="Times New Roman"/>
                <w:bCs/>
                <w:sz w:val="24"/>
                <w:szCs w:val="24"/>
                <w:lang w:eastAsia="en-US"/>
              </w:rPr>
            </w:rPrChange>
          </w:rPr>
          <w:delText xml:space="preserve"> given to the participants for validation. After the discussion, the participants reached a consensus on the ranking of barriers. During the second phase, the participants were asked to validate the barriers within </w:delText>
        </w:r>
        <w:r w:rsidR="00BB6099" w:rsidRPr="003E40D4" w:rsidDel="003E40D4">
          <w:rPr>
            <w:rFonts w:ascii="Times New Roman" w:hAnsi="Times New Roman" w:cs="Times New Roman"/>
            <w:bCs/>
            <w:sz w:val="24"/>
            <w:szCs w:val="24"/>
            <w:lang w:eastAsia="en-US"/>
            <w:rPrChange w:id="8024" w:author="Amuthu Pandian P" w:date="2023-11-16T11:48:00Z">
              <w:rPr>
                <w:rFonts w:ascii="Times New Roman" w:hAnsi="Times New Roman" w:cs="Times New Roman"/>
                <w:bCs/>
                <w:sz w:val="24"/>
                <w:szCs w:val="24"/>
                <w:lang w:eastAsia="en-US"/>
              </w:rPr>
            </w:rPrChange>
          </w:rPr>
          <w:delText>context of the barriers</w:delText>
        </w:r>
        <w:r w:rsidRPr="003E40D4" w:rsidDel="003E40D4">
          <w:rPr>
            <w:rFonts w:ascii="Times New Roman" w:hAnsi="Times New Roman" w:cs="Times New Roman"/>
            <w:bCs/>
            <w:sz w:val="24"/>
            <w:szCs w:val="24"/>
            <w:lang w:eastAsia="en-US"/>
            <w:rPrChange w:id="8025" w:author="Amuthu Pandian P" w:date="2023-11-16T11:48:00Z">
              <w:rPr>
                <w:rFonts w:ascii="Times New Roman" w:hAnsi="Times New Roman" w:cs="Times New Roman"/>
                <w:bCs/>
                <w:sz w:val="24"/>
                <w:szCs w:val="24"/>
                <w:lang w:eastAsia="en-US"/>
              </w:rPr>
            </w:rPrChange>
          </w:rPr>
          <w:delText xml:space="preserve">. This was done to ensure that the barriers identified in the first phase were accurately categorized. Finally, the </w:delText>
        </w:r>
        <w:r w:rsidR="008924E3" w:rsidRPr="003E40D4" w:rsidDel="003E40D4">
          <w:rPr>
            <w:rFonts w:ascii="Times New Roman" w:hAnsi="Times New Roman" w:cs="Times New Roman"/>
            <w:bCs/>
            <w:sz w:val="24"/>
            <w:szCs w:val="24"/>
            <w:lang w:eastAsia="en-US"/>
            <w:rPrChange w:id="8026" w:author="Amuthu Pandian P" w:date="2023-11-16T11:48:00Z">
              <w:rPr>
                <w:rFonts w:ascii="Times New Roman" w:hAnsi="Times New Roman" w:cs="Times New Roman"/>
                <w:bCs/>
                <w:sz w:val="24"/>
                <w:szCs w:val="24"/>
                <w:lang w:eastAsia="en-US"/>
              </w:rPr>
            </w:rPrChange>
          </w:rPr>
          <w:delText xml:space="preserve">causal </w:delText>
        </w:r>
        <w:r w:rsidRPr="003E40D4" w:rsidDel="003E40D4">
          <w:rPr>
            <w:rFonts w:ascii="Times New Roman" w:hAnsi="Times New Roman" w:cs="Times New Roman"/>
            <w:bCs/>
            <w:sz w:val="24"/>
            <w:szCs w:val="24"/>
            <w:lang w:eastAsia="en-US"/>
            <w:rPrChange w:id="8027" w:author="Amuthu Pandian P" w:date="2023-11-16T11:48:00Z">
              <w:rPr>
                <w:rFonts w:ascii="Times New Roman" w:hAnsi="Times New Roman" w:cs="Times New Roman"/>
                <w:bCs/>
                <w:sz w:val="24"/>
                <w:szCs w:val="24"/>
                <w:lang w:eastAsia="en-US"/>
              </w:rPr>
            </w:rPrChange>
          </w:rPr>
          <w:delText>diagram</w:delText>
        </w:r>
        <w:r w:rsidR="008924E3" w:rsidRPr="003E40D4" w:rsidDel="003E40D4">
          <w:rPr>
            <w:rFonts w:ascii="Times New Roman" w:hAnsi="Times New Roman" w:cs="Times New Roman"/>
            <w:bCs/>
            <w:sz w:val="24"/>
            <w:szCs w:val="24"/>
            <w:lang w:eastAsia="en-US"/>
            <w:rPrChange w:id="8028" w:author="Amuthu Pandian P" w:date="2023-11-16T11:48:00Z">
              <w:rPr>
                <w:rFonts w:ascii="Times New Roman" w:hAnsi="Times New Roman" w:cs="Times New Roman"/>
                <w:bCs/>
                <w:sz w:val="24"/>
                <w:szCs w:val="24"/>
                <w:lang w:eastAsia="en-US"/>
              </w:rPr>
            </w:rPrChange>
          </w:rPr>
          <w:delText xml:space="preserve"> and causal interactions diagram</w:delText>
        </w:r>
        <w:r w:rsidRPr="003E40D4" w:rsidDel="003E40D4">
          <w:rPr>
            <w:rFonts w:ascii="Times New Roman" w:hAnsi="Times New Roman" w:cs="Times New Roman"/>
            <w:bCs/>
            <w:sz w:val="24"/>
            <w:szCs w:val="24"/>
            <w:lang w:eastAsia="en-US"/>
            <w:rPrChange w:id="8029" w:author="Amuthu Pandian P" w:date="2023-11-16T11:48:00Z">
              <w:rPr>
                <w:rFonts w:ascii="Times New Roman" w:hAnsi="Times New Roman" w:cs="Times New Roman"/>
                <w:bCs/>
                <w:sz w:val="24"/>
                <w:szCs w:val="24"/>
                <w:lang w:eastAsia="en-US"/>
              </w:rPr>
            </w:rPrChange>
          </w:rPr>
          <w:delText xml:space="preserve"> was presented to the participants</w:delText>
        </w:r>
        <w:r w:rsidR="008924E3" w:rsidRPr="003E40D4" w:rsidDel="003E40D4">
          <w:rPr>
            <w:rFonts w:ascii="Times New Roman" w:hAnsi="Times New Roman" w:cs="Times New Roman"/>
            <w:bCs/>
            <w:sz w:val="24"/>
            <w:szCs w:val="24"/>
            <w:lang w:eastAsia="en-US"/>
            <w:rPrChange w:id="8030" w:author="Amuthu Pandian P" w:date="2023-11-16T11:48:00Z">
              <w:rPr>
                <w:rFonts w:ascii="Times New Roman" w:hAnsi="Times New Roman" w:cs="Times New Roman"/>
                <w:bCs/>
                <w:sz w:val="24"/>
                <w:szCs w:val="24"/>
                <w:lang w:eastAsia="en-US"/>
              </w:rPr>
            </w:rPrChange>
          </w:rPr>
          <w:delText xml:space="preserve">. </w:delText>
        </w:r>
        <w:r w:rsidRPr="003E40D4" w:rsidDel="003E40D4">
          <w:rPr>
            <w:rFonts w:ascii="Times New Roman" w:hAnsi="Times New Roman" w:cs="Times New Roman"/>
            <w:bCs/>
            <w:sz w:val="24"/>
            <w:szCs w:val="24"/>
            <w:lang w:eastAsia="en-US"/>
            <w:rPrChange w:id="8031" w:author="Amuthu Pandian P" w:date="2023-11-16T11:48:00Z">
              <w:rPr>
                <w:rFonts w:ascii="Times New Roman" w:hAnsi="Times New Roman" w:cs="Times New Roman"/>
                <w:bCs/>
                <w:sz w:val="24"/>
                <w:szCs w:val="24"/>
                <w:lang w:eastAsia="en-US"/>
              </w:rPr>
            </w:rPrChange>
          </w:rPr>
          <w:delText>The participants were asked for their opinions on the direct and indirect relationships among the barriers, and whether they were appropriate in the context of</w:delText>
        </w:r>
        <w:r w:rsidR="00771F30" w:rsidRPr="003E40D4" w:rsidDel="003E40D4">
          <w:rPr>
            <w:rFonts w:ascii="Times New Roman" w:hAnsi="Times New Roman" w:cs="Times New Roman"/>
            <w:bCs/>
            <w:sz w:val="24"/>
            <w:szCs w:val="24"/>
            <w:lang w:eastAsia="en-US"/>
            <w:rPrChange w:id="8032" w:author="Amuthu Pandian P" w:date="2023-11-16T11:48:00Z">
              <w:rPr>
                <w:rFonts w:ascii="Times New Roman" w:hAnsi="Times New Roman" w:cs="Times New Roman"/>
                <w:bCs/>
                <w:sz w:val="24"/>
                <w:szCs w:val="24"/>
                <w:lang w:eastAsia="en-US"/>
              </w:rPr>
            </w:rPrChange>
          </w:rPr>
          <w:delText xml:space="preserve"> furniture industry of Bangladesh</w:delText>
        </w:r>
        <w:r w:rsidRPr="003E40D4" w:rsidDel="003E40D4">
          <w:rPr>
            <w:rFonts w:ascii="Times New Roman" w:hAnsi="Times New Roman" w:cs="Times New Roman"/>
            <w:bCs/>
            <w:sz w:val="24"/>
            <w:szCs w:val="24"/>
            <w:lang w:eastAsia="en-US"/>
            <w:rPrChange w:id="8033" w:author="Amuthu Pandian P" w:date="2023-11-16T11:48:00Z">
              <w:rPr>
                <w:rFonts w:ascii="Times New Roman" w:hAnsi="Times New Roman" w:cs="Times New Roman"/>
                <w:bCs/>
                <w:sz w:val="24"/>
                <w:szCs w:val="24"/>
                <w:lang w:eastAsia="en-US"/>
              </w:rPr>
            </w:rPrChange>
          </w:rPr>
          <w:delText>. The participants expressed that they found the direct and indirect relationships among the barriers to be appropriate and relevant in the current context. Overall, this phase helped to further validate and refine the identified barriers, and provided a deeper understanding of the relationships among them.</w:delText>
        </w:r>
      </w:del>
    </w:p>
    <w:bookmarkEnd w:id="8003"/>
    <w:p w14:paraId="41B714C4" w14:textId="17384D56" w:rsidR="00CA4F8C" w:rsidRPr="003E40D4" w:rsidDel="003E40D4" w:rsidRDefault="00CA4F8C" w:rsidP="003E40D4">
      <w:pPr>
        <w:jc w:val="center"/>
        <w:rPr>
          <w:del w:id="8034" w:author="Amuthu Pandian P" w:date="2023-11-16T11:48:00Z"/>
          <w:rFonts w:ascii="Times New Roman" w:hAnsi="Times New Roman" w:cs="Times New Roman"/>
          <w:sz w:val="24"/>
          <w:szCs w:val="32"/>
          <w:rPrChange w:id="8035" w:author="Amuthu Pandian P" w:date="2023-11-16T11:48:00Z">
            <w:rPr>
              <w:del w:id="8036" w:author="Amuthu Pandian P" w:date="2023-11-16T11:48:00Z"/>
              <w:rFonts w:ascii="Times New Roman" w:hAnsi="Times New Roman" w:cs="Times New Roman"/>
              <w:sz w:val="24"/>
              <w:szCs w:val="32"/>
            </w:rPr>
          </w:rPrChange>
        </w:rPr>
        <w:pPrChange w:id="8037" w:author="Amuthu Pandian P" w:date="2023-11-16T11:48:00Z">
          <w:pPr>
            <w:spacing w:line="360" w:lineRule="auto"/>
            <w:jc w:val="both"/>
          </w:pPr>
        </w:pPrChange>
      </w:pPr>
    </w:p>
    <w:p w14:paraId="7F61CF9C" w14:textId="7BB423EA" w:rsidR="00F47B32" w:rsidRPr="003E40D4" w:rsidDel="003E40D4" w:rsidRDefault="00F47B32" w:rsidP="003E40D4">
      <w:pPr>
        <w:jc w:val="center"/>
        <w:rPr>
          <w:del w:id="8038" w:author="Amuthu Pandian P" w:date="2023-11-16T11:48:00Z"/>
          <w:rFonts w:ascii="Times New Roman" w:hAnsi="Times New Roman" w:cs="Times New Roman"/>
          <w:b/>
          <w:bCs/>
          <w:sz w:val="24"/>
          <w:szCs w:val="24"/>
          <w:rPrChange w:id="8039" w:author="Amuthu Pandian P" w:date="2023-11-16T11:48:00Z">
            <w:rPr>
              <w:del w:id="8040" w:author="Amuthu Pandian P" w:date="2023-11-16T11:48:00Z"/>
              <w:rFonts w:ascii="Times New Roman" w:hAnsi="Times New Roman" w:cs="Times New Roman"/>
              <w:b/>
              <w:bCs/>
              <w:sz w:val="24"/>
              <w:szCs w:val="24"/>
            </w:rPr>
          </w:rPrChange>
        </w:rPr>
        <w:pPrChange w:id="8041" w:author="Amuthu Pandian P" w:date="2023-11-16T11:48:00Z">
          <w:pPr>
            <w:spacing w:line="360" w:lineRule="auto"/>
            <w:jc w:val="both"/>
          </w:pPr>
        </w:pPrChange>
      </w:pPr>
      <w:del w:id="8042" w:author="Amuthu Pandian P" w:date="2023-11-16T11:48:00Z">
        <w:r w:rsidRPr="003E40D4" w:rsidDel="003E40D4">
          <w:rPr>
            <w:rFonts w:ascii="Times New Roman" w:hAnsi="Times New Roman" w:cs="Times New Roman"/>
            <w:b/>
            <w:bCs/>
            <w:sz w:val="24"/>
            <w:szCs w:val="24"/>
            <w:rPrChange w:id="8043" w:author="Amuthu Pandian P" w:date="2023-11-16T11:48:00Z">
              <w:rPr>
                <w:rFonts w:ascii="Times New Roman" w:hAnsi="Times New Roman" w:cs="Times New Roman"/>
                <w:b/>
                <w:bCs/>
                <w:sz w:val="24"/>
                <w:szCs w:val="24"/>
              </w:rPr>
            </w:rPrChange>
          </w:rPr>
          <w:delText xml:space="preserve">5. </w:delText>
        </w:r>
        <w:r w:rsidR="00857161" w:rsidRPr="003E40D4" w:rsidDel="003E40D4">
          <w:rPr>
            <w:rFonts w:ascii="Times New Roman" w:hAnsi="Times New Roman" w:cs="Times New Roman"/>
            <w:b/>
            <w:bCs/>
            <w:sz w:val="24"/>
            <w:szCs w:val="24"/>
            <w:rPrChange w:id="8044" w:author="Amuthu Pandian P" w:date="2023-11-16T11:48:00Z">
              <w:rPr>
                <w:rFonts w:ascii="Times New Roman" w:hAnsi="Times New Roman" w:cs="Times New Roman"/>
                <w:b/>
                <w:bCs/>
                <w:sz w:val="24"/>
                <w:szCs w:val="24"/>
              </w:rPr>
            </w:rPrChange>
          </w:rPr>
          <w:delText xml:space="preserve">Discussion and Implications of the study </w:delText>
        </w:r>
      </w:del>
    </w:p>
    <w:p w14:paraId="65547F44" w14:textId="5A8283EA" w:rsidR="00857161" w:rsidRPr="003E40D4" w:rsidDel="003E40D4" w:rsidRDefault="00857161" w:rsidP="003E40D4">
      <w:pPr>
        <w:jc w:val="center"/>
        <w:rPr>
          <w:del w:id="8045" w:author="Amuthu Pandian P" w:date="2023-11-16T11:48:00Z"/>
          <w:rFonts w:ascii="Times New Roman" w:hAnsi="Times New Roman" w:cs="Times New Roman"/>
          <w:b/>
          <w:bCs/>
          <w:i/>
          <w:iCs/>
          <w:sz w:val="24"/>
          <w:szCs w:val="24"/>
          <w:rPrChange w:id="8046" w:author="Amuthu Pandian P" w:date="2023-11-16T11:48:00Z">
            <w:rPr>
              <w:del w:id="8047" w:author="Amuthu Pandian P" w:date="2023-11-16T11:48:00Z"/>
              <w:rFonts w:ascii="Times New Roman" w:hAnsi="Times New Roman" w:cs="Times New Roman"/>
              <w:b/>
              <w:bCs/>
              <w:i/>
              <w:iCs/>
              <w:sz w:val="24"/>
              <w:szCs w:val="24"/>
            </w:rPr>
          </w:rPrChange>
        </w:rPr>
        <w:pPrChange w:id="8048" w:author="Amuthu Pandian P" w:date="2023-11-16T11:48:00Z">
          <w:pPr>
            <w:spacing w:line="360" w:lineRule="auto"/>
            <w:jc w:val="both"/>
          </w:pPr>
        </w:pPrChange>
      </w:pPr>
      <w:bookmarkStart w:id="8049" w:name="_Hlk144735484"/>
      <w:del w:id="8050" w:author="Amuthu Pandian P" w:date="2023-11-16T11:48:00Z">
        <w:r w:rsidRPr="003E40D4" w:rsidDel="003E40D4">
          <w:rPr>
            <w:rFonts w:ascii="Times New Roman" w:hAnsi="Times New Roman" w:cs="Times New Roman"/>
            <w:b/>
            <w:bCs/>
            <w:i/>
            <w:iCs/>
            <w:sz w:val="24"/>
            <w:szCs w:val="24"/>
            <w:rPrChange w:id="8051" w:author="Amuthu Pandian P" w:date="2023-11-16T11:48:00Z">
              <w:rPr>
                <w:rFonts w:ascii="Times New Roman" w:hAnsi="Times New Roman" w:cs="Times New Roman"/>
                <w:b/>
                <w:bCs/>
                <w:i/>
                <w:iCs/>
                <w:sz w:val="24"/>
                <w:szCs w:val="24"/>
              </w:rPr>
            </w:rPrChange>
          </w:rPr>
          <w:delText>5.1 Discussion of the findings</w:delText>
        </w:r>
      </w:del>
    </w:p>
    <w:p w14:paraId="15B9FE40" w14:textId="1529EC16" w:rsidR="00857161" w:rsidRPr="003E40D4" w:rsidDel="003E40D4" w:rsidRDefault="0084329D" w:rsidP="003E40D4">
      <w:pPr>
        <w:jc w:val="center"/>
        <w:rPr>
          <w:del w:id="8052" w:author="Amuthu Pandian P" w:date="2023-11-16T11:48:00Z"/>
          <w:rFonts w:ascii="Times New Roman" w:hAnsi="Times New Roman" w:cs="Times New Roman"/>
          <w:sz w:val="24"/>
          <w:szCs w:val="24"/>
          <w:rPrChange w:id="8053" w:author="Amuthu Pandian P" w:date="2023-11-16T11:48:00Z">
            <w:rPr>
              <w:del w:id="8054" w:author="Amuthu Pandian P" w:date="2023-11-16T11:48:00Z"/>
              <w:rFonts w:ascii="Times New Roman" w:hAnsi="Times New Roman" w:cs="Times New Roman"/>
              <w:sz w:val="24"/>
              <w:szCs w:val="24"/>
            </w:rPr>
          </w:rPrChange>
        </w:rPr>
        <w:pPrChange w:id="8055" w:author="Amuthu Pandian P" w:date="2023-11-16T11:48:00Z">
          <w:pPr>
            <w:spacing w:line="360" w:lineRule="auto"/>
            <w:jc w:val="both"/>
          </w:pPr>
        </w:pPrChange>
      </w:pPr>
      <w:del w:id="8056" w:author="Amuthu Pandian P" w:date="2023-11-16T11:48:00Z">
        <w:r w:rsidRPr="003E40D4" w:rsidDel="003E40D4">
          <w:rPr>
            <w:rFonts w:ascii="Times New Roman" w:hAnsi="Times New Roman" w:cs="Times New Roman"/>
            <w:sz w:val="24"/>
            <w:szCs w:val="24"/>
            <w:rPrChange w:id="8057" w:author="Amuthu Pandian P" w:date="2023-11-16T11:48:00Z">
              <w:rPr>
                <w:rFonts w:ascii="Times New Roman" w:hAnsi="Times New Roman" w:cs="Times New Roman"/>
                <w:sz w:val="24"/>
                <w:szCs w:val="24"/>
              </w:rPr>
            </w:rPrChange>
          </w:rPr>
          <w:delText xml:space="preserve">The findings of our Lean Manufacturing (LM) study hold substantial significance in the context of the furniture industry in Bangladesh. Just as Industry 4.0 (I4.0) technologies have transformed manufacturing, the adoption of Lean Manufacturing practices can revolutionize the furniture industry's operations. However, understanding the barriers to LM adoption and their implications is essential for fostering this transformative change. This study sheds light on the elements obstructing LM implementation and analyzes their impact on the industry's journey towards efficiency and sustainability. </w:delText>
        </w:r>
        <w:r w:rsidR="009213B7" w:rsidRPr="003E40D4" w:rsidDel="003E40D4">
          <w:rPr>
            <w:rFonts w:ascii="Times New Roman" w:hAnsi="Times New Roman" w:cs="Times New Roman"/>
            <w:sz w:val="24"/>
            <w:szCs w:val="24"/>
            <w:rPrChange w:id="8058" w:author="Amuthu Pandian P" w:date="2023-11-16T11:48:00Z">
              <w:rPr>
                <w:rFonts w:ascii="Times New Roman" w:hAnsi="Times New Roman" w:cs="Times New Roman"/>
                <w:sz w:val="24"/>
                <w:szCs w:val="24"/>
              </w:rPr>
            </w:rPrChange>
          </w:rPr>
          <w:delText>Our study contributes to the growing body of research on LM adoption, particularly within the context of the furniture industry in Bangladesh. In comparing our findings with existing studies, we can draw attention to the distinctive aspects and significance of the research.</w:delText>
        </w:r>
        <w:r w:rsidR="009213B7" w:rsidRPr="003E40D4" w:rsidDel="003E40D4">
          <w:rPr>
            <w:rPrChange w:id="8059" w:author="Amuthu Pandian P" w:date="2023-11-16T11:48:00Z">
              <w:rPr/>
            </w:rPrChange>
          </w:rPr>
          <w:delText xml:space="preserve"> </w:delText>
        </w:r>
        <w:r w:rsidR="009213B7" w:rsidRPr="003E40D4" w:rsidDel="003E40D4">
          <w:rPr>
            <w:rFonts w:ascii="Times New Roman" w:hAnsi="Times New Roman" w:cs="Times New Roman"/>
            <w:sz w:val="24"/>
            <w:szCs w:val="24"/>
            <w:rPrChange w:id="8060" w:author="Amuthu Pandian P" w:date="2023-11-16T11:48:00Z">
              <w:rPr>
                <w:rFonts w:ascii="Times New Roman" w:hAnsi="Times New Roman" w:cs="Times New Roman"/>
                <w:sz w:val="24"/>
                <w:szCs w:val="24"/>
              </w:rPr>
            </w:rPrChange>
          </w:rPr>
          <w:delText xml:space="preserve">Our study stands out as one of the few initiatives to investigate LM implementation barriers in the Bangladeshi furniture industry. While previous studies have addressed LM adoption in various contexts, such as manufacturing and service sectors </w:delText>
        </w:r>
        <w:r w:rsidR="009213B7" w:rsidRPr="003E40D4" w:rsidDel="003E40D4">
          <w:rPr>
            <w:rFonts w:ascii="Times New Roman" w:hAnsi="Times New Roman" w:cs="Times New Roman"/>
            <w:sz w:val="24"/>
            <w:szCs w:val="24"/>
            <w:rPrChange w:id="8061" w:author="Amuthu Pandian P" w:date="2023-11-16T11:48:00Z">
              <w:rPr>
                <w:rFonts w:ascii="Times New Roman" w:hAnsi="Times New Roman" w:cs="Times New Roman"/>
                <w:sz w:val="24"/>
                <w:szCs w:val="24"/>
              </w:rPr>
            </w:rPrChange>
          </w:rPr>
          <w:fldChar w:fldCharType="begin" w:fldLock="1"/>
        </w:r>
        <w:r w:rsidR="00597B69" w:rsidRPr="003E40D4" w:rsidDel="003E40D4">
          <w:rPr>
            <w:rFonts w:ascii="Times New Roman" w:hAnsi="Times New Roman" w:cs="Times New Roman"/>
            <w:sz w:val="24"/>
            <w:szCs w:val="24"/>
            <w:rPrChange w:id="8062" w:author="Amuthu Pandian P" w:date="2023-11-16T11:48:00Z">
              <w:rPr>
                <w:rFonts w:ascii="Times New Roman" w:hAnsi="Times New Roman" w:cs="Times New Roman"/>
                <w:sz w:val="24"/>
                <w:szCs w:val="24"/>
              </w:rPr>
            </w:rPrChange>
          </w:rPr>
          <w:delInstrText>ADDIN CSL_CITATION {"citationItems":[{"id":"ITEM-1","itemData":{"ISSN":"2071-1050","author":[{"dropping-particle":"","family":"Ponnambalam","given":"S G","non-dropping-particle":"","parse-names":false,"suffix":""},{"dropping-particle":"","family":"Sankaranarayanan","given":"Bathrinath","non-dropping-particle":"","parse-names":false,"suffix":""},{"dropping-particle":"","family":"Karuppiah","given":"Koppiahraj","non-dropping-particle":"","parse-names":false,"suffix":""},{"dropping-particle":"","family":"Thinakaran","given":"Shakthi","non-dropping-particle":"","parse-names":false,"suffix":""},{"dropping-particle":"","family":"Chandravelu","given":"Pranesh","non-dropping-particle":"","parse-names":false,"suffix":""},{"dropping-particle":"","family":"Lam","given":"Hon Loong","non-dropping-particle":"","parse-names":false,"suffix":""}],"container-title":"Sustainability","id":"ITEM-1","issue":"11","issued":{"date-parts":[["2023"]]},"page":"8864","publisher":"MDPI","title":"Analysing the Barriers Involved in Recycling the Textile Waste in India Using Fuzzy DEMATEL","type":"article-journal","volume":"15"},"uris":["http://www.mendeley.com/documents/?uuid=c3d3d209-ed3b-420a-93e7-b61472d6a3c9"]}],"mendeley":{"formattedCitation":"(Ponnambalam et al., 2023)","manualFormatting":"(Ponnambalam et al., 2023; ","plainTextFormattedCitation":"(Ponnambalam et al., 2023)","previouslyFormattedCitation":"(Ponnambalam et al., 2023)"},"properties":{"noteIndex":0},"schema":"https://github.com/citation-style-language/schema/raw/master/csl-citation.json"}</w:delInstrText>
        </w:r>
        <w:r w:rsidR="009213B7" w:rsidRPr="003E40D4" w:rsidDel="003E40D4">
          <w:rPr>
            <w:rFonts w:ascii="Times New Roman" w:hAnsi="Times New Roman" w:cs="Times New Roman"/>
            <w:sz w:val="24"/>
            <w:szCs w:val="24"/>
            <w:rPrChange w:id="8063" w:author="Amuthu Pandian P" w:date="2023-11-16T11:48:00Z">
              <w:rPr>
                <w:rFonts w:ascii="Times New Roman" w:hAnsi="Times New Roman" w:cs="Times New Roman"/>
                <w:sz w:val="24"/>
                <w:szCs w:val="24"/>
              </w:rPr>
            </w:rPrChange>
          </w:rPr>
          <w:fldChar w:fldCharType="separate"/>
        </w:r>
        <w:r w:rsidR="009213B7" w:rsidRPr="003E40D4" w:rsidDel="003E40D4">
          <w:rPr>
            <w:rFonts w:ascii="Times New Roman" w:hAnsi="Times New Roman" w:cs="Times New Roman"/>
            <w:noProof/>
            <w:sz w:val="24"/>
            <w:szCs w:val="24"/>
            <w:rPrChange w:id="8064" w:author="Amuthu Pandian P" w:date="2023-11-16T11:48:00Z">
              <w:rPr>
                <w:rFonts w:ascii="Times New Roman" w:hAnsi="Times New Roman" w:cs="Times New Roman"/>
                <w:noProof/>
                <w:sz w:val="24"/>
                <w:szCs w:val="24"/>
              </w:rPr>
            </w:rPrChange>
          </w:rPr>
          <w:delText xml:space="preserve">(Ponnambalam </w:delText>
        </w:r>
        <w:r w:rsidR="009213B7" w:rsidRPr="003E40D4" w:rsidDel="003E40D4">
          <w:rPr>
            <w:rFonts w:ascii="Times New Roman" w:hAnsi="Times New Roman" w:cs="Times New Roman"/>
            <w:i/>
            <w:iCs/>
            <w:noProof/>
            <w:sz w:val="24"/>
            <w:szCs w:val="24"/>
            <w:rPrChange w:id="8065" w:author="Amuthu Pandian P" w:date="2023-11-16T11:48:00Z">
              <w:rPr>
                <w:rFonts w:ascii="Times New Roman" w:hAnsi="Times New Roman" w:cs="Times New Roman"/>
                <w:i/>
                <w:iCs/>
                <w:noProof/>
                <w:sz w:val="24"/>
                <w:szCs w:val="24"/>
              </w:rPr>
            </w:rPrChange>
          </w:rPr>
          <w:delText>et al.</w:delText>
        </w:r>
        <w:r w:rsidR="009213B7" w:rsidRPr="003E40D4" w:rsidDel="003E40D4">
          <w:rPr>
            <w:rFonts w:ascii="Times New Roman" w:hAnsi="Times New Roman" w:cs="Times New Roman"/>
            <w:noProof/>
            <w:sz w:val="24"/>
            <w:szCs w:val="24"/>
            <w:rPrChange w:id="8066" w:author="Amuthu Pandian P" w:date="2023-11-16T11:48:00Z">
              <w:rPr>
                <w:rFonts w:ascii="Times New Roman" w:hAnsi="Times New Roman" w:cs="Times New Roman"/>
                <w:noProof/>
                <w:sz w:val="24"/>
                <w:szCs w:val="24"/>
              </w:rPr>
            </w:rPrChange>
          </w:rPr>
          <w:delText xml:space="preserve">, 2023; </w:delText>
        </w:r>
        <w:r w:rsidR="009213B7" w:rsidRPr="003E40D4" w:rsidDel="003E40D4">
          <w:rPr>
            <w:rFonts w:ascii="Times New Roman" w:hAnsi="Times New Roman" w:cs="Times New Roman"/>
            <w:sz w:val="24"/>
            <w:szCs w:val="24"/>
            <w:rPrChange w:id="8067" w:author="Amuthu Pandian P" w:date="2023-11-16T11:48:00Z">
              <w:rPr>
                <w:rFonts w:ascii="Times New Roman" w:hAnsi="Times New Roman" w:cs="Times New Roman"/>
                <w:sz w:val="24"/>
                <w:szCs w:val="24"/>
              </w:rPr>
            </w:rPrChange>
          </w:rPr>
          <w:fldChar w:fldCharType="end"/>
        </w:r>
        <w:r w:rsidR="009213B7" w:rsidRPr="003E40D4" w:rsidDel="003E40D4">
          <w:rPr>
            <w:rFonts w:ascii="Times New Roman" w:hAnsi="Times New Roman" w:cs="Times New Roman"/>
            <w:sz w:val="24"/>
            <w:szCs w:val="24"/>
            <w:rPrChange w:id="8068" w:author="Amuthu Pandian P" w:date="2023-11-16T11:48:00Z">
              <w:rPr>
                <w:rFonts w:ascii="Times New Roman" w:hAnsi="Times New Roman" w:cs="Times New Roman"/>
                <w:sz w:val="24"/>
                <w:szCs w:val="24"/>
              </w:rPr>
            </w:rPrChange>
          </w:rPr>
          <w:fldChar w:fldCharType="begin" w:fldLock="1"/>
        </w:r>
        <w:r w:rsidR="009213B7" w:rsidRPr="003E40D4" w:rsidDel="003E40D4">
          <w:rPr>
            <w:rFonts w:ascii="Times New Roman" w:hAnsi="Times New Roman" w:cs="Times New Roman"/>
            <w:sz w:val="24"/>
            <w:szCs w:val="24"/>
            <w:rPrChange w:id="8069" w:author="Amuthu Pandian P" w:date="2023-11-16T11:48:00Z">
              <w:rPr>
                <w:rFonts w:ascii="Times New Roman" w:hAnsi="Times New Roman" w:cs="Times New Roman"/>
                <w:sz w:val="24"/>
                <w:szCs w:val="24"/>
              </w:rPr>
            </w:rPrChange>
          </w:rPr>
          <w:delInstrText>ADDIN CSL_CITATION {"citationItems":[{"id":"ITEM-1","itemData":{"ISSN":"2040-4166","author":[{"dropping-particle":"","family":"Robertsone","given":"Galina","non-dropping-particle":"","parse-names":false,"suffix":""},{"dropping-particle":"","family":"Mezinska","given":"Iveta","non-dropping-particle":"","parse-names":false,"suffix":""},{"dropping-particle":"","family":"Lapina","given":"Inga","non-dropping-particle":"","parse-names":false,"suffix":""}],"container-title":"International Journal of Lean Six Sigma","id":"ITEM-1","issue":"3","issued":{"date-parts":[["2022"]]},"page":"648-670","publisher":"Emerald Publishing Limited","title":"Barriers for Lean implementation in the textile industry","type":"article-journal","volume":"13"},"uris":["http://www.mendeley.com/documents/?uuid=a57d335c-82ac-4a94-8886-10ced170d816"]}],"mendeley":{"formattedCitation":"(Robertsone et al., 2022)","manualFormatting":"Robertsone et al., 2022; ","plainTextFormattedCitation":"(Robertsone et al., 2022)","previouslyFormattedCitation":"(Robertsone et al., 2022)"},"properties":{"noteIndex":0},"schema":"https://github.com/citation-style-language/schema/raw/master/csl-citation.json"}</w:delInstrText>
        </w:r>
        <w:r w:rsidR="009213B7" w:rsidRPr="003E40D4" w:rsidDel="003E40D4">
          <w:rPr>
            <w:rFonts w:ascii="Times New Roman" w:hAnsi="Times New Roman" w:cs="Times New Roman"/>
            <w:sz w:val="24"/>
            <w:szCs w:val="24"/>
            <w:rPrChange w:id="8070" w:author="Amuthu Pandian P" w:date="2023-11-16T11:48:00Z">
              <w:rPr>
                <w:rFonts w:ascii="Times New Roman" w:hAnsi="Times New Roman" w:cs="Times New Roman"/>
                <w:sz w:val="24"/>
                <w:szCs w:val="24"/>
              </w:rPr>
            </w:rPrChange>
          </w:rPr>
          <w:fldChar w:fldCharType="separate"/>
        </w:r>
        <w:r w:rsidR="009213B7" w:rsidRPr="003E40D4" w:rsidDel="003E40D4">
          <w:rPr>
            <w:rFonts w:ascii="Times New Roman" w:hAnsi="Times New Roman" w:cs="Times New Roman"/>
            <w:noProof/>
            <w:sz w:val="24"/>
            <w:szCs w:val="24"/>
            <w:rPrChange w:id="8071" w:author="Amuthu Pandian P" w:date="2023-11-16T11:48:00Z">
              <w:rPr>
                <w:rFonts w:ascii="Times New Roman" w:hAnsi="Times New Roman" w:cs="Times New Roman"/>
                <w:noProof/>
                <w:sz w:val="24"/>
                <w:szCs w:val="24"/>
              </w:rPr>
            </w:rPrChange>
          </w:rPr>
          <w:delText xml:space="preserve">Robertsone </w:delText>
        </w:r>
        <w:r w:rsidR="009213B7" w:rsidRPr="003E40D4" w:rsidDel="003E40D4">
          <w:rPr>
            <w:rFonts w:ascii="Times New Roman" w:hAnsi="Times New Roman" w:cs="Times New Roman"/>
            <w:i/>
            <w:iCs/>
            <w:noProof/>
            <w:sz w:val="24"/>
            <w:szCs w:val="24"/>
            <w:rPrChange w:id="8072" w:author="Amuthu Pandian P" w:date="2023-11-16T11:48:00Z">
              <w:rPr>
                <w:rFonts w:ascii="Times New Roman" w:hAnsi="Times New Roman" w:cs="Times New Roman"/>
                <w:i/>
                <w:iCs/>
                <w:noProof/>
                <w:sz w:val="24"/>
                <w:szCs w:val="24"/>
              </w:rPr>
            </w:rPrChange>
          </w:rPr>
          <w:delText>et al.</w:delText>
        </w:r>
        <w:r w:rsidR="009213B7" w:rsidRPr="003E40D4" w:rsidDel="003E40D4">
          <w:rPr>
            <w:rFonts w:ascii="Times New Roman" w:hAnsi="Times New Roman" w:cs="Times New Roman"/>
            <w:noProof/>
            <w:sz w:val="24"/>
            <w:szCs w:val="24"/>
            <w:rPrChange w:id="8073" w:author="Amuthu Pandian P" w:date="2023-11-16T11:48:00Z">
              <w:rPr>
                <w:rFonts w:ascii="Times New Roman" w:hAnsi="Times New Roman" w:cs="Times New Roman"/>
                <w:noProof/>
                <w:sz w:val="24"/>
                <w:szCs w:val="24"/>
              </w:rPr>
            </w:rPrChange>
          </w:rPr>
          <w:delText xml:space="preserve">, 2022; </w:delText>
        </w:r>
        <w:r w:rsidR="009213B7" w:rsidRPr="003E40D4" w:rsidDel="003E40D4">
          <w:rPr>
            <w:rFonts w:ascii="Times New Roman" w:hAnsi="Times New Roman" w:cs="Times New Roman"/>
            <w:sz w:val="24"/>
            <w:szCs w:val="24"/>
            <w:rPrChange w:id="8074" w:author="Amuthu Pandian P" w:date="2023-11-16T11:48:00Z">
              <w:rPr>
                <w:rFonts w:ascii="Times New Roman" w:hAnsi="Times New Roman" w:cs="Times New Roman"/>
                <w:sz w:val="24"/>
                <w:szCs w:val="24"/>
              </w:rPr>
            </w:rPrChange>
          </w:rPr>
          <w:fldChar w:fldCharType="end"/>
        </w:r>
        <w:r w:rsidR="009213B7" w:rsidRPr="003E40D4" w:rsidDel="003E40D4">
          <w:rPr>
            <w:rFonts w:ascii="Times New Roman" w:hAnsi="Times New Roman" w:cs="Times New Roman"/>
            <w:sz w:val="24"/>
            <w:szCs w:val="24"/>
            <w:rPrChange w:id="8075" w:author="Amuthu Pandian P" w:date="2023-11-16T11:48:00Z">
              <w:rPr>
                <w:rFonts w:ascii="Times New Roman" w:hAnsi="Times New Roman" w:cs="Times New Roman"/>
                <w:sz w:val="24"/>
                <w:szCs w:val="24"/>
              </w:rPr>
            </w:rPrChange>
          </w:rPr>
          <w:fldChar w:fldCharType="begin" w:fldLock="1"/>
        </w:r>
        <w:r w:rsidR="009213B7" w:rsidRPr="003E40D4" w:rsidDel="003E40D4">
          <w:rPr>
            <w:rFonts w:ascii="Times New Roman" w:hAnsi="Times New Roman" w:cs="Times New Roman"/>
            <w:sz w:val="24"/>
            <w:szCs w:val="24"/>
            <w:rPrChange w:id="8076" w:author="Amuthu Pandian P" w:date="2023-11-16T11:48:00Z">
              <w:rPr>
                <w:rFonts w:ascii="Times New Roman" w:hAnsi="Times New Roman" w:cs="Times New Roman"/>
                <w:sz w:val="24"/>
                <w:szCs w:val="24"/>
              </w:rPr>
            </w:rPrChange>
          </w:rPr>
          <w:delInstrText>ADDIN CSL_CITATION {"citationItems":[{"id":"ITEM-1","itemData":{"ISSN":"0953-7287","author":[{"dropping-particle":"","family":"Leite","given":"Higor","non-dropping-particle":"","parse-names":false,"suffix":""},{"dropping-particle":"","family":"Williams","given":"Sharon","non-dropping-particle":"","parse-names":false,"suffix":""},{"dropping-particle":"","family":"Radnor","given":"Zoe","non-dropping-particle":"","parse-names":false,"suffix":""},{"dropping-particle":"","family":"Bateman","given":"Nicola","non-dropping-particle":"","parse-names":false,"suffix":""}],"container-title":"Production Planning &amp; Control","id":"ITEM-1","issued":{"date-parts":[["2022"]]},"page":"1-18","publisher":"Taylor &amp; Francis","title":"Emergent barriers to the lean healthcare journey: Baronies, tribalism and scepticism","type":"article-journal"},"uris":["http://www.mendeley.com/documents/?uuid=b72f7643-6dfd-4231-aed2-1107b47c4deb"]}],"mendeley":{"formattedCitation":"(Leite et al., 2022)","manualFormatting":"Leite et al., 2022;","plainTextFormattedCitation":"(Leite et al., 2022)","previouslyFormattedCitation":"(Leite et al., 2022)"},"properties":{"noteIndex":0},"schema":"https://github.com/citation-style-language/schema/raw/master/csl-citation.json"}</w:delInstrText>
        </w:r>
        <w:r w:rsidR="009213B7" w:rsidRPr="003E40D4" w:rsidDel="003E40D4">
          <w:rPr>
            <w:rFonts w:ascii="Times New Roman" w:hAnsi="Times New Roman" w:cs="Times New Roman"/>
            <w:sz w:val="24"/>
            <w:szCs w:val="24"/>
            <w:rPrChange w:id="8077" w:author="Amuthu Pandian P" w:date="2023-11-16T11:48:00Z">
              <w:rPr>
                <w:rFonts w:ascii="Times New Roman" w:hAnsi="Times New Roman" w:cs="Times New Roman"/>
                <w:sz w:val="24"/>
                <w:szCs w:val="24"/>
              </w:rPr>
            </w:rPrChange>
          </w:rPr>
          <w:fldChar w:fldCharType="separate"/>
        </w:r>
        <w:r w:rsidR="009213B7" w:rsidRPr="003E40D4" w:rsidDel="003E40D4">
          <w:rPr>
            <w:rFonts w:ascii="Times New Roman" w:hAnsi="Times New Roman" w:cs="Times New Roman"/>
            <w:noProof/>
            <w:sz w:val="24"/>
            <w:szCs w:val="24"/>
            <w:rPrChange w:id="8078" w:author="Amuthu Pandian P" w:date="2023-11-16T11:48:00Z">
              <w:rPr>
                <w:rFonts w:ascii="Times New Roman" w:hAnsi="Times New Roman" w:cs="Times New Roman"/>
                <w:noProof/>
                <w:sz w:val="24"/>
                <w:szCs w:val="24"/>
              </w:rPr>
            </w:rPrChange>
          </w:rPr>
          <w:delText xml:space="preserve">Leite </w:delText>
        </w:r>
        <w:r w:rsidR="009213B7" w:rsidRPr="003E40D4" w:rsidDel="003E40D4">
          <w:rPr>
            <w:rFonts w:ascii="Times New Roman" w:hAnsi="Times New Roman" w:cs="Times New Roman"/>
            <w:i/>
            <w:iCs/>
            <w:noProof/>
            <w:sz w:val="24"/>
            <w:szCs w:val="24"/>
            <w:rPrChange w:id="8079" w:author="Amuthu Pandian P" w:date="2023-11-16T11:48:00Z">
              <w:rPr>
                <w:rFonts w:ascii="Times New Roman" w:hAnsi="Times New Roman" w:cs="Times New Roman"/>
                <w:i/>
                <w:iCs/>
                <w:noProof/>
                <w:sz w:val="24"/>
                <w:szCs w:val="24"/>
              </w:rPr>
            </w:rPrChange>
          </w:rPr>
          <w:delText>et al</w:delText>
        </w:r>
        <w:r w:rsidR="009213B7" w:rsidRPr="003E40D4" w:rsidDel="003E40D4">
          <w:rPr>
            <w:rFonts w:ascii="Times New Roman" w:hAnsi="Times New Roman" w:cs="Times New Roman"/>
            <w:noProof/>
            <w:sz w:val="24"/>
            <w:szCs w:val="24"/>
            <w:rPrChange w:id="8080" w:author="Amuthu Pandian P" w:date="2023-11-16T11:48:00Z">
              <w:rPr>
                <w:rFonts w:ascii="Times New Roman" w:hAnsi="Times New Roman" w:cs="Times New Roman"/>
                <w:noProof/>
                <w:sz w:val="24"/>
                <w:szCs w:val="24"/>
              </w:rPr>
            </w:rPrChange>
          </w:rPr>
          <w:delText>., 2022;</w:delText>
        </w:r>
        <w:r w:rsidR="009213B7" w:rsidRPr="003E40D4" w:rsidDel="003E40D4">
          <w:rPr>
            <w:rFonts w:ascii="Times New Roman" w:hAnsi="Times New Roman" w:cs="Times New Roman"/>
            <w:sz w:val="24"/>
            <w:szCs w:val="24"/>
            <w:rPrChange w:id="8081" w:author="Amuthu Pandian P" w:date="2023-11-16T11:48:00Z">
              <w:rPr>
                <w:rFonts w:ascii="Times New Roman" w:hAnsi="Times New Roman" w:cs="Times New Roman"/>
                <w:sz w:val="24"/>
                <w:szCs w:val="24"/>
              </w:rPr>
            </w:rPrChange>
          </w:rPr>
          <w:fldChar w:fldCharType="end"/>
        </w:r>
        <w:r w:rsidR="009213B7" w:rsidRPr="003E40D4" w:rsidDel="003E40D4">
          <w:rPr>
            <w:rFonts w:ascii="Times New Roman" w:hAnsi="Times New Roman" w:cs="Times New Roman"/>
            <w:sz w:val="24"/>
            <w:szCs w:val="24"/>
            <w:rPrChange w:id="8082" w:author="Amuthu Pandian P" w:date="2023-11-16T11:48:00Z">
              <w:rPr>
                <w:rFonts w:ascii="Times New Roman" w:hAnsi="Times New Roman" w:cs="Times New Roman"/>
                <w:sz w:val="24"/>
                <w:szCs w:val="24"/>
              </w:rPr>
            </w:rPrChange>
          </w:rPr>
          <w:delText xml:space="preserve"> </w:delText>
        </w:r>
        <w:r w:rsidR="009213B7" w:rsidRPr="003E40D4" w:rsidDel="003E40D4">
          <w:rPr>
            <w:rFonts w:ascii="Times New Roman" w:hAnsi="Times New Roman" w:cs="Times New Roman"/>
            <w:sz w:val="24"/>
            <w:szCs w:val="24"/>
            <w:rPrChange w:id="8083" w:author="Amuthu Pandian P" w:date="2023-11-16T11:48:00Z">
              <w:rPr>
                <w:rFonts w:ascii="Times New Roman" w:hAnsi="Times New Roman" w:cs="Times New Roman"/>
                <w:sz w:val="24"/>
                <w:szCs w:val="24"/>
              </w:rPr>
            </w:rPrChange>
          </w:rPr>
          <w:fldChar w:fldCharType="begin" w:fldLock="1"/>
        </w:r>
        <w:r w:rsidR="00597B69" w:rsidRPr="003E40D4" w:rsidDel="003E40D4">
          <w:rPr>
            <w:rFonts w:ascii="Times New Roman" w:hAnsi="Times New Roman" w:cs="Times New Roman"/>
            <w:sz w:val="24"/>
            <w:szCs w:val="24"/>
            <w:rPrChange w:id="8084" w:author="Amuthu Pandian P" w:date="2023-11-16T11:48:00Z">
              <w:rPr>
                <w:rFonts w:ascii="Times New Roman" w:hAnsi="Times New Roman" w:cs="Times New Roman"/>
                <w:sz w:val="24"/>
                <w:szCs w:val="24"/>
              </w:rPr>
            </w:rPrChange>
          </w:rPr>
          <w:delInstrText>ADDIN CSL_CITATION {"citationItems":[{"id":"ITEM-1","itemData":{"ISSN":"0959-6526","author":[{"dropping-particle":"","family":"Mathiyazhagan","given":"K","non-dropping-particle":"","parse-names":false,"suffix":""},{"dropping-particle":"","family":"Gnanavelbabu","given":"A","non-dropping-particle":"","parse-names":false,"suffix":""},{"dropping-particle":"","family":"Agarwal","given":"Vernika","non-dropping-particle":"","parse-names":false,"suffix":""}],"container-title":"Journal of Cleaner Production","id":"ITEM-1","issued":{"date-parts":[["2022"]]},"page":"130169","publisher":"Elsevier","title":"A framework for implementing sustainable lean manufacturing in the electrical and electronics component manufacturing industry: An emerging economies country perspective","type":"article-journal","volume":"334"},"uris":["http://www.mendeley.com/documents/?uuid=9831c136-f285-4a02-99eb-7e94f693d24c"]}],"mendeley":{"formattedCitation":"(Mathiyazhagan et al., 2022)","manualFormatting":"Mathiyazhagan et al., 2022)","plainTextFormattedCitation":"(Mathiyazhagan et al., 2022)","previouslyFormattedCitation":"(Mathiyazhagan et al., 2022)"},"properties":{"noteIndex":0},"schema":"https://github.com/citation-style-language/schema/raw/master/csl-citation.json"}</w:delInstrText>
        </w:r>
        <w:r w:rsidR="009213B7" w:rsidRPr="003E40D4" w:rsidDel="003E40D4">
          <w:rPr>
            <w:rFonts w:ascii="Times New Roman" w:hAnsi="Times New Roman" w:cs="Times New Roman"/>
            <w:sz w:val="24"/>
            <w:szCs w:val="24"/>
            <w:rPrChange w:id="8085" w:author="Amuthu Pandian P" w:date="2023-11-16T11:48:00Z">
              <w:rPr>
                <w:rFonts w:ascii="Times New Roman" w:hAnsi="Times New Roman" w:cs="Times New Roman"/>
                <w:sz w:val="24"/>
                <w:szCs w:val="24"/>
              </w:rPr>
            </w:rPrChange>
          </w:rPr>
          <w:fldChar w:fldCharType="separate"/>
        </w:r>
        <w:r w:rsidR="009213B7" w:rsidRPr="003E40D4" w:rsidDel="003E40D4">
          <w:rPr>
            <w:rFonts w:ascii="Times New Roman" w:hAnsi="Times New Roman" w:cs="Times New Roman"/>
            <w:noProof/>
            <w:sz w:val="24"/>
            <w:szCs w:val="24"/>
            <w:rPrChange w:id="8086" w:author="Amuthu Pandian P" w:date="2023-11-16T11:48:00Z">
              <w:rPr>
                <w:rFonts w:ascii="Times New Roman" w:hAnsi="Times New Roman" w:cs="Times New Roman"/>
                <w:noProof/>
                <w:sz w:val="24"/>
                <w:szCs w:val="24"/>
              </w:rPr>
            </w:rPrChange>
          </w:rPr>
          <w:delText xml:space="preserve">Mathiyazhagan </w:delText>
        </w:r>
        <w:r w:rsidR="009213B7" w:rsidRPr="003E40D4" w:rsidDel="003E40D4">
          <w:rPr>
            <w:rFonts w:ascii="Times New Roman" w:hAnsi="Times New Roman" w:cs="Times New Roman"/>
            <w:i/>
            <w:iCs/>
            <w:noProof/>
            <w:sz w:val="24"/>
            <w:szCs w:val="24"/>
            <w:rPrChange w:id="8087" w:author="Amuthu Pandian P" w:date="2023-11-16T11:48:00Z">
              <w:rPr>
                <w:rFonts w:ascii="Times New Roman" w:hAnsi="Times New Roman" w:cs="Times New Roman"/>
                <w:i/>
                <w:iCs/>
                <w:noProof/>
                <w:sz w:val="24"/>
                <w:szCs w:val="24"/>
              </w:rPr>
            </w:rPrChange>
          </w:rPr>
          <w:delText>et al</w:delText>
        </w:r>
        <w:r w:rsidR="009213B7" w:rsidRPr="003E40D4" w:rsidDel="003E40D4">
          <w:rPr>
            <w:rFonts w:ascii="Times New Roman" w:hAnsi="Times New Roman" w:cs="Times New Roman"/>
            <w:noProof/>
            <w:sz w:val="24"/>
            <w:szCs w:val="24"/>
            <w:rPrChange w:id="8088" w:author="Amuthu Pandian P" w:date="2023-11-16T11:48:00Z">
              <w:rPr>
                <w:rFonts w:ascii="Times New Roman" w:hAnsi="Times New Roman" w:cs="Times New Roman"/>
                <w:noProof/>
                <w:sz w:val="24"/>
                <w:szCs w:val="24"/>
              </w:rPr>
            </w:rPrChange>
          </w:rPr>
          <w:delText>., 2022)</w:delText>
        </w:r>
        <w:r w:rsidR="009213B7" w:rsidRPr="003E40D4" w:rsidDel="003E40D4">
          <w:rPr>
            <w:rFonts w:ascii="Times New Roman" w:hAnsi="Times New Roman" w:cs="Times New Roman"/>
            <w:sz w:val="24"/>
            <w:szCs w:val="24"/>
            <w:rPrChange w:id="8089" w:author="Amuthu Pandian P" w:date="2023-11-16T11:48:00Z">
              <w:rPr>
                <w:rFonts w:ascii="Times New Roman" w:hAnsi="Times New Roman" w:cs="Times New Roman"/>
                <w:sz w:val="24"/>
                <w:szCs w:val="24"/>
              </w:rPr>
            </w:rPrChange>
          </w:rPr>
          <w:fldChar w:fldCharType="end"/>
        </w:r>
        <w:r w:rsidR="009213B7" w:rsidRPr="003E40D4" w:rsidDel="003E40D4">
          <w:rPr>
            <w:rFonts w:ascii="Times New Roman" w:hAnsi="Times New Roman" w:cs="Times New Roman"/>
            <w:sz w:val="24"/>
            <w:szCs w:val="24"/>
            <w:rPrChange w:id="8090" w:author="Amuthu Pandian P" w:date="2023-11-16T11:48:00Z">
              <w:rPr>
                <w:rFonts w:ascii="Times New Roman" w:hAnsi="Times New Roman" w:cs="Times New Roman"/>
                <w:sz w:val="24"/>
                <w:szCs w:val="24"/>
              </w:rPr>
            </w:rPrChange>
          </w:rPr>
          <w:delText xml:space="preserve">, </w:delText>
        </w:r>
        <w:r w:rsidR="008A78F5" w:rsidRPr="003E40D4" w:rsidDel="003E40D4">
          <w:rPr>
            <w:rFonts w:ascii="Times New Roman" w:hAnsi="Times New Roman" w:cs="Times New Roman"/>
            <w:sz w:val="24"/>
            <w:szCs w:val="24"/>
            <w:rPrChange w:id="8091" w:author="Amuthu Pandian P" w:date="2023-11-16T11:48:00Z">
              <w:rPr>
                <w:rFonts w:ascii="Times New Roman" w:hAnsi="Times New Roman" w:cs="Times New Roman"/>
                <w:sz w:val="24"/>
                <w:szCs w:val="24"/>
              </w:rPr>
            </w:rPrChange>
          </w:rPr>
          <w:delText>none</w:delText>
        </w:r>
        <w:r w:rsidR="009213B7" w:rsidRPr="003E40D4" w:rsidDel="003E40D4">
          <w:rPr>
            <w:rFonts w:ascii="Times New Roman" w:hAnsi="Times New Roman" w:cs="Times New Roman"/>
            <w:sz w:val="24"/>
            <w:szCs w:val="24"/>
            <w:rPrChange w:id="8092" w:author="Amuthu Pandian P" w:date="2023-11-16T11:48:00Z">
              <w:rPr>
                <w:rFonts w:ascii="Times New Roman" w:hAnsi="Times New Roman" w:cs="Times New Roman"/>
                <w:sz w:val="24"/>
                <w:szCs w:val="24"/>
              </w:rPr>
            </w:rPrChange>
          </w:rPr>
          <w:delText xml:space="preserve"> have specifically focused on the furniture industry in Bangladesh</w:delText>
        </w:r>
        <w:r w:rsidR="008A78F5" w:rsidRPr="003E40D4" w:rsidDel="003E40D4">
          <w:rPr>
            <w:rFonts w:ascii="Times New Roman" w:hAnsi="Times New Roman" w:cs="Times New Roman"/>
            <w:sz w:val="24"/>
            <w:szCs w:val="24"/>
            <w:rPrChange w:id="8093" w:author="Amuthu Pandian P" w:date="2023-11-16T11:48:00Z">
              <w:rPr>
                <w:rFonts w:ascii="Times New Roman" w:hAnsi="Times New Roman" w:cs="Times New Roman"/>
                <w:sz w:val="24"/>
                <w:szCs w:val="24"/>
              </w:rPr>
            </w:rPrChange>
          </w:rPr>
          <w:delText xml:space="preserve"> </w:delText>
        </w:r>
        <w:r w:rsidR="009213B7" w:rsidRPr="003E40D4" w:rsidDel="003E40D4">
          <w:rPr>
            <w:rFonts w:ascii="Times New Roman" w:hAnsi="Times New Roman" w:cs="Times New Roman"/>
            <w:sz w:val="24"/>
            <w:szCs w:val="24"/>
            <w:rPrChange w:id="8094" w:author="Amuthu Pandian P" w:date="2023-11-16T11:48:00Z">
              <w:rPr>
                <w:rFonts w:ascii="Times New Roman" w:hAnsi="Times New Roman" w:cs="Times New Roman"/>
                <w:sz w:val="24"/>
                <w:szCs w:val="24"/>
              </w:rPr>
            </w:rPrChange>
          </w:rPr>
          <w:delText>. This specificity is vital as different industries often face unique challenges in LM implementation. Therefore, our research fills a critical gap in the literature by shedding light on the barriers specific to this industry.</w:delText>
        </w:r>
        <w:r w:rsidR="009213B7" w:rsidRPr="003E40D4" w:rsidDel="003E40D4">
          <w:rPr>
            <w:rPrChange w:id="8095" w:author="Amuthu Pandian P" w:date="2023-11-16T11:48:00Z">
              <w:rPr/>
            </w:rPrChange>
          </w:rPr>
          <w:delText xml:space="preserve"> </w:delText>
        </w:r>
        <w:r w:rsidR="009213B7" w:rsidRPr="003E40D4" w:rsidDel="003E40D4">
          <w:rPr>
            <w:rFonts w:ascii="Times New Roman" w:hAnsi="Times New Roman" w:cs="Times New Roman"/>
            <w:sz w:val="24"/>
            <w:szCs w:val="24"/>
            <w:rPrChange w:id="8096" w:author="Amuthu Pandian P" w:date="2023-11-16T11:48:00Z">
              <w:rPr>
                <w:rFonts w:ascii="Times New Roman" w:hAnsi="Times New Roman" w:cs="Times New Roman"/>
                <w:sz w:val="24"/>
                <w:szCs w:val="24"/>
              </w:rPr>
            </w:rPrChange>
          </w:rPr>
          <w:delText>Similar to broader studies on LM, we recognize the intricate web of interdependencies among LM adoption criteria in the furniture industry. Our utilization of the Fuzzy DEMATEL method allows us to understand these complexities better. By delving into the causal relationships among various factors, we can pinpoint which criteria exert the most influence and which are most vulnerable to external influences. This sophisticated approach sets our study apart from simpler analyses in the LM literature.</w:delText>
        </w:r>
        <w:r w:rsidR="009213B7" w:rsidRPr="003E40D4" w:rsidDel="003E40D4">
          <w:rPr>
            <w:rPrChange w:id="8097" w:author="Amuthu Pandian P" w:date="2023-11-16T11:48:00Z">
              <w:rPr/>
            </w:rPrChange>
          </w:rPr>
          <w:delText xml:space="preserve"> </w:delText>
        </w:r>
        <w:r w:rsidR="009213B7" w:rsidRPr="003E40D4" w:rsidDel="003E40D4">
          <w:rPr>
            <w:rFonts w:ascii="Times New Roman" w:hAnsi="Times New Roman" w:cs="Times New Roman"/>
            <w:sz w:val="24"/>
            <w:szCs w:val="24"/>
            <w:rPrChange w:id="8098" w:author="Amuthu Pandian P" w:date="2023-11-16T11:48:00Z">
              <w:rPr>
                <w:rFonts w:ascii="Times New Roman" w:hAnsi="Times New Roman" w:cs="Times New Roman"/>
                <w:sz w:val="24"/>
                <w:szCs w:val="24"/>
              </w:rPr>
            </w:rPrChange>
          </w:rPr>
          <w:delText>In contrast to general LM studies, our research within the furniture industry of Bangladesh reveals that "Fragmented Industry Structure," "Rejection of Lean Practice," and "Inadequate Plant Layout &amp; Maintenance" are the top three barriers. This contrasts with studies in other sectors</w:delText>
        </w:r>
        <w:r w:rsidR="00597B69" w:rsidRPr="003E40D4" w:rsidDel="003E40D4">
          <w:rPr>
            <w:rFonts w:ascii="Times New Roman" w:hAnsi="Times New Roman" w:cs="Times New Roman"/>
            <w:sz w:val="24"/>
            <w:szCs w:val="24"/>
            <w:rPrChange w:id="8099" w:author="Amuthu Pandian P" w:date="2023-11-16T11:48:00Z">
              <w:rPr>
                <w:rFonts w:ascii="Times New Roman" w:hAnsi="Times New Roman" w:cs="Times New Roman"/>
                <w:sz w:val="24"/>
                <w:szCs w:val="24"/>
              </w:rPr>
            </w:rPrChange>
          </w:rPr>
          <w:delText xml:space="preserve"> </w:delText>
        </w:r>
        <w:r w:rsidR="00597B69" w:rsidRPr="003E40D4" w:rsidDel="003E40D4">
          <w:rPr>
            <w:rFonts w:ascii="Times New Roman" w:hAnsi="Times New Roman" w:cs="Times New Roman"/>
            <w:sz w:val="24"/>
            <w:szCs w:val="24"/>
            <w:rPrChange w:id="8100" w:author="Amuthu Pandian P" w:date="2023-11-16T11:48:00Z">
              <w:rPr>
                <w:rFonts w:ascii="Times New Roman" w:hAnsi="Times New Roman" w:cs="Times New Roman"/>
                <w:sz w:val="24"/>
                <w:szCs w:val="24"/>
              </w:rPr>
            </w:rPrChange>
          </w:rPr>
          <w:fldChar w:fldCharType="begin" w:fldLock="1"/>
        </w:r>
        <w:r w:rsidR="00AA3BF2" w:rsidRPr="003E40D4" w:rsidDel="003E40D4">
          <w:rPr>
            <w:rFonts w:ascii="Times New Roman" w:hAnsi="Times New Roman" w:cs="Times New Roman"/>
            <w:sz w:val="24"/>
            <w:szCs w:val="24"/>
            <w:rPrChange w:id="8101" w:author="Amuthu Pandian P" w:date="2023-11-16T11:48:00Z">
              <w:rPr>
                <w:rFonts w:ascii="Times New Roman" w:hAnsi="Times New Roman" w:cs="Times New Roman"/>
                <w:sz w:val="24"/>
                <w:szCs w:val="24"/>
              </w:rPr>
            </w:rPrChange>
          </w:rPr>
          <w:delInstrText>ADDIN CSL_CITATION {"citationItems":[{"id":"ITEM-1","itemData":{"ISSN":"1741-038X","author":[{"dropping-particle":"","family":"Abu","given":"Falah","non-dropping-particle":"","parse-names":false,"suffix":""},{"dropping-particle":"","family":"Saman","given":"Muhamad Zameri Mat","non-dropping-particle":"","parse-names":false,"suffix":""},{"dropping-particle":"","family":"Garza-Reyes","given":"Jose Arturo","non-dropping-particle":"","parse-names":false,"suffix":""},{"dropping-particle":"","family":"Gholami","given":"Hamed","non-dropping-particle":"","parse-names":false,"suffix":""},{"dropping-particle":"","family":"Zakuan","given":"Norhayati","non-dropping-particle":"","parse-names":false,"suffix":""}],"container-title":"Journal of Manufacturing Technology Management","id":"ITEM-1","issue":"1","issued":{"date-parts":[["2022"]]},"page":"103-123","publisher":"Emerald Publishing Limited","title":"Challenges in the implementation of lean manufacturing in the wood and furniture industry","type":"article-journal","volume":"33"},"uris":["http://www.mendeley.com/documents/?uuid=55c28140-7848-4832-ac1f-7b742ed1e3ed"]}],"mendeley":{"formattedCitation":"(Abu et al., 2022)","manualFormatting":"(Abu et al., 2022;","plainTextFormattedCitation":"(Abu et al., 2022)","previouslyFormattedCitation":"(Abu et al., 2022)"},"properties":{"noteIndex":0},"schema":"https://github.com/citation-style-language/schema/raw/master/csl-citation.json"}</w:delInstrText>
        </w:r>
        <w:r w:rsidR="00597B69" w:rsidRPr="003E40D4" w:rsidDel="003E40D4">
          <w:rPr>
            <w:rFonts w:ascii="Times New Roman" w:hAnsi="Times New Roman" w:cs="Times New Roman"/>
            <w:sz w:val="24"/>
            <w:szCs w:val="24"/>
            <w:rPrChange w:id="8102" w:author="Amuthu Pandian P" w:date="2023-11-16T11:48:00Z">
              <w:rPr>
                <w:rFonts w:ascii="Times New Roman" w:hAnsi="Times New Roman" w:cs="Times New Roman"/>
                <w:sz w:val="24"/>
                <w:szCs w:val="24"/>
              </w:rPr>
            </w:rPrChange>
          </w:rPr>
          <w:fldChar w:fldCharType="separate"/>
        </w:r>
        <w:r w:rsidR="00597B69" w:rsidRPr="003E40D4" w:rsidDel="003E40D4">
          <w:rPr>
            <w:rFonts w:ascii="Times New Roman" w:hAnsi="Times New Roman" w:cs="Times New Roman"/>
            <w:noProof/>
            <w:sz w:val="24"/>
            <w:szCs w:val="24"/>
            <w:rPrChange w:id="8103" w:author="Amuthu Pandian P" w:date="2023-11-16T11:48:00Z">
              <w:rPr>
                <w:rFonts w:ascii="Times New Roman" w:hAnsi="Times New Roman" w:cs="Times New Roman"/>
                <w:noProof/>
                <w:sz w:val="24"/>
                <w:szCs w:val="24"/>
              </w:rPr>
            </w:rPrChange>
          </w:rPr>
          <w:delText xml:space="preserve">(Abu </w:delText>
        </w:r>
        <w:r w:rsidR="00597B69" w:rsidRPr="003E40D4" w:rsidDel="003E40D4">
          <w:rPr>
            <w:rFonts w:ascii="Times New Roman" w:hAnsi="Times New Roman" w:cs="Times New Roman"/>
            <w:i/>
            <w:iCs/>
            <w:noProof/>
            <w:sz w:val="24"/>
            <w:szCs w:val="24"/>
            <w:rPrChange w:id="8104" w:author="Amuthu Pandian P" w:date="2023-11-16T11:48:00Z">
              <w:rPr>
                <w:rFonts w:ascii="Times New Roman" w:hAnsi="Times New Roman" w:cs="Times New Roman"/>
                <w:i/>
                <w:iCs/>
                <w:noProof/>
                <w:sz w:val="24"/>
                <w:szCs w:val="24"/>
              </w:rPr>
            </w:rPrChange>
          </w:rPr>
          <w:delText>et al</w:delText>
        </w:r>
        <w:r w:rsidR="00597B69" w:rsidRPr="003E40D4" w:rsidDel="003E40D4">
          <w:rPr>
            <w:rFonts w:ascii="Times New Roman" w:hAnsi="Times New Roman" w:cs="Times New Roman"/>
            <w:noProof/>
            <w:sz w:val="24"/>
            <w:szCs w:val="24"/>
            <w:rPrChange w:id="8105" w:author="Amuthu Pandian P" w:date="2023-11-16T11:48:00Z">
              <w:rPr>
                <w:rFonts w:ascii="Times New Roman" w:hAnsi="Times New Roman" w:cs="Times New Roman"/>
                <w:noProof/>
                <w:sz w:val="24"/>
                <w:szCs w:val="24"/>
              </w:rPr>
            </w:rPrChange>
          </w:rPr>
          <w:delText>., 2022;</w:delText>
        </w:r>
        <w:r w:rsidR="00597B69" w:rsidRPr="003E40D4" w:rsidDel="003E40D4">
          <w:rPr>
            <w:rFonts w:ascii="Times New Roman" w:hAnsi="Times New Roman" w:cs="Times New Roman"/>
            <w:sz w:val="24"/>
            <w:szCs w:val="24"/>
            <w:rPrChange w:id="8106" w:author="Amuthu Pandian P" w:date="2023-11-16T11:48:00Z">
              <w:rPr>
                <w:rFonts w:ascii="Times New Roman" w:hAnsi="Times New Roman" w:cs="Times New Roman"/>
                <w:sz w:val="24"/>
                <w:szCs w:val="24"/>
              </w:rPr>
            </w:rPrChange>
          </w:rPr>
          <w:fldChar w:fldCharType="end"/>
        </w:r>
        <w:r w:rsidR="00597B69" w:rsidRPr="003E40D4" w:rsidDel="003E40D4">
          <w:rPr>
            <w:rFonts w:ascii="Times New Roman" w:hAnsi="Times New Roman" w:cs="Times New Roman"/>
            <w:sz w:val="24"/>
            <w:szCs w:val="24"/>
            <w:rPrChange w:id="8107" w:author="Amuthu Pandian P" w:date="2023-11-16T11:48:00Z">
              <w:rPr>
                <w:rFonts w:ascii="Times New Roman" w:hAnsi="Times New Roman" w:cs="Times New Roman"/>
                <w:sz w:val="24"/>
                <w:szCs w:val="24"/>
              </w:rPr>
            </w:rPrChange>
          </w:rPr>
          <w:fldChar w:fldCharType="begin" w:fldLock="1"/>
        </w:r>
        <w:r w:rsidR="00AA3BF2" w:rsidRPr="003E40D4" w:rsidDel="003E40D4">
          <w:rPr>
            <w:rFonts w:ascii="Times New Roman" w:hAnsi="Times New Roman" w:cs="Times New Roman"/>
            <w:sz w:val="24"/>
            <w:szCs w:val="24"/>
            <w:rPrChange w:id="8108" w:author="Amuthu Pandian P" w:date="2023-11-16T11:48:00Z">
              <w:rPr>
                <w:rFonts w:ascii="Times New Roman" w:hAnsi="Times New Roman" w:cs="Times New Roman"/>
                <w:sz w:val="24"/>
                <w:szCs w:val="24"/>
              </w:rPr>
            </w:rPrChange>
          </w:rPr>
          <w:delInstrText>ADDIN CSL_CITATION {"citationItems":[{"id":"ITEM-1","itemData":{"ISSN":"2571-5577","author":[{"dropping-particle":"","family":"Qureshi","given":"Karishma M","non-dropping-particle":"","parse-names":false,"suffix":""},{"dropping-particle":"","family":"Mewada","given":"Bhavesh G","non-dropping-particle":"","parse-names":false,"suffix":""},{"dropping-particle":"","family":"Alghamdi","given":"Saleh Y","non-dropping-particle":"","parse-names":false,"suffix":""},{"dropping-particle":"","family":"Almakayeel","given":"Naif","non-dropping-particle":"","parse-names":false,"suffix":""},{"dropping-particle":"","family":"Mansour","given":"Mohamed","non-dropping-particle":"","parse-names":false,"suffix":""},{"dropping-particle":"","family":"Qureshi","given":"Mohamed Rafik N","non-dropping-particle":"","parse-names":false,"suffix":""}],"container-title":"Applied System Innovation","id":"ITEM-1","issue":"4","issued":{"date-parts":[["2022"]]},"page":"84","publisher":"MDPI","title":"Exploring the lean implementation barriers in small and medium-sized enterprises using interpretive structure modeling and interpretive ranking process","type":"article-journal","volume":"5"},"uris":["http://www.mendeley.com/documents/?uuid=ceeb3178-8ba9-4cce-a81d-e5d42724b227"]}],"mendeley":{"formattedCitation":"(Qureshi et al., 2022)","manualFormatting":" Qureshi et al., 2022)","plainTextFormattedCitation":"(Qureshi et al., 2022)","previouslyFormattedCitation":"(Qureshi et al., 2022)"},"properties":{"noteIndex":0},"schema":"https://github.com/citation-style-language/schema/raw/master/csl-citation.json"}</w:delInstrText>
        </w:r>
        <w:r w:rsidR="00597B69" w:rsidRPr="003E40D4" w:rsidDel="003E40D4">
          <w:rPr>
            <w:rFonts w:ascii="Times New Roman" w:hAnsi="Times New Roman" w:cs="Times New Roman"/>
            <w:sz w:val="24"/>
            <w:szCs w:val="24"/>
            <w:rPrChange w:id="8109" w:author="Amuthu Pandian P" w:date="2023-11-16T11:48:00Z">
              <w:rPr>
                <w:rFonts w:ascii="Times New Roman" w:hAnsi="Times New Roman" w:cs="Times New Roman"/>
                <w:sz w:val="24"/>
                <w:szCs w:val="24"/>
              </w:rPr>
            </w:rPrChange>
          </w:rPr>
          <w:fldChar w:fldCharType="separate"/>
        </w:r>
        <w:r w:rsidR="00597B69" w:rsidRPr="003E40D4" w:rsidDel="003E40D4">
          <w:rPr>
            <w:rFonts w:ascii="Times New Roman" w:hAnsi="Times New Roman" w:cs="Times New Roman"/>
            <w:noProof/>
            <w:sz w:val="24"/>
            <w:szCs w:val="24"/>
            <w:rPrChange w:id="8110" w:author="Amuthu Pandian P" w:date="2023-11-16T11:48:00Z">
              <w:rPr>
                <w:rFonts w:ascii="Times New Roman" w:hAnsi="Times New Roman" w:cs="Times New Roman"/>
                <w:noProof/>
                <w:sz w:val="24"/>
                <w:szCs w:val="24"/>
              </w:rPr>
            </w:rPrChange>
          </w:rPr>
          <w:delText xml:space="preserve"> Qureshi </w:delText>
        </w:r>
        <w:r w:rsidR="00597B69" w:rsidRPr="003E40D4" w:rsidDel="003E40D4">
          <w:rPr>
            <w:rFonts w:ascii="Times New Roman" w:hAnsi="Times New Roman" w:cs="Times New Roman"/>
            <w:i/>
            <w:iCs/>
            <w:noProof/>
            <w:sz w:val="24"/>
            <w:szCs w:val="24"/>
            <w:rPrChange w:id="8111" w:author="Amuthu Pandian P" w:date="2023-11-16T11:48:00Z">
              <w:rPr>
                <w:rFonts w:ascii="Times New Roman" w:hAnsi="Times New Roman" w:cs="Times New Roman"/>
                <w:i/>
                <w:iCs/>
                <w:noProof/>
                <w:sz w:val="24"/>
                <w:szCs w:val="24"/>
              </w:rPr>
            </w:rPrChange>
          </w:rPr>
          <w:delText>et al</w:delText>
        </w:r>
        <w:r w:rsidR="00597B69" w:rsidRPr="003E40D4" w:rsidDel="003E40D4">
          <w:rPr>
            <w:rFonts w:ascii="Times New Roman" w:hAnsi="Times New Roman" w:cs="Times New Roman"/>
            <w:noProof/>
            <w:sz w:val="24"/>
            <w:szCs w:val="24"/>
            <w:rPrChange w:id="8112" w:author="Amuthu Pandian P" w:date="2023-11-16T11:48:00Z">
              <w:rPr>
                <w:rFonts w:ascii="Times New Roman" w:hAnsi="Times New Roman" w:cs="Times New Roman"/>
                <w:noProof/>
                <w:sz w:val="24"/>
                <w:szCs w:val="24"/>
              </w:rPr>
            </w:rPrChange>
          </w:rPr>
          <w:delText>., 2022)</w:delText>
        </w:r>
        <w:r w:rsidR="00597B69" w:rsidRPr="003E40D4" w:rsidDel="003E40D4">
          <w:rPr>
            <w:rFonts w:ascii="Times New Roman" w:hAnsi="Times New Roman" w:cs="Times New Roman"/>
            <w:sz w:val="24"/>
            <w:szCs w:val="24"/>
            <w:rPrChange w:id="8113" w:author="Amuthu Pandian P" w:date="2023-11-16T11:48:00Z">
              <w:rPr>
                <w:rFonts w:ascii="Times New Roman" w:hAnsi="Times New Roman" w:cs="Times New Roman"/>
                <w:sz w:val="24"/>
                <w:szCs w:val="24"/>
              </w:rPr>
            </w:rPrChange>
          </w:rPr>
          <w:fldChar w:fldCharType="end"/>
        </w:r>
        <w:r w:rsidR="009213B7" w:rsidRPr="003E40D4" w:rsidDel="003E40D4">
          <w:rPr>
            <w:rFonts w:ascii="Times New Roman" w:hAnsi="Times New Roman" w:cs="Times New Roman"/>
            <w:sz w:val="24"/>
            <w:szCs w:val="24"/>
            <w:rPrChange w:id="8114" w:author="Amuthu Pandian P" w:date="2023-11-16T11:48:00Z">
              <w:rPr>
                <w:rFonts w:ascii="Times New Roman" w:hAnsi="Times New Roman" w:cs="Times New Roman"/>
                <w:sz w:val="24"/>
                <w:szCs w:val="24"/>
              </w:rPr>
            </w:rPrChange>
          </w:rPr>
          <w:delText>, where barriers may differ in significance. These unique findings underline the industry-specific nature of LM challenges, emphasizing the importance of tailoring strategies to address these particular obstacles.</w:delText>
        </w:r>
        <w:r w:rsidR="009213B7" w:rsidRPr="003E40D4" w:rsidDel="003E40D4">
          <w:rPr>
            <w:rPrChange w:id="8115" w:author="Amuthu Pandian P" w:date="2023-11-16T11:48:00Z">
              <w:rPr/>
            </w:rPrChange>
          </w:rPr>
          <w:delText xml:space="preserve"> </w:delText>
        </w:r>
        <w:r w:rsidR="009213B7" w:rsidRPr="003E40D4" w:rsidDel="003E40D4">
          <w:rPr>
            <w:rFonts w:ascii="Times New Roman" w:hAnsi="Times New Roman" w:cs="Times New Roman"/>
            <w:sz w:val="24"/>
            <w:szCs w:val="24"/>
            <w:rPrChange w:id="8116" w:author="Amuthu Pandian P" w:date="2023-11-16T11:48:00Z">
              <w:rPr>
                <w:rFonts w:ascii="Times New Roman" w:hAnsi="Times New Roman" w:cs="Times New Roman"/>
                <w:sz w:val="24"/>
                <w:szCs w:val="24"/>
              </w:rPr>
            </w:rPrChange>
          </w:rPr>
          <w:delText>Our study offers practical insights into how the furniture industry in Bangladesh can overcome LM adoption barriers. The focus on "Insufficient Expert Management" highlights the need for knowledgeable leadership during the transition phase. Additionally, addressing "Limited Technical Resources" and "Lack of Capital Cost" becomes crucial. These findings guide industry practitioners in crafting targeted strategies, showcasing the real-world relevance of our research.</w:delText>
        </w:r>
        <w:r w:rsidR="009213B7" w:rsidRPr="003E40D4" w:rsidDel="003E40D4">
          <w:rPr>
            <w:rPrChange w:id="8117" w:author="Amuthu Pandian P" w:date="2023-11-16T11:48:00Z">
              <w:rPr/>
            </w:rPrChange>
          </w:rPr>
          <w:delText xml:space="preserve"> </w:delText>
        </w:r>
        <w:r w:rsidR="009213B7" w:rsidRPr="003E40D4" w:rsidDel="003E40D4">
          <w:rPr>
            <w:rFonts w:ascii="Times New Roman" w:hAnsi="Times New Roman" w:cs="Times New Roman"/>
            <w:sz w:val="24"/>
            <w:szCs w:val="24"/>
            <w:rPrChange w:id="8118" w:author="Amuthu Pandian P" w:date="2023-11-16T11:48:00Z">
              <w:rPr>
                <w:rFonts w:ascii="Times New Roman" w:hAnsi="Times New Roman" w:cs="Times New Roman"/>
                <w:sz w:val="24"/>
                <w:szCs w:val="24"/>
              </w:rPr>
            </w:rPrChange>
          </w:rPr>
          <w:delText xml:space="preserve">In summary, our study bridges the gap in the literature by addressing LM adoption barriers in the Bangladeshi furniture industry. While drawing on established LM concepts, our research provides industry-specific insights that can guide strategies for successful adoption. </w:delText>
        </w:r>
        <w:r w:rsidR="00C73CE8" w:rsidRPr="003E40D4" w:rsidDel="003E40D4">
          <w:rPr>
            <w:rFonts w:ascii="Times New Roman" w:hAnsi="Times New Roman" w:cs="Times New Roman"/>
            <w:sz w:val="24"/>
            <w:szCs w:val="24"/>
            <w:rPrChange w:id="8119" w:author="Amuthu Pandian P" w:date="2023-11-16T11:48:00Z">
              <w:rPr>
                <w:rFonts w:ascii="Times New Roman" w:hAnsi="Times New Roman" w:cs="Times New Roman"/>
                <w:sz w:val="24"/>
                <w:szCs w:val="24"/>
              </w:rPr>
            </w:rPrChange>
          </w:rPr>
          <w:delText xml:space="preserve">The authors have noticed that the outcomes under various circumstances do not significantly change. It demonstrates how reliable our model is. LM adoption of Bangladesh furniture sector is primarily influenced by three barriers. These are the  "Fragmented Industry Structure," "Rejection of Lean Practice," and "Inadequate Plant Layout &amp; Maintenance". The rest of the barriers are being influenced by these three barriers. However, the technique used in this study enabled them to be combined, producing a framework that all the decision makers involved could utilize to recognize and comprehend cause-and-effect links between groups of decision criteria. </w:delText>
        </w:r>
        <w:r w:rsidR="009213B7" w:rsidRPr="003E40D4" w:rsidDel="003E40D4">
          <w:rPr>
            <w:rFonts w:ascii="Times New Roman" w:hAnsi="Times New Roman" w:cs="Times New Roman"/>
            <w:sz w:val="24"/>
            <w:szCs w:val="24"/>
            <w:rPrChange w:id="8120" w:author="Amuthu Pandian P" w:date="2023-11-16T11:48:00Z">
              <w:rPr>
                <w:rFonts w:ascii="Times New Roman" w:hAnsi="Times New Roman" w:cs="Times New Roman"/>
                <w:sz w:val="24"/>
                <w:szCs w:val="24"/>
              </w:rPr>
            </w:rPrChange>
          </w:rPr>
          <w:delText>By comparing and contrasting our findings with existing studies, we emphasize the uniqueness of our contribution and underscore the need for industry-tailored approaches in LM implementation. This study lays the foundation for further research on LM in emerging markets, where such insights are crucial for industries striving for growth and competitiveness.</w:delText>
        </w:r>
      </w:del>
    </w:p>
    <w:p w14:paraId="077C5464" w14:textId="1FCA6C49" w:rsidR="00857161" w:rsidRPr="003E40D4" w:rsidDel="003E40D4" w:rsidRDefault="00857161" w:rsidP="003E40D4">
      <w:pPr>
        <w:jc w:val="center"/>
        <w:rPr>
          <w:del w:id="8121" w:author="Amuthu Pandian P" w:date="2023-11-16T11:48:00Z"/>
          <w:rFonts w:ascii="Times New Roman" w:hAnsi="Times New Roman" w:cs="Times New Roman"/>
          <w:b/>
          <w:bCs/>
          <w:i/>
          <w:iCs/>
          <w:sz w:val="24"/>
          <w:szCs w:val="24"/>
          <w:rPrChange w:id="8122" w:author="Amuthu Pandian P" w:date="2023-11-16T11:48:00Z">
            <w:rPr>
              <w:del w:id="8123" w:author="Amuthu Pandian P" w:date="2023-11-16T11:48:00Z"/>
              <w:rFonts w:ascii="Times New Roman" w:hAnsi="Times New Roman" w:cs="Times New Roman"/>
              <w:b/>
              <w:bCs/>
              <w:i/>
              <w:iCs/>
              <w:sz w:val="24"/>
              <w:szCs w:val="24"/>
            </w:rPr>
          </w:rPrChange>
        </w:rPr>
        <w:pPrChange w:id="8124" w:author="Amuthu Pandian P" w:date="2023-11-16T11:48:00Z">
          <w:pPr>
            <w:spacing w:line="360" w:lineRule="auto"/>
            <w:jc w:val="both"/>
          </w:pPr>
        </w:pPrChange>
      </w:pPr>
      <w:del w:id="8125" w:author="Amuthu Pandian P" w:date="2023-11-16T11:48:00Z">
        <w:r w:rsidRPr="003E40D4" w:rsidDel="003E40D4">
          <w:rPr>
            <w:rFonts w:ascii="Times New Roman" w:hAnsi="Times New Roman" w:cs="Times New Roman"/>
            <w:b/>
            <w:bCs/>
            <w:i/>
            <w:iCs/>
            <w:sz w:val="24"/>
            <w:szCs w:val="24"/>
            <w:rPrChange w:id="8126" w:author="Amuthu Pandian P" w:date="2023-11-16T11:48:00Z">
              <w:rPr>
                <w:rFonts w:ascii="Times New Roman" w:hAnsi="Times New Roman" w:cs="Times New Roman"/>
                <w:b/>
                <w:bCs/>
                <w:i/>
                <w:iCs/>
                <w:sz w:val="24"/>
                <w:szCs w:val="24"/>
              </w:rPr>
            </w:rPrChange>
          </w:rPr>
          <w:delText xml:space="preserve">5.2 Theorical </w:delText>
        </w:r>
        <w:r w:rsidR="00FE77DA" w:rsidRPr="003E40D4" w:rsidDel="003E40D4">
          <w:rPr>
            <w:rFonts w:ascii="Times New Roman" w:hAnsi="Times New Roman" w:cs="Times New Roman"/>
            <w:b/>
            <w:bCs/>
            <w:i/>
            <w:iCs/>
            <w:sz w:val="24"/>
            <w:szCs w:val="24"/>
            <w:rPrChange w:id="8127" w:author="Amuthu Pandian P" w:date="2023-11-16T11:48:00Z">
              <w:rPr>
                <w:rFonts w:ascii="Times New Roman" w:hAnsi="Times New Roman" w:cs="Times New Roman"/>
                <w:b/>
                <w:bCs/>
                <w:i/>
                <w:iCs/>
                <w:sz w:val="24"/>
                <w:szCs w:val="24"/>
              </w:rPr>
            </w:rPrChange>
          </w:rPr>
          <w:delText>I</w:delText>
        </w:r>
        <w:r w:rsidRPr="003E40D4" w:rsidDel="003E40D4">
          <w:rPr>
            <w:rFonts w:ascii="Times New Roman" w:hAnsi="Times New Roman" w:cs="Times New Roman"/>
            <w:b/>
            <w:bCs/>
            <w:i/>
            <w:iCs/>
            <w:sz w:val="24"/>
            <w:szCs w:val="24"/>
            <w:rPrChange w:id="8128" w:author="Amuthu Pandian P" w:date="2023-11-16T11:48:00Z">
              <w:rPr>
                <w:rFonts w:ascii="Times New Roman" w:hAnsi="Times New Roman" w:cs="Times New Roman"/>
                <w:b/>
                <w:bCs/>
                <w:i/>
                <w:iCs/>
                <w:sz w:val="24"/>
                <w:szCs w:val="24"/>
              </w:rPr>
            </w:rPrChange>
          </w:rPr>
          <w:delText>mplications</w:delText>
        </w:r>
      </w:del>
    </w:p>
    <w:p w14:paraId="052461D0" w14:textId="57D8ECE7" w:rsidR="00857161" w:rsidRPr="003E40D4" w:rsidDel="003E40D4" w:rsidRDefault="00857161" w:rsidP="003E40D4">
      <w:pPr>
        <w:jc w:val="center"/>
        <w:rPr>
          <w:del w:id="8129" w:author="Amuthu Pandian P" w:date="2023-11-16T11:48:00Z"/>
          <w:rFonts w:ascii="Times New Roman" w:hAnsi="Times New Roman" w:cs="Times New Roman"/>
          <w:sz w:val="24"/>
          <w:szCs w:val="24"/>
          <w:rPrChange w:id="8130" w:author="Amuthu Pandian P" w:date="2023-11-16T11:48:00Z">
            <w:rPr>
              <w:del w:id="8131" w:author="Amuthu Pandian P" w:date="2023-11-16T11:48:00Z"/>
              <w:rFonts w:ascii="Times New Roman" w:hAnsi="Times New Roman" w:cs="Times New Roman"/>
              <w:sz w:val="24"/>
              <w:szCs w:val="24"/>
            </w:rPr>
          </w:rPrChange>
        </w:rPr>
        <w:pPrChange w:id="8132" w:author="Amuthu Pandian P" w:date="2023-11-16T11:48:00Z">
          <w:pPr>
            <w:spacing w:line="360" w:lineRule="auto"/>
            <w:jc w:val="both"/>
          </w:pPr>
        </w:pPrChange>
      </w:pPr>
      <w:del w:id="8133" w:author="Amuthu Pandian P" w:date="2023-11-16T11:48:00Z">
        <w:r w:rsidRPr="003E40D4" w:rsidDel="003E40D4">
          <w:rPr>
            <w:rFonts w:ascii="Times New Roman" w:hAnsi="Times New Roman" w:cs="Times New Roman"/>
            <w:sz w:val="24"/>
            <w:szCs w:val="24"/>
            <w:rPrChange w:id="8134" w:author="Amuthu Pandian P" w:date="2023-11-16T11:48:00Z">
              <w:rPr>
                <w:rFonts w:ascii="Times New Roman" w:hAnsi="Times New Roman" w:cs="Times New Roman"/>
                <w:sz w:val="24"/>
                <w:szCs w:val="24"/>
              </w:rPr>
            </w:rPrChange>
          </w:rPr>
          <w:delText xml:space="preserve">The results of this study, from the standpoint of a practitioner, aid in comprehending the barriers and their interaction. Using our methodology, it is possible to prioritize the barriers and direct attention toward them in the proper order. Before implementing lean, the company must make sure that the management is dedicated and has the knowledge and abilities to recruit personnel. Another key barrier to lean deployment is </w:delText>
        </w:r>
        <w:r w:rsidR="00DE01A3" w:rsidRPr="003E40D4" w:rsidDel="003E40D4">
          <w:rPr>
            <w:rFonts w:ascii="Times New Roman" w:hAnsi="Times New Roman" w:cs="Times New Roman"/>
            <w:sz w:val="24"/>
            <w:szCs w:val="24"/>
            <w:rPrChange w:id="8135" w:author="Amuthu Pandian P" w:date="2023-11-16T11:48:00Z">
              <w:rPr>
                <w:rFonts w:ascii="Times New Roman" w:hAnsi="Times New Roman" w:cs="Times New Roman"/>
                <w:sz w:val="24"/>
                <w:szCs w:val="24"/>
              </w:rPr>
            </w:rPrChange>
          </w:rPr>
          <w:delText>Resistance to Change</w:delText>
        </w:r>
        <w:r w:rsidRPr="003E40D4" w:rsidDel="003E40D4">
          <w:rPr>
            <w:rFonts w:ascii="Times New Roman" w:hAnsi="Times New Roman" w:cs="Times New Roman"/>
            <w:sz w:val="24"/>
            <w:szCs w:val="24"/>
            <w:rPrChange w:id="8136" w:author="Amuthu Pandian P" w:date="2023-11-16T11:48:00Z">
              <w:rPr>
                <w:rFonts w:ascii="Times New Roman" w:hAnsi="Times New Roman" w:cs="Times New Roman"/>
                <w:sz w:val="24"/>
                <w:szCs w:val="24"/>
              </w:rPr>
            </w:rPrChange>
          </w:rPr>
          <w:delText xml:space="preserve">s and </w:delText>
        </w:r>
        <w:r w:rsidR="00BE14BF" w:rsidRPr="003E40D4" w:rsidDel="003E40D4">
          <w:rPr>
            <w:rFonts w:ascii="Times New Roman" w:hAnsi="Times New Roman" w:cs="Times New Roman"/>
            <w:sz w:val="24"/>
            <w:szCs w:val="24"/>
            <w:rPrChange w:id="8137" w:author="Amuthu Pandian P" w:date="2023-11-16T11:48:00Z">
              <w:rPr>
                <w:rFonts w:ascii="Times New Roman" w:hAnsi="Times New Roman" w:cs="Times New Roman"/>
                <w:sz w:val="24"/>
                <w:szCs w:val="24"/>
              </w:rPr>
            </w:rPrChange>
          </w:rPr>
          <w:delText>absence</w:delText>
        </w:r>
        <w:r w:rsidRPr="003E40D4" w:rsidDel="003E40D4">
          <w:rPr>
            <w:rFonts w:ascii="Times New Roman" w:hAnsi="Times New Roman" w:cs="Times New Roman"/>
            <w:sz w:val="24"/>
            <w:szCs w:val="24"/>
            <w:rPrChange w:id="8138" w:author="Amuthu Pandian P" w:date="2023-11-16T11:48:00Z">
              <w:rPr>
                <w:rFonts w:ascii="Times New Roman" w:hAnsi="Times New Roman" w:cs="Times New Roman"/>
                <w:sz w:val="24"/>
                <w:szCs w:val="24"/>
              </w:rPr>
            </w:rPrChange>
          </w:rPr>
          <w:delText xml:space="preserve"> of awareness of the benefits. The biggest problem with lean implementation is the propensity to fall back into old routines when </w:delText>
        </w:r>
        <w:r w:rsidR="001A6147" w:rsidRPr="003E40D4" w:rsidDel="003E40D4">
          <w:rPr>
            <w:rFonts w:ascii="Times New Roman" w:hAnsi="Times New Roman" w:cs="Times New Roman"/>
            <w:sz w:val="24"/>
            <w:szCs w:val="24"/>
            <w:rPrChange w:id="8139" w:author="Amuthu Pandian P" w:date="2023-11-16T11:48:00Z">
              <w:rPr>
                <w:rFonts w:ascii="Times New Roman" w:hAnsi="Times New Roman" w:cs="Times New Roman"/>
                <w:sz w:val="24"/>
                <w:szCs w:val="24"/>
              </w:rPr>
            </w:rPrChange>
          </w:rPr>
          <w:delText>barrier</w:delText>
        </w:r>
        <w:r w:rsidRPr="003E40D4" w:rsidDel="003E40D4">
          <w:rPr>
            <w:rFonts w:ascii="Times New Roman" w:hAnsi="Times New Roman" w:cs="Times New Roman"/>
            <w:sz w:val="24"/>
            <w:szCs w:val="24"/>
            <w:rPrChange w:id="8140" w:author="Amuthu Pandian P" w:date="2023-11-16T11:48:00Z">
              <w:rPr>
                <w:rFonts w:ascii="Times New Roman" w:hAnsi="Times New Roman" w:cs="Times New Roman"/>
                <w:sz w:val="24"/>
                <w:szCs w:val="24"/>
              </w:rPr>
            </w:rPrChange>
          </w:rPr>
          <w:delText>s arise. Therefore, knowledgeable inspiration and leadership are required during the shift phase. Along with fixing these internal issues, lean implementation needs to be broadened.</w:delText>
        </w:r>
        <w:r w:rsidRPr="003E40D4" w:rsidDel="003E40D4">
          <w:rPr>
            <w:rPrChange w:id="8141" w:author="Amuthu Pandian P" w:date="2023-11-16T11:48:00Z">
              <w:rPr/>
            </w:rPrChange>
          </w:rPr>
          <w:delText xml:space="preserve"> </w:delText>
        </w:r>
        <w:r w:rsidRPr="003E40D4" w:rsidDel="003E40D4">
          <w:rPr>
            <w:rFonts w:ascii="Times New Roman" w:hAnsi="Times New Roman" w:cs="Times New Roman"/>
            <w:sz w:val="24"/>
            <w:szCs w:val="24"/>
            <w:rPrChange w:id="8142" w:author="Amuthu Pandian P" w:date="2023-11-16T11:48:00Z">
              <w:rPr>
                <w:rFonts w:ascii="Times New Roman" w:hAnsi="Times New Roman" w:cs="Times New Roman"/>
                <w:sz w:val="24"/>
                <w:szCs w:val="24"/>
              </w:rPr>
            </w:rPrChange>
          </w:rPr>
          <w:delText>Despite the fact that this study primarily employs case studies from wooden furniture companies, the created technique can be applied to other industries.</w:delText>
        </w:r>
        <w:r w:rsidRPr="003E40D4" w:rsidDel="003E40D4">
          <w:rPr>
            <w:rPrChange w:id="8143" w:author="Amuthu Pandian P" w:date="2023-11-16T11:48:00Z">
              <w:rPr/>
            </w:rPrChange>
          </w:rPr>
          <w:delText xml:space="preserve"> </w:delText>
        </w:r>
        <w:r w:rsidRPr="003E40D4" w:rsidDel="003E40D4">
          <w:rPr>
            <w:rFonts w:ascii="Times New Roman" w:hAnsi="Times New Roman" w:cs="Times New Roman"/>
            <w:sz w:val="24"/>
            <w:szCs w:val="24"/>
            <w:rPrChange w:id="8144" w:author="Amuthu Pandian P" w:date="2023-11-16T11:48:00Z">
              <w:rPr>
                <w:rFonts w:ascii="Times New Roman" w:hAnsi="Times New Roman" w:cs="Times New Roman"/>
                <w:sz w:val="24"/>
                <w:szCs w:val="24"/>
              </w:rPr>
            </w:rPrChange>
          </w:rPr>
          <w:delText xml:space="preserve">As a result, overcoming a number of pertinent difficulties can be considerably linked to the offered structural framework of this research. </w:delText>
        </w:r>
        <w:r w:rsidR="00BE14BF" w:rsidRPr="003E40D4" w:rsidDel="003E40D4">
          <w:rPr>
            <w:rFonts w:ascii="Times New Roman" w:hAnsi="Times New Roman" w:cs="Times New Roman"/>
            <w:sz w:val="24"/>
            <w:szCs w:val="24"/>
            <w:rPrChange w:id="8145" w:author="Amuthu Pandian P" w:date="2023-11-16T11:48:00Z">
              <w:rPr>
                <w:rFonts w:ascii="Times New Roman" w:hAnsi="Times New Roman" w:cs="Times New Roman"/>
                <w:sz w:val="24"/>
                <w:szCs w:val="24"/>
              </w:rPr>
            </w:rPrChange>
          </w:rPr>
          <w:delText>Application of lean practices can directly contribute to the achievement of SDGs 12 (Responsible consumption and production), 8 (Decent work and economic growth), 13 (Climate action), 9, (Industry innovation and infrastructure), and others because it improves and augments production processes while taking into account effects on the environment, the workplace, and natural resources</w:delText>
        </w:r>
        <w:r w:rsidRPr="003E40D4" w:rsidDel="003E40D4">
          <w:rPr>
            <w:rFonts w:ascii="Times New Roman" w:hAnsi="Times New Roman" w:cs="Times New Roman"/>
            <w:sz w:val="24"/>
            <w:szCs w:val="24"/>
            <w:rPrChange w:id="8146" w:author="Amuthu Pandian P" w:date="2023-11-16T11:48:00Z">
              <w:rPr>
                <w:rFonts w:ascii="Times New Roman" w:hAnsi="Times New Roman" w:cs="Times New Roman"/>
                <w:sz w:val="24"/>
                <w:szCs w:val="24"/>
              </w:rPr>
            </w:rPrChange>
          </w:rPr>
          <w:delText>. The literature already available on the application of lean gains various theoretical insights from this study, including:</w:delText>
        </w:r>
      </w:del>
    </w:p>
    <w:p w14:paraId="5FC91E6F" w14:textId="7AFA7209" w:rsidR="00857161" w:rsidRPr="003E40D4" w:rsidDel="003E40D4" w:rsidRDefault="00857161" w:rsidP="003E40D4">
      <w:pPr>
        <w:jc w:val="center"/>
        <w:rPr>
          <w:del w:id="8147" w:author="Amuthu Pandian P" w:date="2023-11-16T11:48:00Z"/>
          <w:rFonts w:ascii="Times New Roman" w:hAnsi="Times New Roman" w:cs="Times New Roman"/>
          <w:sz w:val="24"/>
          <w:szCs w:val="24"/>
          <w:rPrChange w:id="8148" w:author="Amuthu Pandian P" w:date="2023-11-16T11:48:00Z">
            <w:rPr>
              <w:del w:id="8149" w:author="Amuthu Pandian P" w:date="2023-11-16T11:48:00Z"/>
              <w:rFonts w:ascii="Times New Roman" w:hAnsi="Times New Roman" w:cs="Times New Roman"/>
              <w:sz w:val="24"/>
              <w:szCs w:val="24"/>
            </w:rPr>
          </w:rPrChange>
        </w:rPr>
        <w:pPrChange w:id="8150" w:author="Amuthu Pandian P" w:date="2023-11-16T11:48:00Z">
          <w:pPr>
            <w:numPr>
              <w:numId w:val="5"/>
            </w:numPr>
            <w:spacing w:after="200" w:line="360" w:lineRule="auto"/>
            <w:ind w:left="720" w:hanging="360"/>
            <w:contextualSpacing/>
            <w:jc w:val="both"/>
          </w:pPr>
        </w:pPrChange>
      </w:pPr>
      <w:del w:id="8151" w:author="Amuthu Pandian P" w:date="2023-11-16T11:48:00Z">
        <w:r w:rsidRPr="003E40D4" w:rsidDel="003E40D4">
          <w:rPr>
            <w:rFonts w:ascii="Times New Roman" w:hAnsi="Times New Roman" w:cs="Times New Roman"/>
            <w:sz w:val="24"/>
            <w:szCs w:val="24"/>
            <w:rPrChange w:id="8152" w:author="Amuthu Pandian P" w:date="2023-11-16T11:48:00Z">
              <w:rPr>
                <w:rFonts w:ascii="Times New Roman" w:hAnsi="Times New Roman" w:cs="Times New Roman"/>
                <w:sz w:val="24"/>
                <w:szCs w:val="24"/>
              </w:rPr>
            </w:rPrChange>
          </w:rPr>
          <w:delText xml:space="preserve">Highlighting the main </w:delText>
        </w:r>
        <w:r w:rsidR="001A6147" w:rsidRPr="003E40D4" w:rsidDel="003E40D4">
          <w:rPr>
            <w:rFonts w:ascii="Times New Roman" w:hAnsi="Times New Roman" w:cs="Times New Roman"/>
            <w:sz w:val="24"/>
            <w:szCs w:val="24"/>
            <w:rPrChange w:id="8153" w:author="Amuthu Pandian P" w:date="2023-11-16T11:48:00Z">
              <w:rPr>
                <w:rFonts w:ascii="Times New Roman" w:hAnsi="Times New Roman" w:cs="Times New Roman"/>
                <w:sz w:val="24"/>
                <w:szCs w:val="24"/>
              </w:rPr>
            </w:rPrChange>
          </w:rPr>
          <w:delText>barrier</w:delText>
        </w:r>
        <w:r w:rsidRPr="003E40D4" w:rsidDel="003E40D4">
          <w:rPr>
            <w:rFonts w:ascii="Times New Roman" w:hAnsi="Times New Roman" w:cs="Times New Roman"/>
            <w:sz w:val="24"/>
            <w:szCs w:val="24"/>
            <w:rPrChange w:id="8154" w:author="Amuthu Pandian P" w:date="2023-11-16T11:48:00Z">
              <w:rPr>
                <w:rFonts w:ascii="Times New Roman" w:hAnsi="Times New Roman" w:cs="Times New Roman"/>
                <w:sz w:val="24"/>
                <w:szCs w:val="24"/>
              </w:rPr>
            </w:rPrChange>
          </w:rPr>
          <w:delText>s that the emerging market furniture sector will face in implementing LM.</w:delText>
        </w:r>
      </w:del>
    </w:p>
    <w:p w14:paraId="41A1792B" w14:textId="4271D402" w:rsidR="00857161" w:rsidRPr="003E40D4" w:rsidDel="003E40D4" w:rsidRDefault="00857161" w:rsidP="003E40D4">
      <w:pPr>
        <w:jc w:val="center"/>
        <w:rPr>
          <w:del w:id="8155" w:author="Amuthu Pandian P" w:date="2023-11-16T11:48:00Z"/>
          <w:rFonts w:ascii="Times New Roman" w:hAnsi="Times New Roman" w:cs="Times New Roman"/>
          <w:sz w:val="24"/>
          <w:szCs w:val="24"/>
          <w:rPrChange w:id="8156" w:author="Amuthu Pandian P" w:date="2023-11-16T11:48:00Z">
            <w:rPr>
              <w:del w:id="8157" w:author="Amuthu Pandian P" w:date="2023-11-16T11:48:00Z"/>
              <w:rFonts w:ascii="Times New Roman" w:hAnsi="Times New Roman" w:cs="Times New Roman"/>
              <w:sz w:val="24"/>
              <w:szCs w:val="24"/>
            </w:rPr>
          </w:rPrChange>
        </w:rPr>
        <w:pPrChange w:id="8158" w:author="Amuthu Pandian P" w:date="2023-11-16T11:48:00Z">
          <w:pPr>
            <w:numPr>
              <w:numId w:val="5"/>
            </w:numPr>
            <w:spacing w:after="200" w:line="360" w:lineRule="auto"/>
            <w:ind w:left="720" w:hanging="360"/>
            <w:contextualSpacing/>
            <w:jc w:val="both"/>
          </w:pPr>
        </w:pPrChange>
      </w:pPr>
      <w:del w:id="8159" w:author="Amuthu Pandian P" w:date="2023-11-16T11:48:00Z">
        <w:r w:rsidRPr="003E40D4" w:rsidDel="003E40D4">
          <w:rPr>
            <w:rFonts w:ascii="Times New Roman" w:hAnsi="Times New Roman" w:cs="Times New Roman"/>
            <w:sz w:val="24"/>
            <w:szCs w:val="24"/>
            <w:rPrChange w:id="8160" w:author="Amuthu Pandian P" w:date="2023-11-16T11:48:00Z">
              <w:rPr>
                <w:rFonts w:ascii="Times New Roman" w:hAnsi="Times New Roman" w:cs="Times New Roman"/>
                <w:sz w:val="24"/>
                <w:szCs w:val="24"/>
              </w:rPr>
            </w:rPrChange>
          </w:rPr>
          <w:delText xml:space="preserve">Using the Fuzzy DEMATEL </w:delText>
        </w:r>
        <w:r w:rsidR="004704B1" w:rsidRPr="003E40D4" w:rsidDel="003E40D4">
          <w:rPr>
            <w:rFonts w:ascii="Times New Roman" w:hAnsi="Times New Roman" w:cs="Times New Roman"/>
            <w:sz w:val="24"/>
            <w:szCs w:val="24"/>
            <w:rPrChange w:id="8161" w:author="Amuthu Pandian P" w:date="2023-11-16T11:48:00Z">
              <w:rPr>
                <w:rFonts w:ascii="Times New Roman" w:hAnsi="Times New Roman" w:cs="Times New Roman"/>
                <w:sz w:val="24"/>
                <w:szCs w:val="24"/>
              </w:rPr>
            </w:rPrChange>
          </w:rPr>
          <w:delText>technique</w:delText>
        </w:r>
        <w:r w:rsidRPr="003E40D4" w:rsidDel="003E40D4">
          <w:rPr>
            <w:rFonts w:ascii="Times New Roman" w:hAnsi="Times New Roman" w:cs="Times New Roman"/>
            <w:sz w:val="24"/>
            <w:szCs w:val="24"/>
            <w:rPrChange w:id="8162" w:author="Amuthu Pandian P" w:date="2023-11-16T11:48:00Z">
              <w:rPr>
                <w:rFonts w:ascii="Times New Roman" w:hAnsi="Times New Roman" w:cs="Times New Roman"/>
                <w:sz w:val="24"/>
                <w:szCs w:val="24"/>
              </w:rPr>
            </w:rPrChange>
          </w:rPr>
          <w:delText xml:space="preserve"> to </w:delText>
        </w:r>
        <w:r w:rsidR="004704B1" w:rsidRPr="003E40D4" w:rsidDel="003E40D4">
          <w:rPr>
            <w:rFonts w:ascii="Times New Roman" w:hAnsi="Times New Roman" w:cs="Times New Roman"/>
            <w:sz w:val="24"/>
            <w:szCs w:val="24"/>
            <w:rPrChange w:id="8163" w:author="Amuthu Pandian P" w:date="2023-11-16T11:48:00Z">
              <w:rPr>
                <w:rFonts w:ascii="Times New Roman" w:hAnsi="Times New Roman" w:cs="Times New Roman"/>
                <w:sz w:val="24"/>
                <w:szCs w:val="24"/>
              </w:rPr>
            </w:rPrChange>
          </w:rPr>
          <w:delText>assess</w:delText>
        </w:r>
        <w:r w:rsidRPr="003E40D4" w:rsidDel="003E40D4">
          <w:rPr>
            <w:rFonts w:ascii="Times New Roman" w:hAnsi="Times New Roman" w:cs="Times New Roman"/>
            <w:sz w:val="24"/>
            <w:szCs w:val="24"/>
            <w:rPrChange w:id="8164" w:author="Amuthu Pandian P" w:date="2023-11-16T11:48:00Z">
              <w:rPr>
                <w:rFonts w:ascii="Times New Roman" w:hAnsi="Times New Roman" w:cs="Times New Roman"/>
                <w:sz w:val="24"/>
                <w:szCs w:val="24"/>
              </w:rPr>
            </w:rPrChange>
          </w:rPr>
          <w:delText xml:space="preserve"> and rank the main obstacles.</w:delText>
        </w:r>
      </w:del>
    </w:p>
    <w:p w14:paraId="6AB22F39" w14:textId="40BEED63" w:rsidR="00857161" w:rsidRPr="003E40D4" w:rsidDel="003E40D4" w:rsidRDefault="00857161" w:rsidP="003E40D4">
      <w:pPr>
        <w:jc w:val="center"/>
        <w:rPr>
          <w:del w:id="8165" w:author="Amuthu Pandian P" w:date="2023-11-16T11:48:00Z"/>
          <w:rFonts w:ascii="Times New Roman" w:hAnsi="Times New Roman" w:cs="Times New Roman"/>
          <w:sz w:val="24"/>
          <w:szCs w:val="24"/>
          <w:rPrChange w:id="8166" w:author="Amuthu Pandian P" w:date="2023-11-16T11:48:00Z">
            <w:rPr>
              <w:del w:id="8167" w:author="Amuthu Pandian P" w:date="2023-11-16T11:48:00Z"/>
              <w:rFonts w:ascii="Times New Roman" w:hAnsi="Times New Roman" w:cs="Times New Roman"/>
              <w:sz w:val="24"/>
              <w:szCs w:val="24"/>
            </w:rPr>
          </w:rPrChange>
        </w:rPr>
        <w:pPrChange w:id="8168" w:author="Amuthu Pandian P" w:date="2023-11-16T11:48:00Z">
          <w:pPr>
            <w:numPr>
              <w:numId w:val="5"/>
            </w:numPr>
            <w:spacing w:after="200" w:line="360" w:lineRule="auto"/>
            <w:ind w:left="720" w:hanging="360"/>
            <w:contextualSpacing/>
            <w:jc w:val="both"/>
          </w:pPr>
        </w:pPrChange>
      </w:pPr>
      <w:del w:id="8169" w:author="Amuthu Pandian P" w:date="2023-11-16T11:48:00Z">
        <w:r w:rsidRPr="003E40D4" w:rsidDel="003E40D4">
          <w:rPr>
            <w:rFonts w:ascii="Times New Roman" w:hAnsi="Times New Roman" w:cs="Times New Roman"/>
            <w:sz w:val="24"/>
            <w:szCs w:val="24"/>
            <w:rPrChange w:id="8170" w:author="Amuthu Pandian P" w:date="2023-11-16T11:48:00Z">
              <w:rPr>
                <w:rFonts w:ascii="Times New Roman" w:hAnsi="Times New Roman" w:cs="Times New Roman"/>
                <w:sz w:val="24"/>
                <w:szCs w:val="24"/>
              </w:rPr>
            </w:rPrChange>
          </w:rPr>
          <w:delText>To have a thorough understanding of how LM deployment might affect productivity and lessen any unfavorable effects on the furniture business</w:delText>
        </w:r>
      </w:del>
    </w:p>
    <w:p w14:paraId="50CA9E49" w14:textId="4514DB56" w:rsidR="00857161" w:rsidRPr="003E40D4" w:rsidDel="003E40D4" w:rsidRDefault="00857161" w:rsidP="003E40D4">
      <w:pPr>
        <w:jc w:val="center"/>
        <w:rPr>
          <w:del w:id="8171" w:author="Amuthu Pandian P" w:date="2023-11-16T11:48:00Z"/>
          <w:rFonts w:ascii="Times New Roman" w:hAnsi="Times New Roman" w:cs="Times New Roman"/>
          <w:sz w:val="24"/>
          <w:szCs w:val="24"/>
          <w:rPrChange w:id="8172" w:author="Amuthu Pandian P" w:date="2023-11-16T11:48:00Z">
            <w:rPr>
              <w:del w:id="8173" w:author="Amuthu Pandian P" w:date="2023-11-16T11:48:00Z"/>
              <w:rFonts w:ascii="Times New Roman" w:hAnsi="Times New Roman" w:cs="Times New Roman"/>
              <w:sz w:val="24"/>
              <w:szCs w:val="24"/>
            </w:rPr>
          </w:rPrChange>
        </w:rPr>
        <w:pPrChange w:id="8174" w:author="Amuthu Pandian P" w:date="2023-11-16T11:48:00Z">
          <w:pPr>
            <w:numPr>
              <w:numId w:val="5"/>
            </w:numPr>
            <w:spacing w:after="200" w:line="360" w:lineRule="auto"/>
            <w:ind w:left="720" w:hanging="360"/>
            <w:contextualSpacing/>
            <w:jc w:val="both"/>
          </w:pPr>
        </w:pPrChange>
      </w:pPr>
      <w:del w:id="8175" w:author="Amuthu Pandian P" w:date="2023-11-16T11:48:00Z">
        <w:r w:rsidRPr="003E40D4" w:rsidDel="003E40D4">
          <w:rPr>
            <w:rFonts w:ascii="Times New Roman" w:hAnsi="Times New Roman" w:cs="Times New Roman"/>
            <w:sz w:val="24"/>
            <w:szCs w:val="24"/>
            <w:rPrChange w:id="8176" w:author="Amuthu Pandian P" w:date="2023-11-16T11:48:00Z">
              <w:rPr>
                <w:rFonts w:ascii="Times New Roman" w:hAnsi="Times New Roman" w:cs="Times New Roman"/>
                <w:sz w:val="24"/>
                <w:szCs w:val="24"/>
              </w:rPr>
            </w:rPrChange>
          </w:rPr>
          <w:delText xml:space="preserve">Laying the groundwork for further, in-depth research to give decision-makers a better understanding of the </w:delText>
        </w:r>
        <w:r w:rsidR="000E0BD7" w:rsidRPr="003E40D4" w:rsidDel="003E40D4">
          <w:rPr>
            <w:rFonts w:ascii="Times New Roman" w:hAnsi="Times New Roman" w:cs="Times New Roman"/>
            <w:sz w:val="24"/>
            <w:szCs w:val="24"/>
            <w:rPrChange w:id="8177" w:author="Amuthu Pandian P" w:date="2023-11-16T11:48:00Z">
              <w:rPr>
                <w:rFonts w:ascii="Times New Roman" w:hAnsi="Times New Roman" w:cs="Times New Roman"/>
                <w:sz w:val="24"/>
                <w:szCs w:val="24"/>
              </w:rPr>
            </w:rPrChange>
          </w:rPr>
          <w:delText>barrier</w:delText>
        </w:r>
        <w:r w:rsidRPr="003E40D4" w:rsidDel="003E40D4">
          <w:rPr>
            <w:rFonts w:ascii="Times New Roman" w:hAnsi="Times New Roman" w:cs="Times New Roman"/>
            <w:sz w:val="24"/>
            <w:szCs w:val="24"/>
            <w:rPrChange w:id="8178" w:author="Amuthu Pandian P" w:date="2023-11-16T11:48:00Z">
              <w:rPr>
                <w:rFonts w:ascii="Times New Roman" w:hAnsi="Times New Roman" w:cs="Times New Roman"/>
                <w:sz w:val="24"/>
                <w:szCs w:val="24"/>
              </w:rPr>
            </w:rPrChange>
          </w:rPr>
          <w:delText>s facing the introduction of LM in many other manufacturing sectors.</w:delText>
        </w:r>
      </w:del>
    </w:p>
    <w:p w14:paraId="53A95727" w14:textId="1587F1D7" w:rsidR="00857161" w:rsidRPr="003E40D4" w:rsidDel="003E40D4" w:rsidRDefault="00FE77DA" w:rsidP="003E40D4">
      <w:pPr>
        <w:jc w:val="center"/>
        <w:rPr>
          <w:del w:id="8179" w:author="Amuthu Pandian P" w:date="2023-11-16T11:48:00Z"/>
          <w:rFonts w:ascii="Times New Roman" w:hAnsi="Times New Roman" w:cs="Times New Roman"/>
          <w:b/>
          <w:bCs/>
          <w:i/>
          <w:iCs/>
          <w:sz w:val="24"/>
          <w:szCs w:val="24"/>
          <w:rPrChange w:id="8180" w:author="Amuthu Pandian P" w:date="2023-11-16T11:48:00Z">
            <w:rPr>
              <w:del w:id="8181" w:author="Amuthu Pandian P" w:date="2023-11-16T11:48:00Z"/>
              <w:rFonts w:ascii="Times New Roman" w:hAnsi="Times New Roman" w:cs="Times New Roman"/>
              <w:b/>
              <w:bCs/>
              <w:i/>
              <w:iCs/>
              <w:sz w:val="24"/>
              <w:szCs w:val="24"/>
            </w:rPr>
          </w:rPrChange>
        </w:rPr>
        <w:pPrChange w:id="8182" w:author="Amuthu Pandian P" w:date="2023-11-16T11:48:00Z">
          <w:pPr>
            <w:spacing w:line="360" w:lineRule="auto"/>
            <w:jc w:val="both"/>
          </w:pPr>
        </w:pPrChange>
      </w:pPr>
      <w:del w:id="8183" w:author="Amuthu Pandian P" w:date="2023-11-16T11:48:00Z">
        <w:r w:rsidRPr="003E40D4" w:rsidDel="003E40D4">
          <w:rPr>
            <w:rFonts w:ascii="Times New Roman" w:hAnsi="Times New Roman" w:cs="Times New Roman"/>
            <w:b/>
            <w:bCs/>
            <w:i/>
            <w:iCs/>
            <w:sz w:val="24"/>
            <w:szCs w:val="24"/>
            <w:rPrChange w:id="8184" w:author="Amuthu Pandian P" w:date="2023-11-16T11:48:00Z">
              <w:rPr>
                <w:rFonts w:ascii="Times New Roman" w:hAnsi="Times New Roman" w:cs="Times New Roman"/>
                <w:b/>
                <w:bCs/>
                <w:i/>
                <w:iCs/>
                <w:sz w:val="24"/>
                <w:szCs w:val="24"/>
              </w:rPr>
            </w:rPrChange>
          </w:rPr>
          <w:delText xml:space="preserve">5.3 </w:delText>
        </w:r>
        <w:r w:rsidR="0011279E" w:rsidRPr="003E40D4" w:rsidDel="003E40D4">
          <w:rPr>
            <w:rFonts w:ascii="Times New Roman" w:hAnsi="Times New Roman" w:cs="Times New Roman"/>
            <w:b/>
            <w:bCs/>
            <w:i/>
            <w:iCs/>
            <w:sz w:val="24"/>
            <w:szCs w:val="24"/>
            <w:rPrChange w:id="8185" w:author="Amuthu Pandian P" w:date="2023-11-16T11:48:00Z">
              <w:rPr>
                <w:rFonts w:ascii="Times New Roman" w:hAnsi="Times New Roman" w:cs="Times New Roman"/>
                <w:b/>
                <w:bCs/>
                <w:i/>
                <w:iCs/>
                <w:sz w:val="24"/>
                <w:szCs w:val="24"/>
              </w:rPr>
            </w:rPrChange>
          </w:rPr>
          <w:delText xml:space="preserve">Practical </w:delText>
        </w:r>
        <w:r w:rsidRPr="003E40D4" w:rsidDel="003E40D4">
          <w:rPr>
            <w:rFonts w:ascii="Times New Roman" w:hAnsi="Times New Roman" w:cs="Times New Roman"/>
            <w:b/>
            <w:bCs/>
            <w:i/>
            <w:iCs/>
            <w:sz w:val="24"/>
            <w:szCs w:val="24"/>
            <w:rPrChange w:id="8186" w:author="Amuthu Pandian P" w:date="2023-11-16T11:48:00Z">
              <w:rPr>
                <w:rFonts w:ascii="Times New Roman" w:hAnsi="Times New Roman" w:cs="Times New Roman"/>
                <w:b/>
                <w:bCs/>
                <w:i/>
                <w:iCs/>
                <w:sz w:val="24"/>
                <w:szCs w:val="24"/>
              </w:rPr>
            </w:rPrChange>
          </w:rPr>
          <w:delText>Implications</w:delText>
        </w:r>
      </w:del>
    </w:p>
    <w:p w14:paraId="6367A48B" w14:textId="38FAF587" w:rsidR="00F271E0" w:rsidRPr="003E40D4" w:rsidDel="003E40D4" w:rsidRDefault="00857161" w:rsidP="003E40D4">
      <w:pPr>
        <w:jc w:val="center"/>
        <w:rPr>
          <w:del w:id="8187" w:author="Amuthu Pandian P" w:date="2023-11-16T11:48:00Z"/>
          <w:rFonts w:ascii="Times New Roman" w:hAnsi="Times New Roman" w:cs="Times New Roman"/>
          <w:sz w:val="24"/>
          <w:szCs w:val="24"/>
          <w:rPrChange w:id="8188" w:author="Amuthu Pandian P" w:date="2023-11-16T11:48:00Z">
            <w:rPr>
              <w:del w:id="8189" w:author="Amuthu Pandian P" w:date="2023-11-16T11:48:00Z"/>
              <w:rFonts w:ascii="Times New Roman" w:hAnsi="Times New Roman" w:cs="Times New Roman"/>
              <w:sz w:val="24"/>
              <w:szCs w:val="24"/>
            </w:rPr>
          </w:rPrChange>
        </w:rPr>
        <w:pPrChange w:id="8190" w:author="Amuthu Pandian P" w:date="2023-11-16T11:48:00Z">
          <w:pPr>
            <w:spacing w:line="360" w:lineRule="auto"/>
            <w:jc w:val="both"/>
          </w:pPr>
        </w:pPrChange>
      </w:pPr>
      <w:del w:id="8191" w:author="Amuthu Pandian P" w:date="2023-11-16T11:48:00Z">
        <w:r w:rsidRPr="003E40D4" w:rsidDel="003E40D4">
          <w:rPr>
            <w:rFonts w:ascii="Times New Roman" w:hAnsi="Times New Roman" w:cs="Times New Roman"/>
            <w:sz w:val="24"/>
            <w:szCs w:val="24"/>
            <w:rPrChange w:id="8192" w:author="Amuthu Pandian P" w:date="2023-11-16T11:48:00Z">
              <w:rPr>
                <w:rFonts w:ascii="Times New Roman" w:hAnsi="Times New Roman" w:cs="Times New Roman"/>
                <w:sz w:val="24"/>
                <w:szCs w:val="24"/>
              </w:rPr>
            </w:rPrChange>
          </w:rPr>
          <w:delText xml:space="preserve">The explanation given above exemplifies the observations made from the research, which will aid the furniture industries in understanding the barriers that are most important, least important, and how they are related. Administrators will be better able to recognize the </w:delText>
        </w:r>
        <w:r w:rsidR="008A50FD" w:rsidRPr="003E40D4" w:rsidDel="003E40D4">
          <w:rPr>
            <w:rFonts w:ascii="Times New Roman" w:hAnsi="Times New Roman" w:cs="Times New Roman"/>
            <w:sz w:val="24"/>
            <w:szCs w:val="24"/>
            <w:rPrChange w:id="8193" w:author="Amuthu Pandian P" w:date="2023-11-16T11:48:00Z">
              <w:rPr>
                <w:rFonts w:ascii="Times New Roman" w:hAnsi="Times New Roman" w:cs="Times New Roman"/>
                <w:sz w:val="24"/>
                <w:szCs w:val="24"/>
              </w:rPr>
            </w:rPrChange>
          </w:rPr>
          <w:delText>barriers</w:delText>
        </w:r>
        <w:r w:rsidRPr="003E40D4" w:rsidDel="003E40D4">
          <w:rPr>
            <w:rFonts w:ascii="Times New Roman" w:hAnsi="Times New Roman" w:cs="Times New Roman"/>
            <w:sz w:val="24"/>
            <w:szCs w:val="24"/>
            <w:rPrChange w:id="8194" w:author="Amuthu Pandian P" w:date="2023-11-16T11:48:00Z">
              <w:rPr>
                <w:rFonts w:ascii="Times New Roman" w:hAnsi="Times New Roman" w:cs="Times New Roman"/>
                <w:sz w:val="24"/>
                <w:szCs w:val="24"/>
              </w:rPr>
            </w:rPrChange>
          </w:rPr>
          <w:delText xml:space="preserve"> in implementing Lean as a result of this understanding. The study would be interesting to lean practitioners since it might be applied in organizations to focus on the interaction of obstacles needed for the </w:delText>
        </w:r>
        <w:r w:rsidR="00690BE3" w:rsidRPr="003E40D4" w:rsidDel="003E40D4">
          <w:rPr>
            <w:rFonts w:ascii="Times New Roman" w:hAnsi="Times New Roman" w:cs="Times New Roman"/>
            <w:sz w:val="24"/>
            <w:szCs w:val="24"/>
            <w:rPrChange w:id="8195" w:author="Amuthu Pandian P" w:date="2023-11-16T11:48:00Z">
              <w:rPr>
                <w:rFonts w:ascii="Times New Roman" w:hAnsi="Times New Roman" w:cs="Times New Roman"/>
                <w:sz w:val="24"/>
                <w:szCs w:val="24"/>
              </w:rPr>
            </w:rPrChange>
          </w:rPr>
          <w:delText>effective</w:delText>
        </w:r>
        <w:r w:rsidRPr="003E40D4" w:rsidDel="003E40D4">
          <w:rPr>
            <w:rFonts w:ascii="Times New Roman" w:hAnsi="Times New Roman" w:cs="Times New Roman"/>
            <w:sz w:val="24"/>
            <w:szCs w:val="24"/>
            <w:rPrChange w:id="8196" w:author="Amuthu Pandian P" w:date="2023-11-16T11:48:00Z">
              <w:rPr>
                <w:rFonts w:ascii="Times New Roman" w:hAnsi="Times New Roman" w:cs="Times New Roman"/>
                <w:sz w:val="24"/>
                <w:szCs w:val="24"/>
              </w:rPr>
            </w:rPrChange>
          </w:rPr>
          <w:delText xml:space="preserve"> adoption of lean manufacturing (LM). If manufacturers, researchers, and politicians had a better understanding and understanding of these </w:delText>
        </w:r>
        <w:r w:rsidR="001A6147" w:rsidRPr="003E40D4" w:rsidDel="003E40D4">
          <w:rPr>
            <w:rFonts w:ascii="Times New Roman" w:hAnsi="Times New Roman" w:cs="Times New Roman"/>
            <w:sz w:val="24"/>
            <w:szCs w:val="24"/>
            <w:rPrChange w:id="8197" w:author="Amuthu Pandian P" w:date="2023-11-16T11:48:00Z">
              <w:rPr>
                <w:rFonts w:ascii="Times New Roman" w:hAnsi="Times New Roman" w:cs="Times New Roman"/>
                <w:sz w:val="24"/>
                <w:szCs w:val="24"/>
              </w:rPr>
            </w:rPrChange>
          </w:rPr>
          <w:delText>barrier</w:delText>
        </w:r>
        <w:r w:rsidRPr="003E40D4" w:rsidDel="003E40D4">
          <w:rPr>
            <w:rFonts w:ascii="Times New Roman" w:hAnsi="Times New Roman" w:cs="Times New Roman"/>
            <w:sz w:val="24"/>
            <w:szCs w:val="24"/>
            <w:rPrChange w:id="8198" w:author="Amuthu Pandian P" w:date="2023-11-16T11:48:00Z">
              <w:rPr>
                <w:rFonts w:ascii="Times New Roman" w:hAnsi="Times New Roman" w:cs="Times New Roman"/>
                <w:sz w:val="24"/>
                <w:szCs w:val="24"/>
              </w:rPr>
            </w:rPrChange>
          </w:rPr>
          <w:delText xml:space="preserve">s, they could remove important obstacles to the implementation of Lean projects. Scholars from different fields of industrial management could also follow the findings and discussions on the results. Managers will utilize the analysis as a starting point to boost their lean initiatives within their manufacturing organizations. By focusing on the largest </w:delText>
        </w:r>
        <w:r w:rsidR="001A6147" w:rsidRPr="003E40D4" w:rsidDel="003E40D4">
          <w:rPr>
            <w:rFonts w:ascii="Times New Roman" w:hAnsi="Times New Roman" w:cs="Times New Roman"/>
            <w:sz w:val="24"/>
            <w:szCs w:val="24"/>
            <w:rPrChange w:id="8199" w:author="Amuthu Pandian P" w:date="2023-11-16T11:48:00Z">
              <w:rPr>
                <w:rFonts w:ascii="Times New Roman" w:hAnsi="Times New Roman" w:cs="Times New Roman"/>
                <w:sz w:val="24"/>
                <w:szCs w:val="24"/>
              </w:rPr>
            </w:rPrChange>
          </w:rPr>
          <w:delText>barrier</w:delText>
        </w:r>
        <w:r w:rsidRPr="003E40D4" w:rsidDel="003E40D4">
          <w:rPr>
            <w:rFonts w:ascii="Times New Roman" w:hAnsi="Times New Roman" w:cs="Times New Roman"/>
            <w:sz w:val="24"/>
            <w:szCs w:val="24"/>
            <w:rPrChange w:id="8200" w:author="Amuthu Pandian P" w:date="2023-11-16T11:48:00Z">
              <w:rPr>
                <w:rFonts w:ascii="Times New Roman" w:hAnsi="Times New Roman" w:cs="Times New Roman"/>
                <w:sz w:val="24"/>
                <w:szCs w:val="24"/>
              </w:rPr>
            </w:rPrChange>
          </w:rPr>
          <w:delText xml:space="preserve">s, the study might help managers in manufacturing organizations use their resources as efficiently as possible. </w:delText>
        </w:r>
        <w:r w:rsidR="004704B1" w:rsidRPr="003E40D4" w:rsidDel="003E40D4">
          <w:rPr>
            <w:rFonts w:ascii="Times New Roman" w:hAnsi="Times New Roman" w:cs="Times New Roman"/>
            <w:sz w:val="24"/>
            <w:szCs w:val="24"/>
            <w:rPrChange w:id="8201" w:author="Amuthu Pandian P" w:date="2023-11-16T11:48:00Z">
              <w:rPr>
                <w:rFonts w:ascii="Times New Roman" w:hAnsi="Times New Roman" w:cs="Times New Roman"/>
                <w:sz w:val="24"/>
                <w:szCs w:val="24"/>
              </w:rPr>
            </w:rPrChange>
          </w:rPr>
          <w:delText>They can choose which obstacle to concentrate on first by taking into account how this study analyzes the barriers and shows the hierarchical relationships between them. Since lean utilization and resource management are listed first among all the barriers, managers and policymakers should first focus on these issues.</w:delText>
        </w:r>
        <w:r w:rsidRPr="003E40D4" w:rsidDel="003E40D4">
          <w:rPr>
            <w:rFonts w:ascii="Times New Roman" w:hAnsi="Times New Roman" w:cs="Times New Roman"/>
            <w:sz w:val="24"/>
            <w:szCs w:val="24"/>
            <w:rPrChange w:id="8202" w:author="Amuthu Pandian P" w:date="2023-11-16T11:48:00Z">
              <w:rPr>
                <w:rFonts w:ascii="Times New Roman" w:hAnsi="Times New Roman" w:cs="Times New Roman"/>
                <w:sz w:val="24"/>
                <w:szCs w:val="24"/>
              </w:rPr>
            </w:rPrChange>
          </w:rPr>
          <w:delText xml:space="preserve"> </w:delText>
        </w:r>
        <w:r w:rsidR="00EB557C" w:rsidRPr="003E40D4" w:rsidDel="003E40D4">
          <w:rPr>
            <w:rFonts w:ascii="Times New Roman" w:hAnsi="Times New Roman" w:cs="Times New Roman"/>
            <w:sz w:val="24"/>
            <w:szCs w:val="24"/>
            <w:rPrChange w:id="8203" w:author="Amuthu Pandian P" w:date="2023-11-16T11:48:00Z">
              <w:rPr>
                <w:rFonts w:ascii="Times New Roman" w:hAnsi="Times New Roman" w:cs="Times New Roman"/>
                <w:sz w:val="24"/>
                <w:szCs w:val="24"/>
              </w:rPr>
            </w:rPrChange>
          </w:rPr>
          <w:delText xml:space="preserve">This study offers valuable practical insights for stakeholders in the furniture industry. The findings provide actionable guidance for industry practitioners, making our research directly relevant to real-world </w:delText>
        </w:r>
        <w:r w:rsidR="00F271E0" w:rsidRPr="003E40D4" w:rsidDel="003E40D4">
          <w:rPr>
            <w:rFonts w:ascii="Times New Roman" w:hAnsi="Times New Roman" w:cs="Times New Roman"/>
            <w:sz w:val="24"/>
            <w:szCs w:val="24"/>
            <w:rPrChange w:id="8204" w:author="Amuthu Pandian P" w:date="2023-11-16T11:48:00Z">
              <w:rPr>
                <w:rFonts w:ascii="Times New Roman" w:hAnsi="Times New Roman" w:cs="Times New Roman"/>
                <w:sz w:val="24"/>
                <w:szCs w:val="24"/>
              </w:rPr>
            </w:rPrChange>
          </w:rPr>
          <w:delText>challenges. The Practical Implications are highlighted below.</w:delText>
        </w:r>
      </w:del>
    </w:p>
    <w:p w14:paraId="0EA701CA" w14:textId="4F279B2A" w:rsidR="00F271E0" w:rsidRPr="003E40D4" w:rsidDel="003E40D4" w:rsidRDefault="00F271E0" w:rsidP="003E40D4">
      <w:pPr>
        <w:jc w:val="center"/>
        <w:rPr>
          <w:del w:id="8205" w:author="Amuthu Pandian P" w:date="2023-11-16T11:48:00Z"/>
          <w:rFonts w:ascii="Times New Roman" w:hAnsi="Times New Roman" w:cs="Times New Roman"/>
          <w:sz w:val="24"/>
          <w:szCs w:val="24"/>
          <w:rPrChange w:id="8206" w:author="Amuthu Pandian P" w:date="2023-11-16T11:48:00Z">
            <w:rPr>
              <w:del w:id="8207" w:author="Amuthu Pandian P" w:date="2023-11-16T11:48:00Z"/>
              <w:rFonts w:ascii="Times New Roman" w:hAnsi="Times New Roman" w:cs="Times New Roman"/>
              <w:sz w:val="24"/>
              <w:szCs w:val="24"/>
            </w:rPr>
          </w:rPrChange>
        </w:rPr>
        <w:pPrChange w:id="8208" w:author="Amuthu Pandian P" w:date="2023-11-16T11:48:00Z">
          <w:pPr>
            <w:spacing w:line="360" w:lineRule="auto"/>
            <w:jc w:val="both"/>
          </w:pPr>
        </w:pPrChange>
      </w:pPr>
      <w:del w:id="8209" w:author="Amuthu Pandian P" w:date="2023-11-16T11:48:00Z">
        <w:r w:rsidRPr="003E40D4" w:rsidDel="003E40D4">
          <w:rPr>
            <w:rFonts w:ascii="Times New Roman" w:hAnsi="Times New Roman" w:cs="Times New Roman"/>
            <w:b/>
            <w:bCs/>
            <w:sz w:val="24"/>
            <w:szCs w:val="24"/>
            <w:rPrChange w:id="8210" w:author="Amuthu Pandian P" w:date="2023-11-16T11:48:00Z">
              <w:rPr>
                <w:rFonts w:ascii="Times New Roman" w:hAnsi="Times New Roman" w:cs="Times New Roman"/>
                <w:b/>
                <w:bCs/>
                <w:sz w:val="24"/>
                <w:szCs w:val="24"/>
              </w:rPr>
            </w:rPrChange>
          </w:rPr>
          <w:delText>Addressing Fragmented Industry Structure:</w:delText>
        </w:r>
        <w:r w:rsidRPr="003E40D4" w:rsidDel="003E40D4">
          <w:rPr>
            <w:rFonts w:ascii="Times New Roman" w:hAnsi="Times New Roman" w:cs="Times New Roman"/>
            <w:sz w:val="24"/>
            <w:szCs w:val="24"/>
            <w:rPrChange w:id="8211" w:author="Amuthu Pandian P" w:date="2023-11-16T11:48:00Z">
              <w:rPr>
                <w:rFonts w:ascii="Times New Roman" w:hAnsi="Times New Roman" w:cs="Times New Roman"/>
                <w:sz w:val="24"/>
                <w:szCs w:val="24"/>
              </w:rPr>
            </w:rPrChange>
          </w:rPr>
          <w:delText xml:space="preserve"> Given that "Fragmented Industry Structure" is a significant barrier, furniture manufacturers should consider strategies to collaborate and consolidate their operations. This could involve forming alliances, sharing resources, or creating industry associations to collectively address common challenges.</w:delText>
        </w:r>
      </w:del>
    </w:p>
    <w:p w14:paraId="30A70DAF" w14:textId="47590C2A" w:rsidR="00F271E0" w:rsidRPr="003E40D4" w:rsidDel="003E40D4" w:rsidRDefault="00F271E0" w:rsidP="003E40D4">
      <w:pPr>
        <w:jc w:val="center"/>
        <w:rPr>
          <w:del w:id="8212" w:author="Amuthu Pandian P" w:date="2023-11-16T11:48:00Z"/>
          <w:rFonts w:ascii="Times New Roman" w:hAnsi="Times New Roman" w:cs="Times New Roman"/>
          <w:sz w:val="24"/>
          <w:szCs w:val="24"/>
          <w:rPrChange w:id="8213" w:author="Amuthu Pandian P" w:date="2023-11-16T11:48:00Z">
            <w:rPr>
              <w:del w:id="8214" w:author="Amuthu Pandian P" w:date="2023-11-16T11:48:00Z"/>
              <w:rFonts w:ascii="Times New Roman" w:hAnsi="Times New Roman" w:cs="Times New Roman"/>
              <w:sz w:val="24"/>
              <w:szCs w:val="24"/>
            </w:rPr>
          </w:rPrChange>
        </w:rPr>
        <w:pPrChange w:id="8215" w:author="Amuthu Pandian P" w:date="2023-11-16T11:48:00Z">
          <w:pPr>
            <w:spacing w:line="360" w:lineRule="auto"/>
            <w:jc w:val="both"/>
          </w:pPr>
        </w:pPrChange>
      </w:pPr>
      <w:del w:id="8216" w:author="Amuthu Pandian P" w:date="2023-11-16T11:48:00Z">
        <w:r w:rsidRPr="003E40D4" w:rsidDel="003E40D4">
          <w:rPr>
            <w:rFonts w:ascii="Times New Roman" w:hAnsi="Times New Roman" w:cs="Times New Roman"/>
            <w:b/>
            <w:bCs/>
            <w:sz w:val="24"/>
            <w:szCs w:val="24"/>
            <w:rPrChange w:id="8217" w:author="Amuthu Pandian P" w:date="2023-11-16T11:48:00Z">
              <w:rPr>
                <w:rFonts w:ascii="Times New Roman" w:hAnsi="Times New Roman" w:cs="Times New Roman"/>
                <w:b/>
                <w:bCs/>
                <w:sz w:val="24"/>
                <w:szCs w:val="24"/>
              </w:rPr>
            </w:rPrChange>
          </w:rPr>
          <w:delText>Overcoming Resistance to Lean Practice:</w:delText>
        </w:r>
        <w:r w:rsidRPr="003E40D4" w:rsidDel="003E40D4">
          <w:rPr>
            <w:rFonts w:ascii="Times New Roman" w:hAnsi="Times New Roman" w:cs="Times New Roman"/>
            <w:sz w:val="24"/>
            <w:szCs w:val="24"/>
            <w:rPrChange w:id="8218" w:author="Amuthu Pandian P" w:date="2023-11-16T11:48:00Z">
              <w:rPr>
                <w:rFonts w:ascii="Times New Roman" w:hAnsi="Times New Roman" w:cs="Times New Roman"/>
                <w:sz w:val="24"/>
                <w:szCs w:val="24"/>
              </w:rPr>
            </w:rPrChange>
          </w:rPr>
          <w:delText xml:space="preserve"> Since "Rejection of Lean Practice" is a top barrier, it is essential to focus on change management and employee engagement strategies. Implementing lean practices should involve educating and involving the workforce in the process to minimize resistance.</w:delText>
        </w:r>
      </w:del>
    </w:p>
    <w:p w14:paraId="7045E1FF" w14:textId="253549D9" w:rsidR="00F271E0" w:rsidRPr="003E40D4" w:rsidDel="003E40D4" w:rsidRDefault="00F271E0" w:rsidP="003E40D4">
      <w:pPr>
        <w:jc w:val="center"/>
        <w:rPr>
          <w:del w:id="8219" w:author="Amuthu Pandian P" w:date="2023-11-16T11:48:00Z"/>
          <w:rFonts w:ascii="Times New Roman" w:hAnsi="Times New Roman" w:cs="Times New Roman"/>
          <w:sz w:val="24"/>
          <w:szCs w:val="24"/>
          <w:rPrChange w:id="8220" w:author="Amuthu Pandian P" w:date="2023-11-16T11:48:00Z">
            <w:rPr>
              <w:del w:id="8221" w:author="Amuthu Pandian P" w:date="2023-11-16T11:48:00Z"/>
              <w:rFonts w:ascii="Times New Roman" w:hAnsi="Times New Roman" w:cs="Times New Roman"/>
              <w:sz w:val="24"/>
              <w:szCs w:val="24"/>
            </w:rPr>
          </w:rPrChange>
        </w:rPr>
        <w:pPrChange w:id="8222" w:author="Amuthu Pandian P" w:date="2023-11-16T11:48:00Z">
          <w:pPr>
            <w:spacing w:line="360" w:lineRule="auto"/>
            <w:jc w:val="both"/>
          </w:pPr>
        </w:pPrChange>
      </w:pPr>
      <w:del w:id="8223" w:author="Amuthu Pandian P" w:date="2023-11-16T11:48:00Z">
        <w:r w:rsidRPr="003E40D4" w:rsidDel="003E40D4">
          <w:rPr>
            <w:rFonts w:ascii="Times New Roman" w:hAnsi="Times New Roman" w:cs="Times New Roman"/>
            <w:b/>
            <w:bCs/>
            <w:sz w:val="24"/>
            <w:szCs w:val="24"/>
            <w:rPrChange w:id="8224" w:author="Amuthu Pandian P" w:date="2023-11-16T11:48:00Z">
              <w:rPr>
                <w:rFonts w:ascii="Times New Roman" w:hAnsi="Times New Roman" w:cs="Times New Roman"/>
                <w:b/>
                <w:bCs/>
                <w:sz w:val="24"/>
                <w:szCs w:val="24"/>
              </w:rPr>
            </w:rPrChange>
          </w:rPr>
          <w:delText>Improving Plant Layout &amp; Maintenance:</w:delText>
        </w:r>
        <w:r w:rsidRPr="003E40D4" w:rsidDel="003E40D4">
          <w:rPr>
            <w:rFonts w:ascii="Times New Roman" w:hAnsi="Times New Roman" w:cs="Times New Roman"/>
            <w:sz w:val="24"/>
            <w:szCs w:val="24"/>
            <w:rPrChange w:id="8225" w:author="Amuthu Pandian P" w:date="2023-11-16T11:48:00Z">
              <w:rPr>
                <w:rFonts w:ascii="Times New Roman" w:hAnsi="Times New Roman" w:cs="Times New Roman"/>
                <w:sz w:val="24"/>
                <w:szCs w:val="24"/>
              </w:rPr>
            </w:rPrChange>
          </w:rPr>
          <w:delText xml:space="preserve"> "Inadequate Plant Layout &amp; Maintenance" is another critical barrier. Manufacturers should prioritize investments in facility upgrades, layout optimization, and regular maintenance to create an environment conducive to lean manufacturing.</w:delText>
        </w:r>
      </w:del>
    </w:p>
    <w:p w14:paraId="43FBE2E8" w14:textId="5FF20FB2" w:rsidR="00F271E0" w:rsidRPr="003E40D4" w:rsidDel="003E40D4" w:rsidRDefault="003B69C7" w:rsidP="003E40D4">
      <w:pPr>
        <w:jc w:val="center"/>
        <w:rPr>
          <w:del w:id="8226" w:author="Amuthu Pandian P" w:date="2023-11-16T11:48:00Z"/>
          <w:rFonts w:ascii="Times New Roman" w:hAnsi="Times New Roman" w:cs="Times New Roman"/>
          <w:b/>
          <w:bCs/>
          <w:i/>
          <w:iCs/>
          <w:sz w:val="24"/>
          <w:szCs w:val="24"/>
          <w:rPrChange w:id="8227" w:author="Amuthu Pandian P" w:date="2023-11-16T11:48:00Z">
            <w:rPr>
              <w:del w:id="8228" w:author="Amuthu Pandian P" w:date="2023-11-16T11:48:00Z"/>
              <w:rFonts w:ascii="Times New Roman" w:hAnsi="Times New Roman" w:cs="Times New Roman"/>
              <w:b/>
              <w:bCs/>
              <w:i/>
              <w:iCs/>
              <w:sz w:val="24"/>
              <w:szCs w:val="24"/>
            </w:rPr>
          </w:rPrChange>
        </w:rPr>
        <w:pPrChange w:id="8229" w:author="Amuthu Pandian P" w:date="2023-11-16T11:48:00Z">
          <w:pPr>
            <w:spacing w:line="360" w:lineRule="auto"/>
            <w:jc w:val="both"/>
          </w:pPr>
        </w:pPrChange>
      </w:pPr>
      <w:del w:id="8230" w:author="Amuthu Pandian P" w:date="2023-11-16T11:48:00Z">
        <w:r w:rsidRPr="003E40D4" w:rsidDel="003E40D4">
          <w:rPr>
            <w:rFonts w:ascii="Times New Roman" w:hAnsi="Times New Roman" w:cs="Times New Roman"/>
            <w:b/>
            <w:bCs/>
            <w:i/>
            <w:iCs/>
            <w:sz w:val="24"/>
            <w:szCs w:val="24"/>
            <w:rPrChange w:id="8231" w:author="Amuthu Pandian P" w:date="2023-11-16T11:48:00Z">
              <w:rPr>
                <w:rFonts w:ascii="Times New Roman" w:hAnsi="Times New Roman" w:cs="Times New Roman"/>
                <w:b/>
                <w:bCs/>
                <w:i/>
                <w:iCs/>
                <w:sz w:val="24"/>
                <w:szCs w:val="24"/>
              </w:rPr>
            </w:rPrChange>
          </w:rPr>
          <w:delText xml:space="preserve">5.4 </w:delText>
        </w:r>
        <w:r w:rsidR="00F271E0" w:rsidRPr="003E40D4" w:rsidDel="003E40D4">
          <w:rPr>
            <w:rFonts w:ascii="Times New Roman" w:hAnsi="Times New Roman" w:cs="Times New Roman"/>
            <w:b/>
            <w:bCs/>
            <w:i/>
            <w:iCs/>
            <w:sz w:val="24"/>
            <w:szCs w:val="24"/>
            <w:rPrChange w:id="8232" w:author="Amuthu Pandian P" w:date="2023-11-16T11:48:00Z">
              <w:rPr>
                <w:rFonts w:ascii="Times New Roman" w:hAnsi="Times New Roman" w:cs="Times New Roman"/>
                <w:b/>
                <w:bCs/>
                <w:i/>
                <w:iCs/>
                <w:sz w:val="24"/>
                <w:szCs w:val="24"/>
              </w:rPr>
            </w:rPrChange>
          </w:rPr>
          <w:delText>Policy Implications:</w:delText>
        </w:r>
      </w:del>
    </w:p>
    <w:p w14:paraId="7FEF2042" w14:textId="0ED2F6AA" w:rsidR="00F271E0" w:rsidRPr="003E40D4" w:rsidDel="003E40D4" w:rsidRDefault="00F271E0" w:rsidP="003E40D4">
      <w:pPr>
        <w:jc w:val="center"/>
        <w:rPr>
          <w:del w:id="8233" w:author="Amuthu Pandian P" w:date="2023-11-16T11:48:00Z"/>
          <w:rFonts w:ascii="Times New Roman" w:hAnsi="Times New Roman" w:cs="Times New Roman"/>
          <w:sz w:val="24"/>
          <w:szCs w:val="24"/>
          <w:rPrChange w:id="8234" w:author="Amuthu Pandian P" w:date="2023-11-16T11:48:00Z">
            <w:rPr>
              <w:del w:id="8235" w:author="Amuthu Pandian P" w:date="2023-11-16T11:48:00Z"/>
              <w:rFonts w:ascii="Times New Roman" w:hAnsi="Times New Roman" w:cs="Times New Roman"/>
              <w:sz w:val="24"/>
              <w:szCs w:val="24"/>
            </w:rPr>
          </w:rPrChange>
        </w:rPr>
        <w:pPrChange w:id="8236" w:author="Amuthu Pandian P" w:date="2023-11-16T11:48:00Z">
          <w:pPr>
            <w:spacing w:line="360" w:lineRule="auto"/>
            <w:jc w:val="both"/>
          </w:pPr>
        </w:pPrChange>
      </w:pPr>
      <w:del w:id="8237" w:author="Amuthu Pandian P" w:date="2023-11-16T11:48:00Z">
        <w:r w:rsidRPr="003E40D4" w:rsidDel="003E40D4">
          <w:rPr>
            <w:rFonts w:ascii="Times New Roman" w:hAnsi="Times New Roman" w:cs="Times New Roman"/>
            <w:b/>
            <w:bCs/>
            <w:sz w:val="24"/>
            <w:szCs w:val="24"/>
            <w:rPrChange w:id="8238" w:author="Amuthu Pandian P" w:date="2023-11-16T11:48:00Z">
              <w:rPr>
                <w:rFonts w:ascii="Times New Roman" w:hAnsi="Times New Roman" w:cs="Times New Roman"/>
                <w:b/>
                <w:bCs/>
                <w:sz w:val="24"/>
                <w:szCs w:val="24"/>
              </w:rPr>
            </w:rPrChange>
          </w:rPr>
          <w:delText xml:space="preserve">Industry Consolidation Support: </w:delText>
        </w:r>
        <w:r w:rsidRPr="003E40D4" w:rsidDel="003E40D4">
          <w:rPr>
            <w:rFonts w:ascii="Times New Roman" w:hAnsi="Times New Roman" w:cs="Times New Roman"/>
            <w:sz w:val="24"/>
            <w:szCs w:val="24"/>
            <w:rPrChange w:id="8239" w:author="Amuthu Pandian P" w:date="2023-11-16T11:48:00Z">
              <w:rPr>
                <w:rFonts w:ascii="Times New Roman" w:hAnsi="Times New Roman" w:cs="Times New Roman"/>
                <w:sz w:val="24"/>
                <w:szCs w:val="24"/>
              </w:rPr>
            </w:rPrChange>
          </w:rPr>
          <w:delText>Policymakers can encourage furniture manufacturers to collaborate and consolidate their operations by offering incentives, tax breaks, or grants for joint ventures or mergers that promote efficiency and competitiveness.</w:delText>
        </w:r>
      </w:del>
    </w:p>
    <w:p w14:paraId="37D0111C" w14:textId="484DC04E" w:rsidR="00F271E0" w:rsidRPr="003E40D4" w:rsidDel="003E40D4" w:rsidRDefault="00F271E0" w:rsidP="003E40D4">
      <w:pPr>
        <w:jc w:val="center"/>
        <w:rPr>
          <w:del w:id="8240" w:author="Amuthu Pandian P" w:date="2023-11-16T11:48:00Z"/>
          <w:rFonts w:ascii="Times New Roman" w:hAnsi="Times New Roman" w:cs="Times New Roman"/>
          <w:sz w:val="24"/>
          <w:szCs w:val="24"/>
          <w:rPrChange w:id="8241" w:author="Amuthu Pandian P" w:date="2023-11-16T11:48:00Z">
            <w:rPr>
              <w:del w:id="8242" w:author="Amuthu Pandian P" w:date="2023-11-16T11:48:00Z"/>
              <w:rFonts w:ascii="Times New Roman" w:hAnsi="Times New Roman" w:cs="Times New Roman"/>
              <w:sz w:val="24"/>
              <w:szCs w:val="24"/>
            </w:rPr>
          </w:rPrChange>
        </w:rPr>
        <w:pPrChange w:id="8243" w:author="Amuthu Pandian P" w:date="2023-11-16T11:48:00Z">
          <w:pPr>
            <w:spacing w:line="360" w:lineRule="auto"/>
            <w:jc w:val="both"/>
          </w:pPr>
        </w:pPrChange>
      </w:pPr>
      <w:del w:id="8244" w:author="Amuthu Pandian P" w:date="2023-11-16T11:48:00Z">
        <w:r w:rsidRPr="003E40D4" w:rsidDel="003E40D4">
          <w:rPr>
            <w:rFonts w:ascii="Times New Roman" w:hAnsi="Times New Roman" w:cs="Times New Roman"/>
            <w:b/>
            <w:bCs/>
            <w:sz w:val="24"/>
            <w:szCs w:val="24"/>
            <w:rPrChange w:id="8245" w:author="Amuthu Pandian P" w:date="2023-11-16T11:48:00Z">
              <w:rPr>
                <w:rFonts w:ascii="Times New Roman" w:hAnsi="Times New Roman" w:cs="Times New Roman"/>
                <w:b/>
                <w:bCs/>
                <w:sz w:val="24"/>
                <w:szCs w:val="24"/>
              </w:rPr>
            </w:rPrChange>
          </w:rPr>
          <w:delText>Change Management Training:</w:delText>
        </w:r>
        <w:r w:rsidRPr="003E40D4" w:rsidDel="003E40D4">
          <w:rPr>
            <w:rFonts w:ascii="Times New Roman" w:hAnsi="Times New Roman" w:cs="Times New Roman"/>
            <w:sz w:val="24"/>
            <w:szCs w:val="24"/>
            <w:rPrChange w:id="8246" w:author="Amuthu Pandian P" w:date="2023-11-16T11:48:00Z">
              <w:rPr>
                <w:rFonts w:ascii="Times New Roman" w:hAnsi="Times New Roman" w:cs="Times New Roman"/>
                <w:sz w:val="24"/>
                <w:szCs w:val="24"/>
              </w:rPr>
            </w:rPrChange>
          </w:rPr>
          <w:delText xml:space="preserve"> Government-backed programs can provide training and resources for change management, emphasizing the importance of employee buy-in and participation when transitioning to lean practices.</w:delText>
        </w:r>
      </w:del>
    </w:p>
    <w:p w14:paraId="169A9222" w14:textId="486344B6" w:rsidR="00F271E0" w:rsidRPr="003E40D4" w:rsidDel="003E40D4" w:rsidRDefault="00F271E0" w:rsidP="003E40D4">
      <w:pPr>
        <w:jc w:val="center"/>
        <w:rPr>
          <w:del w:id="8247" w:author="Amuthu Pandian P" w:date="2023-11-16T11:48:00Z"/>
          <w:rFonts w:ascii="Times New Roman" w:hAnsi="Times New Roman" w:cs="Times New Roman"/>
          <w:sz w:val="24"/>
          <w:szCs w:val="24"/>
          <w:rPrChange w:id="8248" w:author="Amuthu Pandian P" w:date="2023-11-16T11:48:00Z">
            <w:rPr>
              <w:del w:id="8249" w:author="Amuthu Pandian P" w:date="2023-11-16T11:48:00Z"/>
              <w:rFonts w:ascii="Times New Roman" w:hAnsi="Times New Roman" w:cs="Times New Roman"/>
              <w:sz w:val="24"/>
              <w:szCs w:val="24"/>
            </w:rPr>
          </w:rPrChange>
        </w:rPr>
        <w:pPrChange w:id="8250" w:author="Amuthu Pandian P" w:date="2023-11-16T11:48:00Z">
          <w:pPr>
            <w:spacing w:line="360" w:lineRule="auto"/>
            <w:jc w:val="both"/>
          </w:pPr>
        </w:pPrChange>
      </w:pPr>
      <w:del w:id="8251" w:author="Amuthu Pandian P" w:date="2023-11-16T11:48:00Z">
        <w:r w:rsidRPr="003E40D4" w:rsidDel="003E40D4">
          <w:rPr>
            <w:rFonts w:ascii="Times New Roman" w:hAnsi="Times New Roman" w:cs="Times New Roman"/>
            <w:b/>
            <w:bCs/>
            <w:sz w:val="24"/>
            <w:szCs w:val="24"/>
            <w:rPrChange w:id="8252" w:author="Amuthu Pandian P" w:date="2023-11-16T11:48:00Z">
              <w:rPr>
                <w:rFonts w:ascii="Times New Roman" w:hAnsi="Times New Roman" w:cs="Times New Roman"/>
                <w:b/>
                <w:bCs/>
                <w:sz w:val="24"/>
                <w:szCs w:val="24"/>
              </w:rPr>
            </w:rPrChange>
          </w:rPr>
          <w:delText>Plant Infrastructure Development:</w:delText>
        </w:r>
        <w:r w:rsidRPr="003E40D4" w:rsidDel="003E40D4">
          <w:rPr>
            <w:rFonts w:ascii="Times New Roman" w:hAnsi="Times New Roman" w:cs="Times New Roman"/>
            <w:sz w:val="24"/>
            <w:szCs w:val="24"/>
            <w:rPrChange w:id="8253" w:author="Amuthu Pandian P" w:date="2023-11-16T11:48:00Z">
              <w:rPr>
                <w:rFonts w:ascii="Times New Roman" w:hAnsi="Times New Roman" w:cs="Times New Roman"/>
                <w:sz w:val="24"/>
                <w:szCs w:val="24"/>
              </w:rPr>
            </w:rPrChange>
          </w:rPr>
          <w:delText xml:space="preserve"> Policies should support infrastructure development in the furniture industry, including incentives for upgrading plant layouts and ensuring regular maintenance to enhance efficiency.</w:delText>
        </w:r>
      </w:del>
    </w:p>
    <w:p w14:paraId="63A92C9F" w14:textId="71F9F9DB" w:rsidR="00F271E0" w:rsidRPr="003E40D4" w:rsidDel="003E40D4" w:rsidRDefault="00F271E0" w:rsidP="003E40D4">
      <w:pPr>
        <w:jc w:val="center"/>
        <w:rPr>
          <w:del w:id="8254" w:author="Amuthu Pandian P" w:date="2023-11-16T11:48:00Z"/>
          <w:rFonts w:ascii="Times New Roman" w:hAnsi="Times New Roman" w:cs="Times New Roman"/>
          <w:sz w:val="24"/>
          <w:szCs w:val="24"/>
          <w:rPrChange w:id="8255" w:author="Amuthu Pandian P" w:date="2023-11-16T11:48:00Z">
            <w:rPr>
              <w:del w:id="8256" w:author="Amuthu Pandian P" w:date="2023-11-16T11:48:00Z"/>
              <w:rFonts w:ascii="Times New Roman" w:hAnsi="Times New Roman" w:cs="Times New Roman"/>
              <w:sz w:val="24"/>
              <w:szCs w:val="24"/>
            </w:rPr>
          </w:rPrChange>
        </w:rPr>
        <w:pPrChange w:id="8257" w:author="Amuthu Pandian P" w:date="2023-11-16T11:48:00Z">
          <w:pPr>
            <w:spacing w:line="360" w:lineRule="auto"/>
            <w:jc w:val="both"/>
          </w:pPr>
        </w:pPrChange>
      </w:pPr>
      <w:del w:id="8258" w:author="Amuthu Pandian P" w:date="2023-11-16T11:48:00Z">
        <w:r w:rsidRPr="003E40D4" w:rsidDel="003E40D4">
          <w:rPr>
            <w:rFonts w:ascii="Times New Roman" w:hAnsi="Times New Roman" w:cs="Times New Roman"/>
            <w:b/>
            <w:bCs/>
            <w:sz w:val="24"/>
            <w:szCs w:val="24"/>
            <w:rPrChange w:id="8259" w:author="Amuthu Pandian P" w:date="2023-11-16T11:48:00Z">
              <w:rPr>
                <w:rFonts w:ascii="Times New Roman" w:hAnsi="Times New Roman" w:cs="Times New Roman"/>
                <w:b/>
                <w:bCs/>
                <w:sz w:val="24"/>
                <w:szCs w:val="24"/>
              </w:rPr>
            </w:rPrChange>
          </w:rPr>
          <w:delText>Quality Standards and Certification:</w:delText>
        </w:r>
        <w:r w:rsidRPr="003E40D4" w:rsidDel="003E40D4">
          <w:rPr>
            <w:rFonts w:ascii="Times New Roman" w:hAnsi="Times New Roman" w:cs="Times New Roman"/>
            <w:sz w:val="24"/>
            <w:szCs w:val="24"/>
            <w:rPrChange w:id="8260" w:author="Amuthu Pandian P" w:date="2023-11-16T11:48:00Z">
              <w:rPr>
                <w:rFonts w:ascii="Times New Roman" w:hAnsi="Times New Roman" w:cs="Times New Roman"/>
                <w:sz w:val="24"/>
                <w:szCs w:val="24"/>
              </w:rPr>
            </w:rPrChange>
          </w:rPr>
          <w:delText xml:space="preserve"> Establish industry-specific quality standards and certification programs that incentivize manufacturers to maintain high standards in plant layout and maintenance, aligning with lean principles.</w:delText>
        </w:r>
      </w:del>
    </w:p>
    <w:p w14:paraId="63B35C43" w14:textId="40CCB3B2" w:rsidR="00F271E0" w:rsidRPr="003E40D4" w:rsidDel="003E40D4" w:rsidRDefault="00F271E0" w:rsidP="003E40D4">
      <w:pPr>
        <w:jc w:val="center"/>
        <w:rPr>
          <w:del w:id="8261" w:author="Amuthu Pandian P" w:date="2023-11-16T11:48:00Z"/>
          <w:rFonts w:ascii="Times New Roman" w:hAnsi="Times New Roman" w:cs="Times New Roman"/>
          <w:sz w:val="24"/>
          <w:szCs w:val="24"/>
          <w:rPrChange w:id="8262" w:author="Amuthu Pandian P" w:date="2023-11-16T11:48:00Z">
            <w:rPr>
              <w:del w:id="8263" w:author="Amuthu Pandian P" w:date="2023-11-16T11:48:00Z"/>
              <w:rFonts w:ascii="Times New Roman" w:hAnsi="Times New Roman" w:cs="Times New Roman"/>
              <w:sz w:val="24"/>
              <w:szCs w:val="24"/>
            </w:rPr>
          </w:rPrChange>
        </w:rPr>
        <w:pPrChange w:id="8264" w:author="Amuthu Pandian P" w:date="2023-11-16T11:48:00Z">
          <w:pPr>
            <w:spacing w:line="360" w:lineRule="auto"/>
            <w:jc w:val="both"/>
          </w:pPr>
        </w:pPrChange>
      </w:pPr>
      <w:del w:id="8265" w:author="Amuthu Pandian P" w:date="2023-11-16T11:48:00Z">
        <w:r w:rsidRPr="003E40D4" w:rsidDel="003E40D4">
          <w:rPr>
            <w:rFonts w:ascii="Times New Roman" w:hAnsi="Times New Roman" w:cs="Times New Roman"/>
            <w:b/>
            <w:bCs/>
            <w:sz w:val="24"/>
            <w:szCs w:val="24"/>
            <w:rPrChange w:id="8266" w:author="Amuthu Pandian P" w:date="2023-11-16T11:48:00Z">
              <w:rPr>
                <w:rFonts w:ascii="Times New Roman" w:hAnsi="Times New Roman" w:cs="Times New Roman"/>
                <w:b/>
                <w:bCs/>
                <w:sz w:val="24"/>
                <w:szCs w:val="24"/>
              </w:rPr>
            </w:rPrChange>
          </w:rPr>
          <w:delText>Knowledge Sharing Platforms:</w:delText>
        </w:r>
        <w:r w:rsidRPr="003E40D4" w:rsidDel="003E40D4">
          <w:rPr>
            <w:rFonts w:ascii="Times New Roman" w:hAnsi="Times New Roman" w:cs="Times New Roman"/>
            <w:sz w:val="24"/>
            <w:szCs w:val="24"/>
            <w:rPrChange w:id="8267" w:author="Amuthu Pandian P" w:date="2023-11-16T11:48:00Z">
              <w:rPr>
                <w:rFonts w:ascii="Times New Roman" w:hAnsi="Times New Roman" w:cs="Times New Roman"/>
                <w:sz w:val="24"/>
                <w:szCs w:val="24"/>
              </w:rPr>
            </w:rPrChange>
          </w:rPr>
          <w:delText xml:space="preserve"> Create platforms for knowledge sharing and best practice dissemination within the fragmented industry. Government-sponsored initiatives or industry associations can facilitate this exchange.</w:delText>
        </w:r>
      </w:del>
    </w:p>
    <w:p w14:paraId="31508746" w14:textId="57DA4098" w:rsidR="00F271E0" w:rsidRPr="003E40D4" w:rsidDel="003E40D4" w:rsidRDefault="00F271E0" w:rsidP="003E40D4">
      <w:pPr>
        <w:jc w:val="center"/>
        <w:rPr>
          <w:del w:id="8268" w:author="Amuthu Pandian P" w:date="2023-11-16T11:48:00Z"/>
          <w:rFonts w:ascii="Times New Roman" w:hAnsi="Times New Roman" w:cs="Times New Roman"/>
          <w:sz w:val="24"/>
          <w:szCs w:val="24"/>
          <w:rPrChange w:id="8269" w:author="Amuthu Pandian P" w:date="2023-11-16T11:48:00Z">
            <w:rPr>
              <w:del w:id="8270" w:author="Amuthu Pandian P" w:date="2023-11-16T11:48:00Z"/>
              <w:rFonts w:ascii="Times New Roman" w:hAnsi="Times New Roman" w:cs="Times New Roman"/>
              <w:sz w:val="24"/>
              <w:szCs w:val="24"/>
            </w:rPr>
          </w:rPrChange>
        </w:rPr>
        <w:pPrChange w:id="8271" w:author="Amuthu Pandian P" w:date="2023-11-16T11:48:00Z">
          <w:pPr>
            <w:spacing w:line="360" w:lineRule="auto"/>
            <w:jc w:val="both"/>
          </w:pPr>
        </w:pPrChange>
      </w:pPr>
      <w:del w:id="8272" w:author="Amuthu Pandian P" w:date="2023-11-16T11:48:00Z">
        <w:r w:rsidRPr="003E40D4" w:rsidDel="003E40D4">
          <w:rPr>
            <w:rFonts w:ascii="Times New Roman" w:hAnsi="Times New Roman" w:cs="Times New Roman"/>
            <w:b/>
            <w:bCs/>
            <w:sz w:val="24"/>
            <w:szCs w:val="24"/>
            <w:rPrChange w:id="8273" w:author="Amuthu Pandian P" w:date="2023-11-16T11:48:00Z">
              <w:rPr>
                <w:rFonts w:ascii="Times New Roman" w:hAnsi="Times New Roman" w:cs="Times New Roman"/>
                <w:b/>
                <w:bCs/>
                <w:sz w:val="24"/>
                <w:szCs w:val="24"/>
              </w:rPr>
            </w:rPrChange>
          </w:rPr>
          <w:delText>Research and Development Grants:</w:delText>
        </w:r>
        <w:r w:rsidRPr="003E40D4" w:rsidDel="003E40D4">
          <w:rPr>
            <w:rFonts w:ascii="Times New Roman" w:hAnsi="Times New Roman" w:cs="Times New Roman"/>
            <w:sz w:val="24"/>
            <w:szCs w:val="24"/>
            <w:rPrChange w:id="8274" w:author="Amuthu Pandian P" w:date="2023-11-16T11:48:00Z">
              <w:rPr>
                <w:rFonts w:ascii="Times New Roman" w:hAnsi="Times New Roman" w:cs="Times New Roman"/>
                <w:sz w:val="24"/>
                <w:szCs w:val="24"/>
              </w:rPr>
            </w:rPrChange>
          </w:rPr>
          <w:delText xml:space="preserve"> Encourage R&amp;D initiatives that focus on innovative solutions for overcoming barriers related to plant layout and maintenance. Grants and funding support can be provided for such projects.</w:delText>
        </w:r>
      </w:del>
    </w:p>
    <w:p w14:paraId="75DFC706" w14:textId="47850CF7" w:rsidR="00857161" w:rsidRPr="003E40D4" w:rsidDel="003E40D4" w:rsidRDefault="00F271E0" w:rsidP="003E40D4">
      <w:pPr>
        <w:jc w:val="center"/>
        <w:rPr>
          <w:del w:id="8275" w:author="Amuthu Pandian P" w:date="2023-11-16T11:48:00Z"/>
          <w:rFonts w:ascii="Times New Roman" w:hAnsi="Times New Roman" w:cs="Times New Roman"/>
          <w:sz w:val="24"/>
          <w:szCs w:val="24"/>
          <w:rPrChange w:id="8276" w:author="Amuthu Pandian P" w:date="2023-11-16T11:48:00Z">
            <w:rPr>
              <w:del w:id="8277" w:author="Amuthu Pandian P" w:date="2023-11-16T11:48:00Z"/>
              <w:rFonts w:ascii="Times New Roman" w:hAnsi="Times New Roman" w:cs="Times New Roman"/>
              <w:sz w:val="24"/>
              <w:szCs w:val="24"/>
            </w:rPr>
          </w:rPrChange>
        </w:rPr>
        <w:pPrChange w:id="8278" w:author="Amuthu Pandian P" w:date="2023-11-16T11:48:00Z">
          <w:pPr>
            <w:spacing w:line="360" w:lineRule="auto"/>
            <w:jc w:val="both"/>
          </w:pPr>
        </w:pPrChange>
      </w:pPr>
      <w:del w:id="8279" w:author="Amuthu Pandian P" w:date="2023-11-16T11:48:00Z">
        <w:r w:rsidRPr="003E40D4" w:rsidDel="003E40D4">
          <w:rPr>
            <w:rFonts w:ascii="Times New Roman" w:hAnsi="Times New Roman" w:cs="Times New Roman"/>
            <w:sz w:val="24"/>
            <w:szCs w:val="24"/>
            <w:rPrChange w:id="8280" w:author="Amuthu Pandian P" w:date="2023-11-16T11:48:00Z">
              <w:rPr>
                <w:rFonts w:ascii="Times New Roman" w:hAnsi="Times New Roman" w:cs="Times New Roman"/>
                <w:sz w:val="24"/>
                <w:szCs w:val="24"/>
              </w:rPr>
            </w:rPrChange>
          </w:rPr>
          <w:delText xml:space="preserve">By prioritizing these practical and policy implications based on the top three barriers, the furniture industry in Bangladesh can systematically address the challenges it faces in adopting lean manufacturing practices, leading to enhanced productivity and competitiveness. </w:delText>
        </w:r>
        <w:r w:rsidR="00857161" w:rsidRPr="003E40D4" w:rsidDel="003E40D4">
          <w:rPr>
            <w:rFonts w:ascii="Times New Roman" w:hAnsi="Times New Roman" w:cs="Times New Roman"/>
            <w:sz w:val="24"/>
            <w:szCs w:val="24"/>
            <w:rPrChange w:id="8281" w:author="Amuthu Pandian P" w:date="2023-11-16T11:48:00Z">
              <w:rPr>
                <w:rFonts w:ascii="Times New Roman" w:hAnsi="Times New Roman" w:cs="Times New Roman"/>
                <w:sz w:val="24"/>
                <w:szCs w:val="24"/>
              </w:rPr>
            </w:rPrChange>
          </w:rPr>
          <w:delText>This study could be helpful to firms by helping them prioritize the lean implementation based on the performance measurements they think are more strategically crucial to improve.</w:delText>
        </w:r>
      </w:del>
    </w:p>
    <w:bookmarkEnd w:id="8049"/>
    <w:p w14:paraId="7051315E" w14:textId="29EE7B11" w:rsidR="00857161" w:rsidRPr="003E40D4" w:rsidDel="003E40D4" w:rsidRDefault="00857161" w:rsidP="003E40D4">
      <w:pPr>
        <w:jc w:val="center"/>
        <w:rPr>
          <w:del w:id="8282" w:author="Amuthu Pandian P" w:date="2023-11-16T11:48:00Z"/>
          <w:rFonts w:ascii="Times New Roman" w:hAnsi="Times New Roman" w:cs="Times New Roman"/>
          <w:b/>
          <w:bCs/>
          <w:sz w:val="24"/>
          <w:szCs w:val="24"/>
          <w:rPrChange w:id="8283" w:author="Amuthu Pandian P" w:date="2023-11-16T11:48:00Z">
            <w:rPr>
              <w:del w:id="8284" w:author="Amuthu Pandian P" w:date="2023-11-16T11:48:00Z"/>
              <w:rFonts w:ascii="Times New Roman" w:hAnsi="Times New Roman" w:cs="Times New Roman"/>
              <w:b/>
              <w:bCs/>
              <w:sz w:val="24"/>
              <w:szCs w:val="24"/>
            </w:rPr>
          </w:rPrChange>
        </w:rPr>
        <w:pPrChange w:id="8285" w:author="Amuthu Pandian P" w:date="2023-11-16T11:48:00Z">
          <w:pPr>
            <w:spacing w:line="360" w:lineRule="auto"/>
            <w:jc w:val="both"/>
          </w:pPr>
        </w:pPrChange>
      </w:pPr>
      <w:del w:id="8286" w:author="Amuthu Pandian P" w:date="2023-11-16T11:48:00Z">
        <w:r w:rsidRPr="003E40D4" w:rsidDel="003E40D4">
          <w:rPr>
            <w:rFonts w:ascii="Times New Roman" w:hAnsi="Times New Roman" w:cs="Times New Roman"/>
            <w:b/>
            <w:bCs/>
            <w:sz w:val="24"/>
            <w:szCs w:val="24"/>
            <w:rPrChange w:id="8287" w:author="Amuthu Pandian P" w:date="2023-11-16T11:48:00Z">
              <w:rPr>
                <w:rFonts w:ascii="Times New Roman" w:hAnsi="Times New Roman" w:cs="Times New Roman"/>
                <w:b/>
                <w:bCs/>
                <w:sz w:val="24"/>
                <w:szCs w:val="24"/>
              </w:rPr>
            </w:rPrChange>
          </w:rPr>
          <w:delText>6. Conclusion and future scopes of the study</w:delText>
        </w:r>
      </w:del>
    </w:p>
    <w:p w14:paraId="4AC21339" w14:textId="6262AB99" w:rsidR="002203F7" w:rsidRPr="003E40D4" w:rsidDel="003E40D4" w:rsidRDefault="001C02E2" w:rsidP="003E40D4">
      <w:pPr>
        <w:jc w:val="center"/>
        <w:rPr>
          <w:del w:id="8288" w:author="Amuthu Pandian P" w:date="2023-11-16T11:48:00Z"/>
          <w:rFonts w:ascii="Times New Roman" w:hAnsi="Times New Roman" w:cs="Times New Roman"/>
          <w:sz w:val="24"/>
          <w:szCs w:val="24"/>
          <w:rPrChange w:id="8289" w:author="Amuthu Pandian P" w:date="2023-11-16T11:48:00Z">
            <w:rPr>
              <w:del w:id="8290" w:author="Amuthu Pandian P" w:date="2023-11-16T11:48:00Z"/>
              <w:rFonts w:ascii="Times New Roman" w:hAnsi="Times New Roman" w:cs="Times New Roman"/>
              <w:sz w:val="24"/>
              <w:szCs w:val="24"/>
            </w:rPr>
          </w:rPrChange>
        </w:rPr>
        <w:pPrChange w:id="8291" w:author="Amuthu Pandian P" w:date="2023-11-16T11:48:00Z">
          <w:pPr>
            <w:spacing w:line="360" w:lineRule="auto"/>
            <w:jc w:val="both"/>
          </w:pPr>
        </w:pPrChange>
      </w:pPr>
      <w:del w:id="8292" w:author="Amuthu Pandian P" w:date="2023-11-16T11:48:00Z">
        <w:r w:rsidRPr="003E40D4" w:rsidDel="003E40D4">
          <w:rPr>
            <w:rFonts w:ascii="Times New Roman" w:hAnsi="Times New Roman" w:cs="Times New Roman"/>
            <w:sz w:val="24"/>
            <w:szCs w:val="24"/>
            <w:rPrChange w:id="8293" w:author="Amuthu Pandian P" w:date="2023-11-16T11:48:00Z">
              <w:rPr>
                <w:rFonts w:ascii="Times New Roman" w:hAnsi="Times New Roman" w:cs="Times New Roman"/>
                <w:sz w:val="24"/>
                <w:szCs w:val="24"/>
              </w:rPr>
            </w:rPrChange>
          </w:rPr>
          <w:delText>In conclusion, this research has provided valuable insights into the challenges and opportunities surrounding the adoption of lean manufacturing practices in the Bangladeshi furniture industry. By employing the DEMATEL technique, we have uncovered a nuanced understanding of the barriers faced by this sector</w:delText>
        </w:r>
        <w:r w:rsidR="004558ED" w:rsidRPr="003E40D4" w:rsidDel="003E40D4">
          <w:rPr>
            <w:rFonts w:ascii="Times New Roman" w:hAnsi="Times New Roman" w:cs="Times New Roman"/>
            <w:sz w:val="24"/>
            <w:szCs w:val="24"/>
            <w:rPrChange w:id="8294" w:author="Amuthu Pandian P" w:date="2023-11-16T11:48:00Z">
              <w:rPr>
                <w:rFonts w:ascii="Times New Roman" w:hAnsi="Times New Roman" w:cs="Times New Roman"/>
                <w:sz w:val="24"/>
                <w:szCs w:val="24"/>
              </w:rPr>
            </w:rPrChange>
          </w:rPr>
          <w:delText xml:space="preserve">. The study's conclusions indicate that there </w:delText>
        </w:r>
        <w:r w:rsidRPr="003E40D4" w:rsidDel="003E40D4">
          <w:rPr>
            <w:rFonts w:ascii="Times New Roman" w:hAnsi="Times New Roman" w:cs="Times New Roman"/>
            <w:sz w:val="24"/>
            <w:szCs w:val="24"/>
            <w:rPrChange w:id="8295" w:author="Amuthu Pandian P" w:date="2023-11-16T11:48:00Z">
              <w:rPr>
                <w:rFonts w:ascii="Times New Roman" w:hAnsi="Times New Roman" w:cs="Times New Roman"/>
                <w:sz w:val="24"/>
                <w:szCs w:val="24"/>
              </w:rPr>
            </w:rPrChange>
          </w:rPr>
          <w:delText>are</w:delText>
        </w:r>
        <w:r w:rsidR="004558ED" w:rsidRPr="003E40D4" w:rsidDel="003E40D4">
          <w:rPr>
            <w:rFonts w:ascii="Times New Roman" w:hAnsi="Times New Roman" w:cs="Times New Roman"/>
            <w:sz w:val="24"/>
            <w:szCs w:val="24"/>
            <w:rPrChange w:id="8296" w:author="Amuthu Pandian P" w:date="2023-11-16T11:48:00Z">
              <w:rPr>
                <w:rFonts w:ascii="Times New Roman" w:hAnsi="Times New Roman" w:cs="Times New Roman"/>
                <w:sz w:val="24"/>
                <w:szCs w:val="24"/>
              </w:rPr>
            </w:rPrChange>
          </w:rPr>
          <w:delText xml:space="preserve"> numerous </w:delText>
        </w:r>
        <w:r w:rsidR="008E38AE" w:rsidRPr="003E40D4" w:rsidDel="003E40D4">
          <w:rPr>
            <w:rFonts w:ascii="Times New Roman" w:hAnsi="Times New Roman" w:cs="Times New Roman"/>
            <w:sz w:val="24"/>
            <w:szCs w:val="24"/>
            <w:rPrChange w:id="8297" w:author="Amuthu Pandian P" w:date="2023-11-16T11:48:00Z">
              <w:rPr>
                <w:rFonts w:ascii="Times New Roman" w:hAnsi="Times New Roman" w:cs="Times New Roman"/>
                <w:sz w:val="24"/>
                <w:szCs w:val="24"/>
              </w:rPr>
            </w:rPrChange>
          </w:rPr>
          <w:delText>managements</w:delText>
        </w:r>
        <w:r w:rsidR="0080015C" w:rsidRPr="003E40D4" w:rsidDel="003E40D4">
          <w:rPr>
            <w:rFonts w:ascii="Times New Roman" w:hAnsi="Times New Roman" w:cs="Times New Roman"/>
            <w:sz w:val="24"/>
            <w:szCs w:val="24"/>
            <w:rPrChange w:id="8298" w:author="Amuthu Pandian P" w:date="2023-11-16T11:48:00Z">
              <w:rPr>
                <w:rFonts w:ascii="Times New Roman" w:hAnsi="Times New Roman" w:cs="Times New Roman"/>
                <w:sz w:val="24"/>
                <w:szCs w:val="24"/>
              </w:rPr>
            </w:rPrChange>
          </w:rPr>
          <w:delText>, technical</w:delText>
        </w:r>
        <w:r w:rsidR="00D814DA" w:rsidRPr="003E40D4" w:rsidDel="003E40D4">
          <w:rPr>
            <w:rFonts w:ascii="Times New Roman" w:hAnsi="Times New Roman" w:cs="Times New Roman"/>
            <w:sz w:val="24"/>
            <w:szCs w:val="24"/>
            <w:rPrChange w:id="8299" w:author="Amuthu Pandian P" w:date="2023-11-16T11:48:00Z">
              <w:rPr>
                <w:rFonts w:ascii="Times New Roman" w:hAnsi="Times New Roman" w:cs="Times New Roman"/>
                <w:sz w:val="24"/>
                <w:szCs w:val="24"/>
              </w:rPr>
            </w:rPrChange>
          </w:rPr>
          <w:delText xml:space="preserve"> </w:delText>
        </w:r>
        <w:r w:rsidR="004558ED" w:rsidRPr="003E40D4" w:rsidDel="003E40D4">
          <w:rPr>
            <w:rFonts w:ascii="Times New Roman" w:hAnsi="Times New Roman" w:cs="Times New Roman"/>
            <w:sz w:val="24"/>
            <w:szCs w:val="24"/>
            <w:rPrChange w:id="8300" w:author="Amuthu Pandian P" w:date="2023-11-16T11:48:00Z">
              <w:rPr>
                <w:rFonts w:ascii="Times New Roman" w:hAnsi="Times New Roman" w:cs="Times New Roman"/>
                <w:sz w:val="24"/>
                <w:szCs w:val="24"/>
              </w:rPr>
            </w:rPrChange>
          </w:rPr>
          <w:delText xml:space="preserve">and </w:delText>
        </w:r>
        <w:r w:rsidR="00D814DA" w:rsidRPr="003E40D4" w:rsidDel="003E40D4">
          <w:rPr>
            <w:rFonts w:ascii="Times New Roman" w:hAnsi="Times New Roman" w:cs="Times New Roman"/>
            <w:sz w:val="24"/>
            <w:szCs w:val="24"/>
            <w:rPrChange w:id="8301" w:author="Amuthu Pandian P" w:date="2023-11-16T11:48:00Z">
              <w:rPr>
                <w:rFonts w:ascii="Times New Roman" w:hAnsi="Times New Roman" w:cs="Times New Roman"/>
                <w:sz w:val="24"/>
                <w:szCs w:val="24"/>
              </w:rPr>
            </w:rPrChange>
          </w:rPr>
          <w:delText>financ</w:delText>
        </w:r>
        <w:r w:rsidR="0080015C" w:rsidRPr="003E40D4" w:rsidDel="003E40D4">
          <w:rPr>
            <w:rFonts w:ascii="Times New Roman" w:hAnsi="Times New Roman" w:cs="Times New Roman"/>
            <w:sz w:val="24"/>
            <w:szCs w:val="24"/>
            <w:rPrChange w:id="8302" w:author="Amuthu Pandian P" w:date="2023-11-16T11:48:00Z">
              <w:rPr>
                <w:rFonts w:ascii="Times New Roman" w:hAnsi="Times New Roman" w:cs="Times New Roman"/>
                <w:sz w:val="24"/>
                <w:szCs w:val="24"/>
              </w:rPr>
            </w:rPrChange>
          </w:rPr>
          <w:delText>ial</w:delText>
        </w:r>
        <w:r w:rsidR="004558ED" w:rsidRPr="003E40D4" w:rsidDel="003E40D4">
          <w:rPr>
            <w:rFonts w:ascii="Times New Roman" w:hAnsi="Times New Roman" w:cs="Times New Roman"/>
            <w:sz w:val="24"/>
            <w:szCs w:val="24"/>
            <w:rPrChange w:id="8303" w:author="Amuthu Pandian P" w:date="2023-11-16T11:48:00Z">
              <w:rPr>
                <w:rFonts w:ascii="Times New Roman" w:hAnsi="Times New Roman" w:cs="Times New Roman"/>
                <w:sz w:val="24"/>
                <w:szCs w:val="24"/>
              </w:rPr>
            </w:rPrChange>
          </w:rPr>
          <w:delText xml:space="preserve">-related obstacles in the Bangladeshi furniture industry, making the application of lean a difficult procedure. </w:delText>
        </w:r>
        <w:r w:rsidRPr="003E40D4" w:rsidDel="003E40D4">
          <w:rPr>
            <w:rFonts w:ascii="Times New Roman" w:hAnsi="Times New Roman" w:cs="Times New Roman"/>
            <w:sz w:val="24"/>
            <w:szCs w:val="24"/>
            <w:rPrChange w:id="8304" w:author="Amuthu Pandian P" w:date="2023-11-16T11:48:00Z">
              <w:rPr>
                <w:rFonts w:ascii="Times New Roman" w:hAnsi="Times New Roman" w:cs="Times New Roman"/>
                <w:sz w:val="24"/>
                <w:szCs w:val="24"/>
              </w:rPr>
            </w:rPrChange>
          </w:rPr>
          <w:delText xml:space="preserve">This study has revealed several managerial, technical, and financial barriers, rendering the implementation of lean practices a complex endeavor in the Bangladeshi furniture industry. Notably, both lean and non-lean organizations identified financial constraints as the primary obstacle. This underscores the critical role of financial resources in lean adoption. Moreover, a lack of expertise and knowledge emerged as a major impediment, emphasizing the need for training and skill development in lean methodologies. </w:delText>
        </w:r>
        <w:r w:rsidR="004558ED" w:rsidRPr="003E40D4" w:rsidDel="003E40D4">
          <w:rPr>
            <w:rFonts w:ascii="Times New Roman" w:hAnsi="Times New Roman" w:cs="Times New Roman"/>
            <w:sz w:val="24"/>
            <w:szCs w:val="24"/>
            <w:rPrChange w:id="8305" w:author="Amuthu Pandian P" w:date="2023-11-16T11:48:00Z">
              <w:rPr>
                <w:rFonts w:ascii="Times New Roman" w:hAnsi="Times New Roman" w:cs="Times New Roman"/>
                <w:sz w:val="24"/>
                <w:szCs w:val="24"/>
              </w:rPr>
            </w:rPrChange>
          </w:rPr>
          <w:delText xml:space="preserve">These </w:delText>
        </w:r>
        <w:r w:rsidR="001774B3" w:rsidRPr="003E40D4" w:rsidDel="003E40D4">
          <w:rPr>
            <w:rFonts w:ascii="Times New Roman" w:hAnsi="Times New Roman" w:cs="Times New Roman"/>
            <w:sz w:val="24"/>
            <w:szCs w:val="24"/>
            <w:rPrChange w:id="8306" w:author="Amuthu Pandian P" w:date="2023-11-16T11:48:00Z">
              <w:rPr>
                <w:rFonts w:ascii="Times New Roman" w:hAnsi="Times New Roman" w:cs="Times New Roman"/>
                <w:sz w:val="24"/>
                <w:szCs w:val="24"/>
              </w:rPr>
            </w:rPrChange>
          </w:rPr>
          <w:delText>conclusions</w:delText>
        </w:r>
        <w:r w:rsidR="004558ED" w:rsidRPr="003E40D4" w:rsidDel="003E40D4">
          <w:rPr>
            <w:rFonts w:ascii="Times New Roman" w:hAnsi="Times New Roman" w:cs="Times New Roman"/>
            <w:sz w:val="24"/>
            <w:szCs w:val="24"/>
            <w:rPrChange w:id="8307" w:author="Amuthu Pandian P" w:date="2023-11-16T11:48:00Z">
              <w:rPr>
                <w:rFonts w:ascii="Times New Roman" w:hAnsi="Times New Roman" w:cs="Times New Roman"/>
                <w:sz w:val="24"/>
                <w:szCs w:val="24"/>
              </w:rPr>
            </w:rPrChange>
          </w:rPr>
          <w:delText xml:space="preserve"> enhanced our understanding of the </w:delText>
        </w:r>
        <w:r w:rsidR="00167C4B" w:rsidRPr="003E40D4" w:rsidDel="003E40D4">
          <w:rPr>
            <w:rFonts w:ascii="Times New Roman" w:hAnsi="Times New Roman" w:cs="Times New Roman"/>
            <w:sz w:val="24"/>
            <w:szCs w:val="24"/>
            <w:rPrChange w:id="8308" w:author="Amuthu Pandian P" w:date="2023-11-16T11:48:00Z">
              <w:rPr>
                <w:rFonts w:ascii="Times New Roman" w:hAnsi="Times New Roman" w:cs="Times New Roman"/>
                <w:sz w:val="24"/>
                <w:szCs w:val="24"/>
              </w:rPr>
            </w:rPrChange>
          </w:rPr>
          <w:delText>deficiency</w:delText>
        </w:r>
        <w:r w:rsidR="004558ED" w:rsidRPr="003E40D4" w:rsidDel="003E40D4">
          <w:rPr>
            <w:rFonts w:ascii="Times New Roman" w:hAnsi="Times New Roman" w:cs="Times New Roman"/>
            <w:sz w:val="24"/>
            <w:szCs w:val="24"/>
            <w:rPrChange w:id="8309" w:author="Amuthu Pandian P" w:date="2023-11-16T11:48:00Z">
              <w:rPr>
                <w:rFonts w:ascii="Times New Roman" w:hAnsi="Times New Roman" w:cs="Times New Roman"/>
                <w:sz w:val="24"/>
                <w:szCs w:val="24"/>
              </w:rPr>
            </w:rPrChange>
          </w:rPr>
          <w:delText xml:space="preserve"> of lean implementation in the furniture business in Bangladesh. It is shown that because the furniture companies have limited resources</w:delText>
        </w:r>
        <w:r w:rsidR="00951586" w:rsidRPr="003E40D4" w:rsidDel="003E40D4">
          <w:rPr>
            <w:rFonts w:ascii="Times New Roman" w:hAnsi="Times New Roman" w:cs="Times New Roman"/>
            <w:sz w:val="24"/>
            <w:szCs w:val="24"/>
            <w:rPrChange w:id="8310" w:author="Amuthu Pandian P" w:date="2023-11-16T11:48:00Z">
              <w:rPr>
                <w:rFonts w:ascii="Times New Roman" w:hAnsi="Times New Roman" w:cs="Times New Roman"/>
                <w:sz w:val="24"/>
                <w:szCs w:val="24"/>
              </w:rPr>
            </w:rPrChange>
          </w:rPr>
          <w:delText xml:space="preserve"> and capital</w:delText>
        </w:r>
        <w:r w:rsidR="004558ED" w:rsidRPr="003E40D4" w:rsidDel="003E40D4">
          <w:rPr>
            <w:rFonts w:ascii="Times New Roman" w:hAnsi="Times New Roman" w:cs="Times New Roman"/>
            <w:sz w:val="24"/>
            <w:szCs w:val="24"/>
            <w:rPrChange w:id="8311" w:author="Amuthu Pandian P" w:date="2023-11-16T11:48:00Z">
              <w:rPr>
                <w:rFonts w:ascii="Times New Roman" w:hAnsi="Times New Roman" w:cs="Times New Roman"/>
                <w:sz w:val="24"/>
                <w:szCs w:val="24"/>
              </w:rPr>
            </w:rPrChange>
          </w:rPr>
          <w:delText xml:space="preserve">, they </w:delText>
        </w:r>
        <w:r w:rsidR="00951586" w:rsidRPr="003E40D4" w:rsidDel="003E40D4">
          <w:rPr>
            <w:rFonts w:ascii="Times New Roman" w:hAnsi="Times New Roman" w:cs="Times New Roman"/>
            <w:sz w:val="24"/>
            <w:szCs w:val="24"/>
            <w:rPrChange w:id="8312" w:author="Amuthu Pandian P" w:date="2023-11-16T11:48:00Z">
              <w:rPr>
                <w:rFonts w:ascii="Times New Roman" w:hAnsi="Times New Roman" w:cs="Times New Roman"/>
                <w:sz w:val="24"/>
                <w:szCs w:val="24"/>
              </w:rPr>
            </w:rPrChange>
          </w:rPr>
          <w:delText xml:space="preserve">can’t </w:delText>
        </w:r>
        <w:r w:rsidR="004558ED" w:rsidRPr="003E40D4" w:rsidDel="003E40D4">
          <w:rPr>
            <w:rFonts w:ascii="Times New Roman" w:hAnsi="Times New Roman" w:cs="Times New Roman"/>
            <w:sz w:val="24"/>
            <w:szCs w:val="24"/>
            <w:rPrChange w:id="8313" w:author="Amuthu Pandian P" w:date="2023-11-16T11:48:00Z">
              <w:rPr>
                <w:rFonts w:ascii="Times New Roman" w:hAnsi="Times New Roman" w:cs="Times New Roman"/>
                <w:sz w:val="24"/>
                <w:szCs w:val="24"/>
              </w:rPr>
            </w:rPrChange>
          </w:rPr>
          <w:delText xml:space="preserve">employ all lean tools and methods simultaneously. </w:delText>
        </w:r>
        <w:r w:rsidR="002203F7" w:rsidRPr="003E40D4" w:rsidDel="003E40D4">
          <w:rPr>
            <w:rFonts w:ascii="Times New Roman" w:hAnsi="Times New Roman" w:cs="Times New Roman"/>
            <w:sz w:val="24"/>
            <w:szCs w:val="24"/>
            <w:rPrChange w:id="8314" w:author="Amuthu Pandian P" w:date="2023-11-16T11:48:00Z">
              <w:rPr>
                <w:rFonts w:ascii="Times New Roman" w:hAnsi="Times New Roman" w:cs="Times New Roman"/>
                <w:sz w:val="24"/>
                <w:szCs w:val="24"/>
              </w:rPr>
            </w:rPrChange>
          </w:rPr>
          <w:delText>Additionally, it highlights the significance of addressing management gaps and promoting specialized production processes, design, and workmanship.</w:delText>
        </w:r>
        <w:r w:rsidR="007A3EF5" w:rsidRPr="003E40D4" w:rsidDel="003E40D4">
          <w:rPr>
            <w:rPrChange w:id="8315" w:author="Amuthu Pandian P" w:date="2023-11-16T11:48:00Z">
              <w:rPr/>
            </w:rPrChange>
          </w:rPr>
          <w:delText xml:space="preserve"> </w:delText>
        </w:r>
        <w:r w:rsidR="007A3EF5" w:rsidRPr="003E40D4" w:rsidDel="003E40D4">
          <w:rPr>
            <w:rFonts w:ascii="Times New Roman" w:hAnsi="Times New Roman" w:cs="Times New Roman"/>
            <w:sz w:val="24"/>
            <w:szCs w:val="24"/>
            <w:rPrChange w:id="8316" w:author="Amuthu Pandian P" w:date="2023-11-16T11:48:00Z">
              <w:rPr>
                <w:rFonts w:ascii="Times New Roman" w:hAnsi="Times New Roman" w:cs="Times New Roman"/>
                <w:sz w:val="24"/>
                <w:szCs w:val="24"/>
              </w:rPr>
            </w:rPrChange>
          </w:rPr>
          <w:delText>To navigate those barriers and foster the efficient implementation of lean principles, it is imperative for the Bangladeshi furniture industry and relevant stakeholders to take deliberate actions. These actions encompass cultivating expertise among management, enhancing quality control mechanisms, investing in research and development, and addressing structural inefficiencies.</w:delText>
        </w:r>
      </w:del>
    </w:p>
    <w:p w14:paraId="5BD4B06B" w14:textId="13441A88" w:rsidR="002203F7" w:rsidRPr="003E40D4" w:rsidDel="003E40D4" w:rsidRDefault="002203F7" w:rsidP="003E40D4">
      <w:pPr>
        <w:jc w:val="center"/>
        <w:rPr>
          <w:del w:id="8317" w:author="Amuthu Pandian P" w:date="2023-11-16T11:48:00Z"/>
          <w:rFonts w:ascii="Times New Roman" w:hAnsi="Times New Roman" w:cs="Times New Roman"/>
          <w:sz w:val="24"/>
          <w:szCs w:val="24"/>
          <w:rPrChange w:id="8318" w:author="Amuthu Pandian P" w:date="2023-11-16T11:48:00Z">
            <w:rPr>
              <w:del w:id="8319" w:author="Amuthu Pandian P" w:date="2023-11-16T11:48:00Z"/>
              <w:rFonts w:ascii="Times New Roman" w:hAnsi="Times New Roman" w:cs="Times New Roman"/>
              <w:sz w:val="24"/>
              <w:szCs w:val="24"/>
            </w:rPr>
          </w:rPrChange>
        </w:rPr>
        <w:pPrChange w:id="8320" w:author="Amuthu Pandian P" w:date="2023-11-16T11:48:00Z">
          <w:pPr>
            <w:spacing w:line="360" w:lineRule="auto"/>
            <w:jc w:val="both"/>
          </w:pPr>
        </w:pPrChange>
      </w:pPr>
      <w:del w:id="8321" w:author="Amuthu Pandian P" w:date="2023-11-16T11:48:00Z">
        <w:r w:rsidRPr="003E40D4" w:rsidDel="003E40D4">
          <w:rPr>
            <w:rFonts w:ascii="Times New Roman" w:hAnsi="Times New Roman" w:cs="Times New Roman"/>
            <w:sz w:val="24"/>
            <w:szCs w:val="24"/>
            <w:rPrChange w:id="8322" w:author="Amuthu Pandian P" w:date="2023-11-16T11:48:00Z">
              <w:rPr>
                <w:rFonts w:ascii="Times New Roman" w:hAnsi="Times New Roman" w:cs="Times New Roman"/>
                <w:sz w:val="24"/>
                <w:szCs w:val="24"/>
              </w:rPr>
            </w:rPrChange>
          </w:rPr>
          <w:delText xml:space="preserve">While </w:delText>
        </w:r>
        <w:r w:rsidR="00EC0948" w:rsidRPr="003E40D4" w:rsidDel="003E40D4">
          <w:rPr>
            <w:rFonts w:ascii="Times New Roman" w:hAnsi="Times New Roman" w:cs="Times New Roman"/>
            <w:sz w:val="24"/>
            <w:szCs w:val="24"/>
            <w:rPrChange w:id="8323" w:author="Amuthu Pandian P" w:date="2023-11-16T11:48:00Z">
              <w:rPr>
                <w:rFonts w:ascii="Times New Roman" w:hAnsi="Times New Roman" w:cs="Times New Roman"/>
                <w:sz w:val="24"/>
                <w:szCs w:val="24"/>
              </w:rPr>
            </w:rPrChange>
          </w:rPr>
          <w:delText>this</w:delText>
        </w:r>
        <w:r w:rsidRPr="003E40D4" w:rsidDel="003E40D4">
          <w:rPr>
            <w:rFonts w:ascii="Times New Roman" w:hAnsi="Times New Roman" w:cs="Times New Roman"/>
            <w:sz w:val="24"/>
            <w:szCs w:val="24"/>
            <w:rPrChange w:id="8324" w:author="Amuthu Pandian P" w:date="2023-11-16T11:48:00Z">
              <w:rPr>
                <w:rFonts w:ascii="Times New Roman" w:hAnsi="Times New Roman" w:cs="Times New Roman"/>
                <w:sz w:val="24"/>
                <w:szCs w:val="24"/>
              </w:rPr>
            </w:rPrChange>
          </w:rPr>
          <w:delText xml:space="preserve"> study provides valuable insights, it acknowledges certain limitations. </w:delText>
        </w:r>
        <w:r w:rsidR="00EC0948" w:rsidRPr="003E40D4" w:rsidDel="003E40D4">
          <w:rPr>
            <w:rFonts w:ascii="Times New Roman" w:hAnsi="Times New Roman" w:cs="Times New Roman"/>
            <w:sz w:val="24"/>
            <w:szCs w:val="24"/>
            <w:rPrChange w:id="8325" w:author="Amuthu Pandian P" w:date="2023-11-16T11:48:00Z">
              <w:rPr>
                <w:rFonts w:ascii="Times New Roman" w:hAnsi="Times New Roman" w:cs="Times New Roman"/>
                <w:sz w:val="24"/>
                <w:szCs w:val="24"/>
              </w:rPr>
            </w:rPrChange>
          </w:rPr>
          <w:delText>Authors have</w:delText>
        </w:r>
        <w:r w:rsidRPr="003E40D4" w:rsidDel="003E40D4">
          <w:rPr>
            <w:rFonts w:ascii="Times New Roman" w:hAnsi="Times New Roman" w:cs="Times New Roman"/>
            <w:sz w:val="24"/>
            <w:szCs w:val="24"/>
            <w:rPrChange w:id="8326" w:author="Amuthu Pandian P" w:date="2023-11-16T11:48:00Z">
              <w:rPr>
                <w:rFonts w:ascii="Times New Roman" w:hAnsi="Times New Roman" w:cs="Times New Roman"/>
                <w:sz w:val="24"/>
                <w:szCs w:val="24"/>
              </w:rPr>
            </w:rPrChange>
          </w:rPr>
          <w:delText xml:space="preserve"> derived some barriers from expert opinions, leaving room for additional research to explore a more comprehensive range of barriers. Although </w:delText>
        </w:r>
        <w:r w:rsidR="00EC0948" w:rsidRPr="003E40D4" w:rsidDel="003E40D4">
          <w:rPr>
            <w:rFonts w:ascii="Times New Roman" w:hAnsi="Times New Roman" w:cs="Times New Roman"/>
            <w:sz w:val="24"/>
            <w:szCs w:val="24"/>
            <w:rPrChange w:id="8327" w:author="Amuthu Pandian P" w:date="2023-11-16T11:48:00Z">
              <w:rPr>
                <w:rFonts w:ascii="Times New Roman" w:hAnsi="Times New Roman" w:cs="Times New Roman"/>
                <w:sz w:val="24"/>
                <w:szCs w:val="24"/>
              </w:rPr>
            </w:rPrChange>
          </w:rPr>
          <w:delText>authors have</w:delText>
        </w:r>
        <w:r w:rsidRPr="003E40D4" w:rsidDel="003E40D4">
          <w:rPr>
            <w:rFonts w:ascii="Times New Roman" w:hAnsi="Times New Roman" w:cs="Times New Roman"/>
            <w:sz w:val="24"/>
            <w:szCs w:val="24"/>
            <w:rPrChange w:id="8328" w:author="Amuthu Pandian P" w:date="2023-11-16T11:48:00Z">
              <w:rPr>
                <w:rFonts w:ascii="Times New Roman" w:hAnsi="Times New Roman" w:cs="Times New Roman"/>
                <w:sz w:val="24"/>
                <w:szCs w:val="24"/>
              </w:rPr>
            </w:rPrChange>
          </w:rPr>
          <w:delText xml:space="preserve"> applied the Fuzzy DEMATEL approach to enhance result acceptance, other criteria-ranking methods</w:delText>
        </w:r>
        <w:r w:rsidR="00EC0948" w:rsidRPr="003E40D4" w:rsidDel="003E40D4">
          <w:rPr>
            <w:rFonts w:ascii="Times New Roman" w:hAnsi="Times New Roman" w:cs="Times New Roman"/>
            <w:sz w:val="24"/>
            <w:szCs w:val="24"/>
            <w:rPrChange w:id="8329" w:author="Amuthu Pandian P" w:date="2023-11-16T11:48:00Z">
              <w:rPr>
                <w:rFonts w:ascii="Times New Roman" w:hAnsi="Times New Roman" w:cs="Times New Roman"/>
                <w:sz w:val="24"/>
                <w:szCs w:val="24"/>
              </w:rPr>
            </w:rPrChange>
          </w:rPr>
          <w:delText xml:space="preserve"> (i.e., Fuzzy AHP, Fuzzy TISM, Fuzzy VIKOR etc.)</w:delText>
        </w:r>
        <w:r w:rsidRPr="003E40D4" w:rsidDel="003E40D4">
          <w:rPr>
            <w:rFonts w:ascii="Times New Roman" w:hAnsi="Times New Roman" w:cs="Times New Roman"/>
            <w:sz w:val="24"/>
            <w:szCs w:val="24"/>
            <w:rPrChange w:id="8330" w:author="Amuthu Pandian P" w:date="2023-11-16T11:48:00Z">
              <w:rPr>
                <w:rFonts w:ascii="Times New Roman" w:hAnsi="Times New Roman" w:cs="Times New Roman"/>
                <w:sz w:val="24"/>
                <w:szCs w:val="24"/>
              </w:rPr>
            </w:rPrChange>
          </w:rPr>
          <w:delText xml:space="preserve"> warrant exploration in future work. The future research landscape in this domain is promising. It could encompass a more comprehensive investigation into barriers affecting the furniture industry's lean implementation. Additionally, exploring alternative fuzzy aggregation methods may offer deeper insights. Future studies should also focus on the broader industry ecosystem and outreach strategies tailored to different sectoral perspectives.</w:delText>
        </w:r>
        <w:r w:rsidR="003B76D4" w:rsidRPr="003E40D4" w:rsidDel="003E40D4">
          <w:rPr>
            <w:rFonts w:ascii="Times New Roman" w:hAnsi="Times New Roman" w:cs="Times New Roman"/>
            <w:sz w:val="24"/>
            <w:szCs w:val="24"/>
            <w:rPrChange w:id="8331" w:author="Amuthu Pandian P" w:date="2023-11-16T11:48:00Z">
              <w:rPr>
                <w:rFonts w:ascii="Times New Roman" w:hAnsi="Times New Roman" w:cs="Times New Roman"/>
                <w:sz w:val="24"/>
                <w:szCs w:val="24"/>
              </w:rPr>
            </w:rPrChange>
          </w:rPr>
          <w:delText xml:space="preserve"> </w:delText>
        </w:r>
        <w:r w:rsidRPr="003E40D4" w:rsidDel="003E40D4">
          <w:rPr>
            <w:rFonts w:ascii="Times New Roman" w:hAnsi="Times New Roman" w:cs="Times New Roman"/>
            <w:sz w:val="24"/>
            <w:szCs w:val="24"/>
            <w:rPrChange w:id="8332" w:author="Amuthu Pandian P" w:date="2023-11-16T11:48:00Z">
              <w:rPr>
                <w:rFonts w:ascii="Times New Roman" w:hAnsi="Times New Roman" w:cs="Times New Roman"/>
                <w:sz w:val="24"/>
                <w:szCs w:val="24"/>
              </w:rPr>
            </w:rPrChange>
          </w:rPr>
          <w:delText>This study contributes to the growing body of knowledge on lean adoption in the furniture sector of Bangladesh. It underscores the industry-specific challenges and offers valuable insights for practitioners and policymakers alike. Further research in this sector holds great potential for improving lean implementation and enhancing the competitiveness of the industry on a global scale.</w:delText>
        </w:r>
      </w:del>
    </w:p>
    <w:p w14:paraId="74380820" w14:textId="36BA8097" w:rsidR="004D7699" w:rsidRPr="003E40D4" w:rsidDel="003E40D4" w:rsidRDefault="004D7699" w:rsidP="003E40D4">
      <w:pPr>
        <w:jc w:val="center"/>
        <w:rPr>
          <w:del w:id="8333" w:author="Amuthu Pandian P" w:date="2023-11-16T11:48:00Z"/>
          <w:rFonts w:ascii="Times New Roman" w:hAnsi="Times New Roman" w:cs="Times New Roman"/>
          <w:b/>
          <w:bCs/>
          <w:sz w:val="24"/>
          <w:szCs w:val="24"/>
          <w:rPrChange w:id="8334" w:author="Amuthu Pandian P" w:date="2023-11-16T11:48:00Z">
            <w:rPr>
              <w:del w:id="8335" w:author="Amuthu Pandian P" w:date="2023-11-16T11:48:00Z"/>
              <w:rFonts w:ascii="Times New Roman" w:hAnsi="Times New Roman" w:cs="Times New Roman"/>
              <w:b/>
              <w:bCs/>
              <w:sz w:val="24"/>
              <w:szCs w:val="24"/>
            </w:rPr>
          </w:rPrChange>
        </w:rPr>
        <w:pPrChange w:id="8336" w:author="Amuthu Pandian P" w:date="2023-11-16T11:48:00Z">
          <w:pPr>
            <w:spacing w:line="360" w:lineRule="auto"/>
            <w:jc w:val="both"/>
          </w:pPr>
        </w:pPrChange>
      </w:pPr>
    </w:p>
    <w:p w14:paraId="2B3B574C" w14:textId="2BE3E8A3" w:rsidR="004D7699" w:rsidRPr="003E40D4" w:rsidDel="003E40D4" w:rsidRDefault="004D7699" w:rsidP="003E40D4">
      <w:pPr>
        <w:jc w:val="center"/>
        <w:rPr>
          <w:del w:id="8337" w:author="Amuthu Pandian P" w:date="2023-11-16T11:48:00Z"/>
          <w:rFonts w:ascii="Times New Roman" w:hAnsi="Times New Roman" w:cs="Times New Roman"/>
          <w:b/>
          <w:bCs/>
          <w:sz w:val="24"/>
          <w:szCs w:val="24"/>
          <w:rPrChange w:id="8338" w:author="Amuthu Pandian P" w:date="2023-11-16T11:48:00Z">
            <w:rPr>
              <w:del w:id="8339" w:author="Amuthu Pandian P" w:date="2023-11-16T11:48:00Z"/>
              <w:rFonts w:ascii="Times New Roman" w:hAnsi="Times New Roman" w:cs="Times New Roman"/>
              <w:b/>
              <w:bCs/>
              <w:sz w:val="24"/>
              <w:szCs w:val="24"/>
            </w:rPr>
          </w:rPrChange>
        </w:rPr>
        <w:pPrChange w:id="8340" w:author="Amuthu Pandian P" w:date="2023-11-16T11:48:00Z">
          <w:pPr>
            <w:spacing w:line="360" w:lineRule="auto"/>
            <w:jc w:val="both"/>
          </w:pPr>
        </w:pPrChange>
      </w:pPr>
    </w:p>
    <w:p w14:paraId="3FEEB320" w14:textId="61608F80" w:rsidR="009C53B2" w:rsidRPr="003E40D4" w:rsidDel="003E40D4" w:rsidRDefault="009C53B2" w:rsidP="003E40D4">
      <w:pPr>
        <w:jc w:val="center"/>
        <w:rPr>
          <w:del w:id="8341" w:author="Amuthu Pandian P" w:date="2023-11-16T11:48:00Z"/>
          <w:rFonts w:ascii="Times New Roman" w:hAnsi="Times New Roman" w:cs="Times New Roman"/>
          <w:b/>
          <w:bCs/>
          <w:sz w:val="24"/>
          <w:szCs w:val="24"/>
          <w:rPrChange w:id="8342" w:author="Amuthu Pandian P" w:date="2023-11-16T11:48:00Z">
            <w:rPr>
              <w:del w:id="8343" w:author="Amuthu Pandian P" w:date="2023-11-16T11:48:00Z"/>
              <w:rFonts w:ascii="Times New Roman" w:hAnsi="Times New Roman" w:cs="Times New Roman"/>
              <w:b/>
              <w:bCs/>
              <w:sz w:val="24"/>
              <w:szCs w:val="24"/>
            </w:rPr>
          </w:rPrChange>
        </w:rPr>
        <w:pPrChange w:id="8344" w:author="Amuthu Pandian P" w:date="2023-11-16T11:48:00Z">
          <w:pPr>
            <w:spacing w:line="360" w:lineRule="auto"/>
            <w:jc w:val="both"/>
          </w:pPr>
        </w:pPrChange>
      </w:pPr>
    </w:p>
    <w:p w14:paraId="2BCCD601" w14:textId="2B5AB036" w:rsidR="00857161" w:rsidRPr="003E40D4" w:rsidDel="003E40D4" w:rsidRDefault="004558ED" w:rsidP="003E40D4">
      <w:pPr>
        <w:jc w:val="center"/>
        <w:rPr>
          <w:del w:id="8345" w:author="Amuthu Pandian P" w:date="2023-11-16T11:48:00Z"/>
          <w:rFonts w:ascii="Times New Roman" w:hAnsi="Times New Roman" w:cs="Times New Roman"/>
          <w:b/>
          <w:bCs/>
          <w:sz w:val="24"/>
          <w:szCs w:val="24"/>
          <w:rPrChange w:id="8346" w:author="Amuthu Pandian P" w:date="2023-11-16T11:48:00Z">
            <w:rPr>
              <w:del w:id="8347" w:author="Amuthu Pandian P" w:date="2023-11-16T11:48:00Z"/>
              <w:rFonts w:ascii="Times New Roman" w:hAnsi="Times New Roman" w:cs="Times New Roman"/>
              <w:b/>
              <w:bCs/>
              <w:sz w:val="24"/>
              <w:szCs w:val="24"/>
            </w:rPr>
          </w:rPrChange>
        </w:rPr>
        <w:pPrChange w:id="8348" w:author="Amuthu Pandian P" w:date="2023-11-16T11:48:00Z">
          <w:pPr>
            <w:spacing w:line="360" w:lineRule="auto"/>
            <w:jc w:val="both"/>
          </w:pPr>
        </w:pPrChange>
      </w:pPr>
      <w:del w:id="8349" w:author="Amuthu Pandian P" w:date="2023-11-16T11:48:00Z">
        <w:r w:rsidRPr="003E40D4" w:rsidDel="003E40D4">
          <w:rPr>
            <w:rFonts w:ascii="Times New Roman" w:hAnsi="Times New Roman" w:cs="Times New Roman"/>
            <w:b/>
            <w:bCs/>
            <w:sz w:val="24"/>
            <w:szCs w:val="24"/>
            <w:rPrChange w:id="8350" w:author="Amuthu Pandian P" w:date="2023-11-16T11:48:00Z">
              <w:rPr>
                <w:rFonts w:ascii="Times New Roman" w:hAnsi="Times New Roman" w:cs="Times New Roman"/>
                <w:b/>
                <w:bCs/>
                <w:sz w:val="24"/>
                <w:szCs w:val="24"/>
              </w:rPr>
            </w:rPrChange>
          </w:rPr>
          <w:delText>Funding Acknowledgement</w:delText>
        </w:r>
      </w:del>
    </w:p>
    <w:p w14:paraId="0DF4EDBA" w14:textId="68B83E67" w:rsidR="004558ED" w:rsidRPr="003E40D4" w:rsidDel="003E40D4" w:rsidRDefault="004558ED" w:rsidP="003E40D4">
      <w:pPr>
        <w:jc w:val="center"/>
        <w:rPr>
          <w:del w:id="8351" w:author="Amuthu Pandian P" w:date="2023-11-16T11:48:00Z"/>
          <w:rFonts w:ascii="Times New Roman" w:hAnsi="Times New Roman" w:cs="Times New Roman"/>
          <w:sz w:val="24"/>
          <w:szCs w:val="24"/>
          <w:rPrChange w:id="8352" w:author="Amuthu Pandian P" w:date="2023-11-16T11:48:00Z">
            <w:rPr>
              <w:del w:id="8353" w:author="Amuthu Pandian P" w:date="2023-11-16T11:48:00Z"/>
              <w:rFonts w:ascii="Times New Roman" w:hAnsi="Times New Roman" w:cs="Times New Roman"/>
              <w:sz w:val="24"/>
              <w:szCs w:val="24"/>
            </w:rPr>
          </w:rPrChange>
        </w:rPr>
        <w:pPrChange w:id="8354" w:author="Amuthu Pandian P" w:date="2023-11-16T11:48:00Z">
          <w:pPr>
            <w:spacing w:line="360" w:lineRule="auto"/>
            <w:jc w:val="both"/>
          </w:pPr>
        </w:pPrChange>
      </w:pPr>
      <w:del w:id="8355" w:author="Amuthu Pandian P" w:date="2023-11-16T11:48:00Z">
        <w:r w:rsidRPr="003E40D4" w:rsidDel="003E40D4">
          <w:rPr>
            <w:rFonts w:ascii="Times New Roman" w:hAnsi="Times New Roman" w:cs="Times New Roman"/>
            <w:sz w:val="24"/>
            <w:szCs w:val="24"/>
            <w:rPrChange w:id="8356" w:author="Amuthu Pandian P" w:date="2023-11-16T11:48:00Z">
              <w:rPr>
                <w:rFonts w:ascii="Times New Roman" w:hAnsi="Times New Roman" w:cs="Times New Roman"/>
                <w:sz w:val="24"/>
                <w:szCs w:val="24"/>
              </w:rPr>
            </w:rPrChange>
          </w:rPr>
          <w:delText>The research received no external funding</w:delText>
        </w:r>
      </w:del>
    </w:p>
    <w:p w14:paraId="1839165B" w14:textId="2A5F4918" w:rsidR="004558ED" w:rsidRPr="003E40D4" w:rsidDel="003E40D4" w:rsidRDefault="004558ED" w:rsidP="003E40D4">
      <w:pPr>
        <w:jc w:val="center"/>
        <w:rPr>
          <w:del w:id="8357" w:author="Amuthu Pandian P" w:date="2023-11-16T11:48:00Z"/>
          <w:rFonts w:ascii="Times New Roman" w:hAnsi="Times New Roman" w:cs="Times New Roman"/>
          <w:b/>
          <w:bCs/>
          <w:sz w:val="24"/>
          <w:szCs w:val="24"/>
          <w:rPrChange w:id="8358" w:author="Amuthu Pandian P" w:date="2023-11-16T11:48:00Z">
            <w:rPr>
              <w:del w:id="8359" w:author="Amuthu Pandian P" w:date="2023-11-16T11:48:00Z"/>
              <w:rFonts w:ascii="Times New Roman" w:hAnsi="Times New Roman" w:cs="Times New Roman"/>
              <w:b/>
              <w:bCs/>
              <w:sz w:val="24"/>
              <w:szCs w:val="24"/>
            </w:rPr>
          </w:rPrChange>
        </w:rPr>
        <w:pPrChange w:id="8360" w:author="Amuthu Pandian P" w:date="2023-11-16T11:48:00Z">
          <w:pPr>
            <w:spacing w:line="360" w:lineRule="auto"/>
            <w:jc w:val="both"/>
          </w:pPr>
        </w:pPrChange>
      </w:pPr>
      <w:del w:id="8361" w:author="Amuthu Pandian P" w:date="2023-11-16T11:48:00Z">
        <w:r w:rsidRPr="003E40D4" w:rsidDel="003E40D4">
          <w:rPr>
            <w:rFonts w:ascii="Times New Roman" w:hAnsi="Times New Roman" w:cs="Times New Roman"/>
            <w:b/>
            <w:bCs/>
            <w:sz w:val="24"/>
            <w:szCs w:val="24"/>
            <w:rPrChange w:id="8362" w:author="Amuthu Pandian P" w:date="2023-11-16T11:48:00Z">
              <w:rPr>
                <w:rFonts w:ascii="Times New Roman" w:hAnsi="Times New Roman" w:cs="Times New Roman"/>
                <w:b/>
                <w:bCs/>
                <w:sz w:val="24"/>
                <w:szCs w:val="24"/>
              </w:rPr>
            </w:rPrChange>
          </w:rPr>
          <w:delText>Conflict of interest statement</w:delText>
        </w:r>
      </w:del>
    </w:p>
    <w:p w14:paraId="61DB33B9" w14:textId="747B091A" w:rsidR="004558ED" w:rsidRPr="003E40D4" w:rsidDel="003E40D4" w:rsidRDefault="004558ED" w:rsidP="003E40D4">
      <w:pPr>
        <w:jc w:val="center"/>
        <w:rPr>
          <w:del w:id="8363" w:author="Amuthu Pandian P" w:date="2023-11-16T11:48:00Z"/>
          <w:rFonts w:ascii="Times New Roman" w:hAnsi="Times New Roman" w:cs="Times New Roman"/>
          <w:sz w:val="24"/>
          <w:szCs w:val="24"/>
          <w:rPrChange w:id="8364" w:author="Amuthu Pandian P" w:date="2023-11-16T11:48:00Z">
            <w:rPr>
              <w:del w:id="8365" w:author="Amuthu Pandian P" w:date="2023-11-16T11:48:00Z"/>
              <w:rFonts w:ascii="Times New Roman" w:hAnsi="Times New Roman" w:cs="Times New Roman"/>
              <w:sz w:val="24"/>
              <w:szCs w:val="24"/>
            </w:rPr>
          </w:rPrChange>
        </w:rPr>
        <w:pPrChange w:id="8366" w:author="Amuthu Pandian P" w:date="2023-11-16T11:48:00Z">
          <w:pPr>
            <w:spacing w:line="360" w:lineRule="auto"/>
            <w:jc w:val="both"/>
          </w:pPr>
        </w:pPrChange>
      </w:pPr>
      <w:del w:id="8367" w:author="Amuthu Pandian P" w:date="2023-11-16T11:48:00Z">
        <w:r w:rsidRPr="003E40D4" w:rsidDel="003E40D4">
          <w:rPr>
            <w:rFonts w:ascii="Times New Roman" w:hAnsi="Times New Roman" w:cs="Times New Roman"/>
            <w:sz w:val="24"/>
            <w:szCs w:val="24"/>
            <w:rPrChange w:id="8368" w:author="Amuthu Pandian P" w:date="2023-11-16T11:48:00Z">
              <w:rPr>
                <w:rFonts w:ascii="Times New Roman" w:hAnsi="Times New Roman" w:cs="Times New Roman"/>
                <w:sz w:val="24"/>
                <w:szCs w:val="24"/>
              </w:rPr>
            </w:rPrChange>
          </w:rPr>
          <w:delText>No potential conflict of interest was reported by the author(s)</w:delText>
        </w:r>
      </w:del>
    </w:p>
    <w:p w14:paraId="3C626E65" w14:textId="73A2B2C1" w:rsidR="004558ED" w:rsidRPr="003E40D4" w:rsidDel="003E40D4" w:rsidRDefault="004558ED" w:rsidP="003E40D4">
      <w:pPr>
        <w:jc w:val="center"/>
        <w:rPr>
          <w:del w:id="8369" w:author="Amuthu Pandian P" w:date="2023-11-16T11:48:00Z"/>
          <w:rFonts w:ascii="Times New Roman" w:hAnsi="Times New Roman" w:cs="Times New Roman"/>
          <w:b/>
          <w:bCs/>
          <w:sz w:val="24"/>
          <w:szCs w:val="24"/>
          <w:rPrChange w:id="8370" w:author="Amuthu Pandian P" w:date="2023-11-16T11:48:00Z">
            <w:rPr>
              <w:del w:id="8371" w:author="Amuthu Pandian P" w:date="2023-11-16T11:48:00Z"/>
              <w:rFonts w:ascii="Times New Roman" w:hAnsi="Times New Roman" w:cs="Times New Roman"/>
              <w:b/>
              <w:bCs/>
              <w:sz w:val="24"/>
              <w:szCs w:val="24"/>
            </w:rPr>
          </w:rPrChange>
        </w:rPr>
        <w:pPrChange w:id="8372" w:author="Amuthu Pandian P" w:date="2023-11-16T11:48:00Z">
          <w:pPr>
            <w:spacing w:line="360" w:lineRule="auto"/>
            <w:jc w:val="both"/>
          </w:pPr>
        </w:pPrChange>
      </w:pPr>
      <w:del w:id="8373" w:author="Amuthu Pandian P" w:date="2023-11-16T11:48:00Z">
        <w:r w:rsidRPr="003E40D4" w:rsidDel="003E40D4">
          <w:rPr>
            <w:rFonts w:ascii="Times New Roman" w:hAnsi="Times New Roman" w:cs="Times New Roman"/>
            <w:b/>
            <w:bCs/>
            <w:sz w:val="24"/>
            <w:szCs w:val="24"/>
            <w:rPrChange w:id="8374" w:author="Amuthu Pandian P" w:date="2023-11-16T11:48:00Z">
              <w:rPr>
                <w:rFonts w:ascii="Times New Roman" w:hAnsi="Times New Roman" w:cs="Times New Roman"/>
                <w:b/>
                <w:bCs/>
                <w:sz w:val="24"/>
                <w:szCs w:val="24"/>
              </w:rPr>
            </w:rPrChange>
          </w:rPr>
          <w:delText>Data availability statement</w:delText>
        </w:r>
      </w:del>
    </w:p>
    <w:p w14:paraId="1E65260A" w14:textId="69104CC2" w:rsidR="004558ED" w:rsidRPr="003E40D4" w:rsidDel="003E40D4" w:rsidRDefault="004558ED" w:rsidP="003E40D4">
      <w:pPr>
        <w:jc w:val="center"/>
        <w:rPr>
          <w:del w:id="8375" w:author="Amuthu Pandian P" w:date="2023-11-16T11:48:00Z"/>
          <w:rFonts w:ascii="Times New Roman" w:hAnsi="Times New Roman" w:cs="Times New Roman"/>
          <w:sz w:val="24"/>
          <w:szCs w:val="24"/>
          <w:rPrChange w:id="8376" w:author="Amuthu Pandian P" w:date="2023-11-16T11:48:00Z">
            <w:rPr>
              <w:del w:id="8377" w:author="Amuthu Pandian P" w:date="2023-11-16T11:48:00Z"/>
              <w:rFonts w:ascii="Times New Roman" w:hAnsi="Times New Roman" w:cs="Times New Roman"/>
              <w:sz w:val="24"/>
              <w:szCs w:val="24"/>
            </w:rPr>
          </w:rPrChange>
        </w:rPr>
        <w:pPrChange w:id="8378" w:author="Amuthu Pandian P" w:date="2023-11-16T11:48:00Z">
          <w:pPr>
            <w:spacing w:line="360" w:lineRule="auto"/>
            <w:jc w:val="both"/>
          </w:pPr>
        </w:pPrChange>
      </w:pPr>
      <w:del w:id="8379" w:author="Amuthu Pandian P" w:date="2023-11-16T11:48:00Z">
        <w:r w:rsidRPr="003E40D4" w:rsidDel="003E40D4">
          <w:rPr>
            <w:rFonts w:ascii="Times New Roman" w:hAnsi="Times New Roman" w:cs="Times New Roman"/>
            <w:sz w:val="24"/>
            <w:szCs w:val="24"/>
            <w:rPrChange w:id="8380" w:author="Amuthu Pandian P" w:date="2023-11-16T11:48:00Z">
              <w:rPr>
                <w:rFonts w:ascii="Times New Roman" w:hAnsi="Times New Roman" w:cs="Times New Roman"/>
                <w:sz w:val="24"/>
                <w:szCs w:val="24"/>
              </w:rPr>
            </w:rPrChange>
          </w:rPr>
          <w:delText>Data used are available in this paper</w:delText>
        </w:r>
      </w:del>
    </w:p>
    <w:p w14:paraId="4017BEFB" w14:textId="315DA41D" w:rsidR="008053E7" w:rsidRPr="003E40D4" w:rsidDel="003E40D4" w:rsidRDefault="008053E7" w:rsidP="003E40D4">
      <w:pPr>
        <w:jc w:val="center"/>
        <w:rPr>
          <w:del w:id="8381" w:author="Amuthu Pandian P" w:date="2023-11-16T11:48:00Z"/>
          <w:rFonts w:ascii="Times New Roman" w:hAnsi="Times New Roman" w:cs="Times New Roman"/>
          <w:b/>
          <w:bCs/>
          <w:sz w:val="24"/>
          <w:szCs w:val="24"/>
          <w:rPrChange w:id="8382" w:author="Amuthu Pandian P" w:date="2023-11-16T11:48:00Z">
            <w:rPr>
              <w:del w:id="8383" w:author="Amuthu Pandian P" w:date="2023-11-16T11:48:00Z"/>
              <w:rFonts w:ascii="Times New Roman" w:hAnsi="Times New Roman" w:cs="Times New Roman"/>
              <w:b/>
              <w:bCs/>
              <w:sz w:val="24"/>
              <w:szCs w:val="24"/>
            </w:rPr>
          </w:rPrChange>
        </w:rPr>
        <w:pPrChange w:id="8384" w:author="Amuthu Pandian P" w:date="2023-11-16T11:48:00Z">
          <w:pPr>
            <w:spacing w:line="360" w:lineRule="auto"/>
            <w:jc w:val="both"/>
          </w:pPr>
        </w:pPrChange>
      </w:pPr>
    </w:p>
    <w:p w14:paraId="1627FEA8" w14:textId="706DCD1D" w:rsidR="008053E7" w:rsidRPr="003E40D4" w:rsidDel="003E40D4" w:rsidRDefault="008053E7" w:rsidP="003E40D4">
      <w:pPr>
        <w:jc w:val="center"/>
        <w:rPr>
          <w:del w:id="8385" w:author="Amuthu Pandian P" w:date="2023-11-16T11:48:00Z"/>
          <w:rFonts w:ascii="Times New Roman" w:hAnsi="Times New Roman" w:cs="Times New Roman"/>
          <w:b/>
          <w:bCs/>
          <w:sz w:val="24"/>
          <w:szCs w:val="24"/>
          <w:rPrChange w:id="8386" w:author="Amuthu Pandian P" w:date="2023-11-16T11:48:00Z">
            <w:rPr>
              <w:del w:id="8387" w:author="Amuthu Pandian P" w:date="2023-11-16T11:48:00Z"/>
              <w:rFonts w:ascii="Times New Roman" w:hAnsi="Times New Roman" w:cs="Times New Roman"/>
              <w:b/>
              <w:bCs/>
              <w:sz w:val="24"/>
              <w:szCs w:val="24"/>
            </w:rPr>
          </w:rPrChange>
        </w:rPr>
        <w:pPrChange w:id="8388" w:author="Amuthu Pandian P" w:date="2023-11-16T11:48:00Z">
          <w:pPr>
            <w:spacing w:line="360" w:lineRule="auto"/>
            <w:jc w:val="both"/>
          </w:pPr>
        </w:pPrChange>
      </w:pPr>
    </w:p>
    <w:p w14:paraId="0968F977" w14:textId="3F62D6E8" w:rsidR="009C53B2" w:rsidRPr="003E40D4" w:rsidDel="003E40D4" w:rsidRDefault="009C53B2" w:rsidP="003E40D4">
      <w:pPr>
        <w:jc w:val="center"/>
        <w:rPr>
          <w:del w:id="8389" w:author="Amuthu Pandian P" w:date="2023-11-16T11:48:00Z"/>
          <w:rFonts w:ascii="Times New Roman" w:hAnsi="Times New Roman" w:cs="Times New Roman"/>
          <w:b/>
          <w:bCs/>
          <w:sz w:val="24"/>
          <w:szCs w:val="24"/>
          <w:rPrChange w:id="8390" w:author="Amuthu Pandian P" w:date="2023-11-16T11:48:00Z">
            <w:rPr>
              <w:del w:id="8391" w:author="Amuthu Pandian P" w:date="2023-11-16T11:48:00Z"/>
              <w:rFonts w:ascii="Times New Roman" w:hAnsi="Times New Roman" w:cs="Times New Roman"/>
              <w:b/>
              <w:bCs/>
              <w:sz w:val="24"/>
              <w:szCs w:val="24"/>
            </w:rPr>
          </w:rPrChange>
        </w:rPr>
        <w:pPrChange w:id="8392" w:author="Amuthu Pandian P" w:date="2023-11-16T11:48:00Z">
          <w:pPr>
            <w:spacing w:line="360" w:lineRule="auto"/>
            <w:jc w:val="both"/>
          </w:pPr>
        </w:pPrChange>
      </w:pPr>
    </w:p>
    <w:p w14:paraId="26C456A0" w14:textId="75414DB9" w:rsidR="004558ED" w:rsidRPr="003E40D4" w:rsidDel="003E40D4" w:rsidRDefault="004558ED" w:rsidP="003E40D4">
      <w:pPr>
        <w:jc w:val="center"/>
        <w:rPr>
          <w:del w:id="8393" w:author="Amuthu Pandian P" w:date="2023-11-16T11:48:00Z"/>
          <w:rFonts w:ascii="Times New Roman" w:hAnsi="Times New Roman" w:cs="Times New Roman"/>
          <w:b/>
          <w:bCs/>
          <w:sz w:val="24"/>
          <w:szCs w:val="24"/>
          <w:rPrChange w:id="8394" w:author="Amuthu Pandian P" w:date="2023-11-16T11:48:00Z">
            <w:rPr>
              <w:del w:id="8395" w:author="Amuthu Pandian P" w:date="2023-11-16T11:48:00Z"/>
              <w:rFonts w:ascii="Times New Roman" w:hAnsi="Times New Roman" w:cs="Times New Roman"/>
              <w:b/>
              <w:bCs/>
              <w:sz w:val="24"/>
              <w:szCs w:val="24"/>
            </w:rPr>
          </w:rPrChange>
        </w:rPr>
        <w:pPrChange w:id="8396" w:author="Amuthu Pandian P" w:date="2023-11-16T11:48:00Z">
          <w:pPr>
            <w:spacing w:line="360" w:lineRule="auto"/>
            <w:jc w:val="both"/>
          </w:pPr>
        </w:pPrChange>
      </w:pPr>
      <w:del w:id="8397" w:author="Amuthu Pandian P" w:date="2023-11-16T11:48:00Z">
        <w:r w:rsidRPr="003E40D4" w:rsidDel="003E40D4">
          <w:rPr>
            <w:rFonts w:ascii="Times New Roman" w:hAnsi="Times New Roman" w:cs="Times New Roman"/>
            <w:b/>
            <w:bCs/>
            <w:sz w:val="24"/>
            <w:szCs w:val="24"/>
            <w:rPrChange w:id="8398" w:author="Amuthu Pandian P" w:date="2023-11-16T11:48:00Z">
              <w:rPr>
                <w:rFonts w:ascii="Times New Roman" w:hAnsi="Times New Roman" w:cs="Times New Roman"/>
                <w:b/>
                <w:bCs/>
                <w:sz w:val="24"/>
                <w:szCs w:val="24"/>
              </w:rPr>
            </w:rPrChange>
          </w:rPr>
          <w:delText>References</w:delText>
        </w:r>
      </w:del>
    </w:p>
    <w:p w14:paraId="0772A753" w14:textId="35B09C60" w:rsidR="00D23CE5" w:rsidRPr="003E40D4" w:rsidDel="003E40D4" w:rsidRDefault="00A6055F" w:rsidP="003E40D4">
      <w:pPr>
        <w:jc w:val="center"/>
        <w:rPr>
          <w:del w:id="8399" w:author="Amuthu Pandian P" w:date="2023-11-16T11:48:00Z"/>
          <w:rFonts w:ascii="Times New Roman" w:hAnsi="Times New Roman" w:cs="Times New Roman"/>
          <w:noProof/>
          <w:sz w:val="24"/>
          <w:szCs w:val="24"/>
          <w:rPrChange w:id="8400" w:author="Amuthu Pandian P" w:date="2023-11-16T11:48:00Z">
            <w:rPr>
              <w:del w:id="8401" w:author="Amuthu Pandian P" w:date="2023-11-16T11:48:00Z"/>
              <w:rFonts w:ascii="Times New Roman" w:hAnsi="Times New Roman" w:cs="Times New Roman"/>
              <w:noProof/>
              <w:sz w:val="24"/>
              <w:szCs w:val="24"/>
            </w:rPr>
          </w:rPrChange>
        </w:rPr>
        <w:pPrChange w:id="8402" w:author="Amuthu Pandian P" w:date="2023-11-16T11:48:00Z">
          <w:pPr>
            <w:widowControl w:val="0"/>
            <w:autoSpaceDE w:val="0"/>
            <w:autoSpaceDN w:val="0"/>
            <w:adjustRightInd w:val="0"/>
            <w:spacing w:line="360" w:lineRule="auto"/>
            <w:ind w:left="480" w:hanging="480"/>
          </w:pPr>
        </w:pPrChange>
      </w:pPr>
      <w:del w:id="8403" w:author="Amuthu Pandian P" w:date="2023-11-16T11:48:00Z">
        <w:r w:rsidRPr="003E40D4" w:rsidDel="003E40D4">
          <w:rPr>
            <w:rFonts w:ascii="Times New Roman" w:hAnsi="Times New Roman" w:cs="Times New Roman"/>
            <w:b/>
            <w:bCs/>
            <w:sz w:val="24"/>
            <w:szCs w:val="24"/>
            <w:rPrChange w:id="8404" w:author="Amuthu Pandian P" w:date="2023-11-16T11:48:00Z">
              <w:rPr>
                <w:rFonts w:ascii="Times New Roman" w:hAnsi="Times New Roman" w:cs="Times New Roman"/>
                <w:b/>
                <w:bCs/>
                <w:sz w:val="24"/>
                <w:szCs w:val="24"/>
              </w:rPr>
            </w:rPrChange>
          </w:rPr>
          <w:fldChar w:fldCharType="begin" w:fldLock="1"/>
        </w:r>
        <w:r w:rsidRPr="003E40D4" w:rsidDel="003E40D4">
          <w:rPr>
            <w:rFonts w:ascii="Times New Roman" w:hAnsi="Times New Roman" w:cs="Times New Roman"/>
            <w:b/>
            <w:bCs/>
            <w:sz w:val="24"/>
            <w:szCs w:val="24"/>
            <w:rPrChange w:id="8405" w:author="Amuthu Pandian P" w:date="2023-11-16T11:48:00Z">
              <w:rPr>
                <w:rFonts w:ascii="Times New Roman" w:hAnsi="Times New Roman" w:cs="Times New Roman"/>
                <w:b/>
                <w:bCs/>
                <w:sz w:val="24"/>
                <w:szCs w:val="24"/>
              </w:rPr>
            </w:rPrChange>
          </w:rPr>
          <w:delInstrText xml:space="preserve">ADDIN Mendeley Bibliography CSL_BIBLIOGRAPHY </w:delInstrText>
        </w:r>
        <w:r w:rsidRPr="003E40D4" w:rsidDel="003E40D4">
          <w:rPr>
            <w:rFonts w:ascii="Times New Roman" w:hAnsi="Times New Roman" w:cs="Times New Roman"/>
            <w:b/>
            <w:bCs/>
            <w:sz w:val="24"/>
            <w:szCs w:val="24"/>
            <w:rPrChange w:id="8406" w:author="Amuthu Pandian P" w:date="2023-11-16T11:48:00Z">
              <w:rPr>
                <w:rFonts w:ascii="Times New Roman" w:hAnsi="Times New Roman" w:cs="Times New Roman"/>
                <w:b/>
                <w:bCs/>
                <w:sz w:val="24"/>
                <w:szCs w:val="24"/>
              </w:rPr>
            </w:rPrChange>
          </w:rPr>
          <w:fldChar w:fldCharType="separate"/>
        </w:r>
        <w:r w:rsidR="00D23CE5" w:rsidRPr="003E40D4" w:rsidDel="003E40D4">
          <w:rPr>
            <w:rFonts w:ascii="Times New Roman" w:hAnsi="Times New Roman" w:cs="Times New Roman"/>
            <w:noProof/>
            <w:sz w:val="24"/>
            <w:szCs w:val="24"/>
            <w:rPrChange w:id="8407" w:author="Amuthu Pandian P" w:date="2023-11-16T11:48:00Z">
              <w:rPr>
                <w:rFonts w:ascii="Times New Roman" w:hAnsi="Times New Roman" w:cs="Times New Roman"/>
                <w:noProof/>
                <w:sz w:val="24"/>
                <w:szCs w:val="24"/>
              </w:rPr>
            </w:rPrChange>
          </w:rPr>
          <w:delText xml:space="preserve">Abu, F., Gholami, H., Saman, M. Z. M., Zakuan, N., Streimikiene, D., &amp; Kyriakopoulos, G. L. (2021). An SEM Approach for the Barrier Analysis in Lean Implementation in Manufacturing Industries. </w:delText>
        </w:r>
        <w:r w:rsidR="00D23CE5" w:rsidRPr="003E40D4" w:rsidDel="003E40D4">
          <w:rPr>
            <w:rFonts w:ascii="Times New Roman" w:hAnsi="Times New Roman" w:cs="Times New Roman"/>
            <w:i/>
            <w:iCs/>
            <w:noProof/>
            <w:sz w:val="24"/>
            <w:szCs w:val="24"/>
            <w:rPrChange w:id="8408" w:author="Amuthu Pandian P" w:date="2023-11-16T11:48:00Z">
              <w:rPr>
                <w:rFonts w:ascii="Times New Roman" w:hAnsi="Times New Roman" w:cs="Times New Roman"/>
                <w:i/>
                <w:iCs/>
                <w:noProof/>
                <w:sz w:val="24"/>
                <w:szCs w:val="24"/>
              </w:rPr>
            </w:rPrChange>
          </w:rPr>
          <w:delText>Sustainability</w:delText>
        </w:r>
        <w:r w:rsidR="00D23CE5" w:rsidRPr="003E40D4" w:rsidDel="003E40D4">
          <w:rPr>
            <w:rFonts w:ascii="Times New Roman" w:hAnsi="Times New Roman" w:cs="Times New Roman"/>
            <w:noProof/>
            <w:sz w:val="24"/>
            <w:szCs w:val="24"/>
            <w:rPrChange w:id="8409" w:author="Amuthu Pandian P" w:date="2023-11-16T11:48:00Z">
              <w:rPr>
                <w:rFonts w:ascii="Times New Roman" w:hAnsi="Times New Roman" w:cs="Times New Roman"/>
                <w:noProof/>
                <w:sz w:val="24"/>
                <w:szCs w:val="24"/>
              </w:rPr>
            </w:rPrChange>
          </w:rPr>
          <w:delText xml:space="preserve">, </w:delText>
        </w:r>
        <w:r w:rsidR="00D23CE5" w:rsidRPr="003E40D4" w:rsidDel="003E40D4">
          <w:rPr>
            <w:rFonts w:ascii="Times New Roman" w:hAnsi="Times New Roman" w:cs="Times New Roman"/>
            <w:i/>
            <w:iCs/>
            <w:noProof/>
            <w:sz w:val="24"/>
            <w:szCs w:val="24"/>
            <w:rPrChange w:id="8410" w:author="Amuthu Pandian P" w:date="2023-11-16T11:48:00Z">
              <w:rPr>
                <w:rFonts w:ascii="Times New Roman" w:hAnsi="Times New Roman" w:cs="Times New Roman"/>
                <w:i/>
                <w:iCs/>
                <w:noProof/>
                <w:sz w:val="24"/>
                <w:szCs w:val="24"/>
              </w:rPr>
            </w:rPrChange>
          </w:rPr>
          <w:delText>13</w:delText>
        </w:r>
        <w:r w:rsidR="00D23CE5" w:rsidRPr="003E40D4" w:rsidDel="003E40D4">
          <w:rPr>
            <w:rFonts w:ascii="Times New Roman" w:hAnsi="Times New Roman" w:cs="Times New Roman"/>
            <w:noProof/>
            <w:sz w:val="24"/>
            <w:szCs w:val="24"/>
            <w:rPrChange w:id="8411" w:author="Amuthu Pandian P" w:date="2023-11-16T11:48:00Z">
              <w:rPr>
                <w:rFonts w:ascii="Times New Roman" w:hAnsi="Times New Roman" w:cs="Times New Roman"/>
                <w:noProof/>
                <w:sz w:val="24"/>
                <w:szCs w:val="24"/>
              </w:rPr>
            </w:rPrChange>
          </w:rPr>
          <w:delText>(4), 1978. https://doi.org/10.3390/su13041978</w:delText>
        </w:r>
      </w:del>
    </w:p>
    <w:p w14:paraId="5489C3B0" w14:textId="68BA9FB3" w:rsidR="00D23CE5" w:rsidRPr="003E40D4" w:rsidDel="003E40D4" w:rsidRDefault="00D23CE5" w:rsidP="003E40D4">
      <w:pPr>
        <w:jc w:val="center"/>
        <w:rPr>
          <w:del w:id="8412" w:author="Amuthu Pandian P" w:date="2023-11-16T11:48:00Z"/>
          <w:rFonts w:ascii="Times New Roman" w:hAnsi="Times New Roman" w:cs="Times New Roman"/>
          <w:noProof/>
          <w:sz w:val="24"/>
          <w:szCs w:val="24"/>
          <w:rPrChange w:id="8413" w:author="Amuthu Pandian P" w:date="2023-11-16T11:48:00Z">
            <w:rPr>
              <w:del w:id="8414" w:author="Amuthu Pandian P" w:date="2023-11-16T11:48:00Z"/>
              <w:rFonts w:ascii="Times New Roman" w:hAnsi="Times New Roman" w:cs="Times New Roman"/>
              <w:noProof/>
              <w:sz w:val="24"/>
              <w:szCs w:val="24"/>
            </w:rPr>
          </w:rPrChange>
        </w:rPr>
        <w:pPrChange w:id="8415" w:author="Amuthu Pandian P" w:date="2023-11-16T11:48:00Z">
          <w:pPr>
            <w:widowControl w:val="0"/>
            <w:autoSpaceDE w:val="0"/>
            <w:autoSpaceDN w:val="0"/>
            <w:adjustRightInd w:val="0"/>
            <w:spacing w:line="360" w:lineRule="auto"/>
            <w:ind w:left="480" w:hanging="480"/>
          </w:pPr>
        </w:pPrChange>
      </w:pPr>
      <w:del w:id="8416" w:author="Amuthu Pandian P" w:date="2023-11-16T11:48:00Z">
        <w:r w:rsidRPr="003E40D4" w:rsidDel="003E40D4">
          <w:rPr>
            <w:rFonts w:ascii="Times New Roman" w:hAnsi="Times New Roman" w:cs="Times New Roman"/>
            <w:noProof/>
            <w:sz w:val="24"/>
            <w:szCs w:val="24"/>
            <w:rPrChange w:id="8417" w:author="Amuthu Pandian P" w:date="2023-11-16T11:48:00Z">
              <w:rPr>
                <w:rFonts w:ascii="Times New Roman" w:hAnsi="Times New Roman" w:cs="Times New Roman"/>
                <w:noProof/>
                <w:sz w:val="24"/>
                <w:szCs w:val="24"/>
              </w:rPr>
            </w:rPrChange>
          </w:rPr>
          <w:delText xml:space="preserve">Abu, F., Saman, M. Z. M., Garza-Reyes, J. A., Gholami, H., &amp; Zakuan, N. (2022). Challenges in the implementation of lean manufacturing in the wood and furniture industry. </w:delText>
        </w:r>
        <w:r w:rsidRPr="003E40D4" w:rsidDel="003E40D4">
          <w:rPr>
            <w:rFonts w:ascii="Times New Roman" w:hAnsi="Times New Roman" w:cs="Times New Roman"/>
            <w:i/>
            <w:iCs/>
            <w:noProof/>
            <w:sz w:val="24"/>
            <w:szCs w:val="24"/>
            <w:rPrChange w:id="8418" w:author="Amuthu Pandian P" w:date="2023-11-16T11:48:00Z">
              <w:rPr>
                <w:rFonts w:ascii="Times New Roman" w:hAnsi="Times New Roman" w:cs="Times New Roman"/>
                <w:i/>
                <w:iCs/>
                <w:noProof/>
                <w:sz w:val="24"/>
                <w:szCs w:val="24"/>
              </w:rPr>
            </w:rPrChange>
          </w:rPr>
          <w:delText>Journal of Manufacturing Technology Management</w:delText>
        </w:r>
        <w:r w:rsidRPr="003E40D4" w:rsidDel="003E40D4">
          <w:rPr>
            <w:rFonts w:ascii="Times New Roman" w:hAnsi="Times New Roman" w:cs="Times New Roman"/>
            <w:noProof/>
            <w:sz w:val="24"/>
            <w:szCs w:val="24"/>
            <w:rPrChange w:id="8419" w:author="Amuthu Pandian P" w:date="2023-11-16T11:48:00Z">
              <w:rPr>
                <w:rFonts w:ascii="Times New Roman" w:hAnsi="Times New Roman" w:cs="Times New Roman"/>
                <w:noProof/>
                <w:sz w:val="24"/>
                <w:szCs w:val="24"/>
              </w:rPr>
            </w:rPrChange>
          </w:rPr>
          <w:delText xml:space="preserve">, </w:delText>
        </w:r>
        <w:r w:rsidRPr="003E40D4" w:rsidDel="003E40D4">
          <w:rPr>
            <w:rFonts w:ascii="Times New Roman" w:hAnsi="Times New Roman" w:cs="Times New Roman"/>
            <w:i/>
            <w:iCs/>
            <w:noProof/>
            <w:sz w:val="24"/>
            <w:szCs w:val="24"/>
            <w:rPrChange w:id="8420" w:author="Amuthu Pandian P" w:date="2023-11-16T11:48:00Z">
              <w:rPr>
                <w:rFonts w:ascii="Times New Roman" w:hAnsi="Times New Roman" w:cs="Times New Roman"/>
                <w:i/>
                <w:iCs/>
                <w:noProof/>
                <w:sz w:val="24"/>
                <w:szCs w:val="24"/>
              </w:rPr>
            </w:rPrChange>
          </w:rPr>
          <w:delText>33</w:delText>
        </w:r>
        <w:r w:rsidRPr="003E40D4" w:rsidDel="003E40D4">
          <w:rPr>
            <w:rFonts w:ascii="Times New Roman" w:hAnsi="Times New Roman" w:cs="Times New Roman"/>
            <w:noProof/>
            <w:sz w:val="24"/>
            <w:szCs w:val="24"/>
            <w:rPrChange w:id="8421" w:author="Amuthu Pandian P" w:date="2023-11-16T11:48:00Z">
              <w:rPr>
                <w:rFonts w:ascii="Times New Roman" w:hAnsi="Times New Roman" w:cs="Times New Roman"/>
                <w:noProof/>
                <w:sz w:val="24"/>
                <w:szCs w:val="24"/>
              </w:rPr>
            </w:rPrChange>
          </w:rPr>
          <w:delText>(1), 103–123.</w:delText>
        </w:r>
      </w:del>
    </w:p>
    <w:p w14:paraId="44251B0B" w14:textId="411D1DCC" w:rsidR="00D23CE5" w:rsidRPr="003E40D4" w:rsidDel="003E40D4" w:rsidRDefault="00D23CE5" w:rsidP="003E40D4">
      <w:pPr>
        <w:jc w:val="center"/>
        <w:rPr>
          <w:del w:id="8422" w:author="Amuthu Pandian P" w:date="2023-11-16T11:48:00Z"/>
          <w:rFonts w:ascii="Times New Roman" w:hAnsi="Times New Roman" w:cs="Times New Roman"/>
          <w:noProof/>
          <w:sz w:val="24"/>
          <w:szCs w:val="24"/>
          <w:rPrChange w:id="8423" w:author="Amuthu Pandian P" w:date="2023-11-16T11:48:00Z">
            <w:rPr>
              <w:del w:id="8424" w:author="Amuthu Pandian P" w:date="2023-11-16T11:48:00Z"/>
              <w:rFonts w:ascii="Times New Roman" w:hAnsi="Times New Roman" w:cs="Times New Roman"/>
              <w:noProof/>
              <w:sz w:val="24"/>
              <w:szCs w:val="24"/>
            </w:rPr>
          </w:rPrChange>
        </w:rPr>
        <w:pPrChange w:id="8425" w:author="Amuthu Pandian P" w:date="2023-11-16T11:48:00Z">
          <w:pPr>
            <w:widowControl w:val="0"/>
            <w:autoSpaceDE w:val="0"/>
            <w:autoSpaceDN w:val="0"/>
            <w:adjustRightInd w:val="0"/>
            <w:spacing w:line="360" w:lineRule="auto"/>
            <w:ind w:left="480" w:hanging="480"/>
          </w:pPr>
        </w:pPrChange>
      </w:pPr>
      <w:del w:id="8426" w:author="Amuthu Pandian P" w:date="2023-11-16T11:48:00Z">
        <w:r w:rsidRPr="003E40D4" w:rsidDel="003E40D4">
          <w:rPr>
            <w:rFonts w:ascii="Times New Roman" w:hAnsi="Times New Roman" w:cs="Times New Roman"/>
            <w:noProof/>
            <w:sz w:val="24"/>
            <w:szCs w:val="24"/>
            <w:rPrChange w:id="8427" w:author="Amuthu Pandian P" w:date="2023-11-16T11:48:00Z">
              <w:rPr>
                <w:rFonts w:ascii="Times New Roman" w:hAnsi="Times New Roman" w:cs="Times New Roman"/>
                <w:noProof/>
                <w:sz w:val="24"/>
                <w:szCs w:val="24"/>
              </w:rPr>
            </w:rPrChange>
          </w:rPr>
          <w:delText xml:space="preserve">Ahmed, U., Carpitella, S., &amp; Certa, A. (2021). An integrated methodological approach for optimising complex systems subjected to predictive maintenance. </w:delText>
        </w:r>
        <w:r w:rsidRPr="003E40D4" w:rsidDel="003E40D4">
          <w:rPr>
            <w:rFonts w:ascii="Times New Roman" w:hAnsi="Times New Roman" w:cs="Times New Roman"/>
            <w:i/>
            <w:iCs/>
            <w:noProof/>
            <w:sz w:val="24"/>
            <w:szCs w:val="24"/>
            <w:rPrChange w:id="8428" w:author="Amuthu Pandian P" w:date="2023-11-16T11:48:00Z">
              <w:rPr>
                <w:rFonts w:ascii="Times New Roman" w:hAnsi="Times New Roman" w:cs="Times New Roman"/>
                <w:i/>
                <w:iCs/>
                <w:noProof/>
                <w:sz w:val="24"/>
                <w:szCs w:val="24"/>
              </w:rPr>
            </w:rPrChange>
          </w:rPr>
          <w:delText>Reliability Engineering &amp; System Safety</w:delText>
        </w:r>
        <w:r w:rsidRPr="003E40D4" w:rsidDel="003E40D4">
          <w:rPr>
            <w:rFonts w:ascii="Times New Roman" w:hAnsi="Times New Roman" w:cs="Times New Roman"/>
            <w:noProof/>
            <w:sz w:val="24"/>
            <w:szCs w:val="24"/>
            <w:rPrChange w:id="8429" w:author="Amuthu Pandian P" w:date="2023-11-16T11:48:00Z">
              <w:rPr>
                <w:rFonts w:ascii="Times New Roman" w:hAnsi="Times New Roman" w:cs="Times New Roman"/>
                <w:noProof/>
                <w:sz w:val="24"/>
                <w:szCs w:val="24"/>
              </w:rPr>
            </w:rPrChange>
          </w:rPr>
          <w:delText xml:space="preserve">, </w:delText>
        </w:r>
        <w:r w:rsidRPr="003E40D4" w:rsidDel="003E40D4">
          <w:rPr>
            <w:rFonts w:ascii="Times New Roman" w:hAnsi="Times New Roman" w:cs="Times New Roman"/>
            <w:i/>
            <w:iCs/>
            <w:noProof/>
            <w:sz w:val="24"/>
            <w:szCs w:val="24"/>
            <w:rPrChange w:id="8430" w:author="Amuthu Pandian P" w:date="2023-11-16T11:48:00Z">
              <w:rPr>
                <w:rFonts w:ascii="Times New Roman" w:hAnsi="Times New Roman" w:cs="Times New Roman"/>
                <w:i/>
                <w:iCs/>
                <w:noProof/>
                <w:sz w:val="24"/>
                <w:szCs w:val="24"/>
              </w:rPr>
            </w:rPrChange>
          </w:rPr>
          <w:delText>216</w:delText>
        </w:r>
        <w:r w:rsidRPr="003E40D4" w:rsidDel="003E40D4">
          <w:rPr>
            <w:rFonts w:ascii="Times New Roman" w:hAnsi="Times New Roman" w:cs="Times New Roman"/>
            <w:noProof/>
            <w:sz w:val="24"/>
            <w:szCs w:val="24"/>
            <w:rPrChange w:id="8431" w:author="Amuthu Pandian P" w:date="2023-11-16T11:48:00Z">
              <w:rPr>
                <w:rFonts w:ascii="Times New Roman" w:hAnsi="Times New Roman" w:cs="Times New Roman"/>
                <w:noProof/>
                <w:sz w:val="24"/>
                <w:szCs w:val="24"/>
              </w:rPr>
            </w:rPrChange>
          </w:rPr>
          <w:delText>, 108022.</w:delText>
        </w:r>
      </w:del>
    </w:p>
    <w:p w14:paraId="5E8B423F" w14:textId="320E03CC" w:rsidR="00D23CE5" w:rsidRPr="003E40D4" w:rsidDel="003E40D4" w:rsidRDefault="00D23CE5" w:rsidP="003E40D4">
      <w:pPr>
        <w:jc w:val="center"/>
        <w:rPr>
          <w:del w:id="8432" w:author="Amuthu Pandian P" w:date="2023-11-16T11:48:00Z"/>
          <w:rFonts w:ascii="Times New Roman" w:hAnsi="Times New Roman" w:cs="Times New Roman"/>
          <w:noProof/>
          <w:sz w:val="24"/>
          <w:szCs w:val="24"/>
          <w:rPrChange w:id="8433" w:author="Amuthu Pandian P" w:date="2023-11-16T11:48:00Z">
            <w:rPr>
              <w:del w:id="8434" w:author="Amuthu Pandian P" w:date="2023-11-16T11:48:00Z"/>
              <w:rFonts w:ascii="Times New Roman" w:hAnsi="Times New Roman" w:cs="Times New Roman"/>
              <w:noProof/>
              <w:sz w:val="24"/>
              <w:szCs w:val="24"/>
            </w:rPr>
          </w:rPrChange>
        </w:rPr>
        <w:pPrChange w:id="8435" w:author="Amuthu Pandian P" w:date="2023-11-16T11:48:00Z">
          <w:pPr>
            <w:widowControl w:val="0"/>
            <w:autoSpaceDE w:val="0"/>
            <w:autoSpaceDN w:val="0"/>
            <w:adjustRightInd w:val="0"/>
            <w:spacing w:line="360" w:lineRule="auto"/>
            <w:ind w:left="480" w:hanging="480"/>
          </w:pPr>
        </w:pPrChange>
      </w:pPr>
      <w:del w:id="8436" w:author="Amuthu Pandian P" w:date="2023-11-16T11:48:00Z">
        <w:r w:rsidRPr="003E40D4" w:rsidDel="003E40D4">
          <w:rPr>
            <w:rFonts w:ascii="Times New Roman" w:hAnsi="Times New Roman" w:cs="Times New Roman"/>
            <w:noProof/>
            <w:sz w:val="24"/>
            <w:szCs w:val="24"/>
            <w:rPrChange w:id="8437" w:author="Amuthu Pandian P" w:date="2023-11-16T11:48:00Z">
              <w:rPr>
                <w:rFonts w:ascii="Times New Roman" w:hAnsi="Times New Roman" w:cs="Times New Roman"/>
                <w:noProof/>
                <w:sz w:val="24"/>
                <w:szCs w:val="24"/>
              </w:rPr>
            </w:rPrChange>
          </w:rPr>
          <w:delText xml:space="preserve">Ahsan, M. N., Khatun, F., Kumar, P., Dasgupta, R., Johnson, B. A., &amp; Shaw, R. (2022). Promise, premise, and reality: the case of voluntary environmental non-migration despite climate risks in coastal Bangladesh. </w:delText>
        </w:r>
        <w:r w:rsidRPr="003E40D4" w:rsidDel="003E40D4">
          <w:rPr>
            <w:rFonts w:ascii="Times New Roman" w:hAnsi="Times New Roman" w:cs="Times New Roman"/>
            <w:i/>
            <w:iCs/>
            <w:noProof/>
            <w:sz w:val="24"/>
            <w:szCs w:val="24"/>
            <w:rPrChange w:id="8438" w:author="Amuthu Pandian P" w:date="2023-11-16T11:48:00Z">
              <w:rPr>
                <w:rFonts w:ascii="Times New Roman" w:hAnsi="Times New Roman" w:cs="Times New Roman"/>
                <w:i/>
                <w:iCs/>
                <w:noProof/>
                <w:sz w:val="24"/>
                <w:szCs w:val="24"/>
              </w:rPr>
            </w:rPrChange>
          </w:rPr>
          <w:delText>Regional Environmental Change</w:delText>
        </w:r>
        <w:r w:rsidRPr="003E40D4" w:rsidDel="003E40D4">
          <w:rPr>
            <w:rFonts w:ascii="Times New Roman" w:hAnsi="Times New Roman" w:cs="Times New Roman"/>
            <w:noProof/>
            <w:sz w:val="24"/>
            <w:szCs w:val="24"/>
            <w:rPrChange w:id="8439" w:author="Amuthu Pandian P" w:date="2023-11-16T11:48:00Z">
              <w:rPr>
                <w:rFonts w:ascii="Times New Roman" w:hAnsi="Times New Roman" w:cs="Times New Roman"/>
                <w:noProof/>
                <w:sz w:val="24"/>
                <w:szCs w:val="24"/>
              </w:rPr>
            </w:rPrChange>
          </w:rPr>
          <w:delText xml:space="preserve">, </w:delText>
        </w:r>
        <w:r w:rsidRPr="003E40D4" w:rsidDel="003E40D4">
          <w:rPr>
            <w:rFonts w:ascii="Times New Roman" w:hAnsi="Times New Roman" w:cs="Times New Roman"/>
            <w:i/>
            <w:iCs/>
            <w:noProof/>
            <w:sz w:val="24"/>
            <w:szCs w:val="24"/>
            <w:rPrChange w:id="8440" w:author="Amuthu Pandian P" w:date="2023-11-16T11:48:00Z">
              <w:rPr>
                <w:rFonts w:ascii="Times New Roman" w:hAnsi="Times New Roman" w:cs="Times New Roman"/>
                <w:i/>
                <w:iCs/>
                <w:noProof/>
                <w:sz w:val="24"/>
                <w:szCs w:val="24"/>
              </w:rPr>
            </w:rPrChange>
          </w:rPr>
          <w:delText>22</w:delText>
        </w:r>
        <w:r w:rsidRPr="003E40D4" w:rsidDel="003E40D4">
          <w:rPr>
            <w:rFonts w:ascii="Times New Roman" w:hAnsi="Times New Roman" w:cs="Times New Roman"/>
            <w:noProof/>
            <w:sz w:val="24"/>
            <w:szCs w:val="24"/>
            <w:rPrChange w:id="8441" w:author="Amuthu Pandian P" w:date="2023-11-16T11:48:00Z">
              <w:rPr>
                <w:rFonts w:ascii="Times New Roman" w:hAnsi="Times New Roman" w:cs="Times New Roman"/>
                <w:noProof/>
                <w:sz w:val="24"/>
                <w:szCs w:val="24"/>
              </w:rPr>
            </w:rPrChange>
          </w:rPr>
          <w:delText>(1), 1.</w:delText>
        </w:r>
      </w:del>
    </w:p>
    <w:p w14:paraId="1F794F25" w14:textId="0A810B33" w:rsidR="00D23CE5" w:rsidRPr="003E40D4" w:rsidDel="003E40D4" w:rsidRDefault="00D23CE5" w:rsidP="003E40D4">
      <w:pPr>
        <w:jc w:val="center"/>
        <w:rPr>
          <w:del w:id="8442" w:author="Amuthu Pandian P" w:date="2023-11-16T11:48:00Z"/>
          <w:rFonts w:ascii="Times New Roman" w:hAnsi="Times New Roman" w:cs="Times New Roman"/>
          <w:noProof/>
          <w:sz w:val="24"/>
          <w:szCs w:val="24"/>
          <w:rPrChange w:id="8443" w:author="Amuthu Pandian P" w:date="2023-11-16T11:48:00Z">
            <w:rPr>
              <w:del w:id="8444" w:author="Amuthu Pandian P" w:date="2023-11-16T11:48:00Z"/>
              <w:rFonts w:ascii="Times New Roman" w:hAnsi="Times New Roman" w:cs="Times New Roman"/>
              <w:noProof/>
              <w:sz w:val="24"/>
              <w:szCs w:val="24"/>
            </w:rPr>
          </w:rPrChange>
        </w:rPr>
        <w:pPrChange w:id="8445" w:author="Amuthu Pandian P" w:date="2023-11-16T11:48:00Z">
          <w:pPr>
            <w:widowControl w:val="0"/>
            <w:autoSpaceDE w:val="0"/>
            <w:autoSpaceDN w:val="0"/>
            <w:adjustRightInd w:val="0"/>
            <w:spacing w:line="360" w:lineRule="auto"/>
            <w:ind w:left="480" w:hanging="480"/>
          </w:pPr>
        </w:pPrChange>
      </w:pPr>
      <w:del w:id="8446" w:author="Amuthu Pandian P" w:date="2023-11-16T11:48:00Z">
        <w:r w:rsidRPr="003E40D4" w:rsidDel="003E40D4">
          <w:rPr>
            <w:rFonts w:ascii="Times New Roman" w:hAnsi="Times New Roman" w:cs="Times New Roman"/>
            <w:noProof/>
            <w:sz w:val="24"/>
            <w:szCs w:val="24"/>
            <w:rPrChange w:id="8447" w:author="Amuthu Pandian P" w:date="2023-11-16T11:48:00Z">
              <w:rPr>
                <w:rFonts w:ascii="Times New Roman" w:hAnsi="Times New Roman" w:cs="Times New Roman"/>
                <w:noProof/>
                <w:sz w:val="24"/>
                <w:szCs w:val="24"/>
              </w:rPr>
            </w:rPrChange>
          </w:rPr>
          <w:delText xml:space="preserve">Bashar, A., &amp; Hasin, M. A. A. (2018). Lean manufacturing awareness and its implementation status in the apparel industry in Bangladesh. </w:delText>
        </w:r>
        <w:r w:rsidRPr="003E40D4" w:rsidDel="003E40D4">
          <w:rPr>
            <w:rFonts w:ascii="Times New Roman" w:hAnsi="Times New Roman" w:cs="Times New Roman"/>
            <w:i/>
            <w:iCs/>
            <w:noProof/>
            <w:sz w:val="24"/>
            <w:szCs w:val="24"/>
            <w:rPrChange w:id="8448" w:author="Amuthu Pandian P" w:date="2023-11-16T11:48:00Z">
              <w:rPr>
                <w:rFonts w:ascii="Times New Roman" w:hAnsi="Times New Roman" w:cs="Times New Roman"/>
                <w:i/>
                <w:iCs/>
                <w:noProof/>
                <w:sz w:val="24"/>
                <w:szCs w:val="24"/>
              </w:rPr>
            </w:rPrChange>
          </w:rPr>
          <w:delText>International Journal of Lean Enterprise Research</w:delText>
        </w:r>
        <w:r w:rsidRPr="003E40D4" w:rsidDel="003E40D4">
          <w:rPr>
            <w:rFonts w:ascii="Times New Roman" w:hAnsi="Times New Roman" w:cs="Times New Roman"/>
            <w:noProof/>
            <w:sz w:val="24"/>
            <w:szCs w:val="24"/>
            <w:rPrChange w:id="8449" w:author="Amuthu Pandian P" w:date="2023-11-16T11:48:00Z">
              <w:rPr>
                <w:rFonts w:ascii="Times New Roman" w:hAnsi="Times New Roman" w:cs="Times New Roman"/>
                <w:noProof/>
                <w:sz w:val="24"/>
                <w:szCs w:val="24"/>
              </w:rPr>
            </w:rPrChange>
          </w:rPr>
          <w:delText xml:space="preserve">, </w:delText>
        </w:r>
        <w:r w:rsidRPr="003E40D4" w:rsidDel="003E40D4">
          <w:rPr>
            <w:rFonts w:ascii="Times New Roman" w:hAnsi="Times New Roman" w:cs="Times New Roman"/>
            <w:i/>
            <w:iCs/>
            <w:noProof/>
            <w:sz w:val="24"/>
            <w:szCs w:val="24"/>
            <w:rPrChange w:id="8450" w:author="Amuthu Pandian P" w:date="2023-11-16T11:48:00Z">
              <w:rPr>
                <w:rFonts w:ascii="Times New Roman" w:hAnsi="Times New Roman" w:cs="Times New Roman"/>
                <w:i/>
                <w:iCs/>
                <w:noProof/>
                <w:sz w:val="24"/>
                <w:szCs w:val="24"/>
              </w:rPr>
            </w:rPrChange>
          </w:rPr>
          <w:delText>2</w:delText>
        </w:r>
        <w:r w:rsidRPr="003E40D4" w:rsidDel="003E40D4">
          <w:rPr>
            <w:rFonts w:ascii="Times New Roman" w:hAnsi="Times New Roman" w:cs="Times New Roman"/>
            <w:noProof/>
            <w:sz w:val="24"/>
            <w:szCs w:val="24"/>
            <w:rPrChange w:id="8451" w:author="Amuthu Pandian P" w:date="2023-11-16T11:48:00Z">
              <w:rPr>
                <w:rFonts w:ascii="Times New Roman" w:hAnsi="Times New Roman" w:cs="Times New Roman"/>
                <w:noProof/>
                <w:sz w:val="24"/>
                <w:szCs w:val="24"/>
              </w:rPr>
            </w:rPrChange>
          </w:rPr>
          <w:delText>(3), 202. https://doi.org/10.1504/ijler.2018.10014697</w:delText>
        </w:r>
      </w:del>
    </w:p>
    <w:p w14:paraId="0BDDF345" w14:textId="46323D65" w:rsidR="00D23CE5" w:rsidRPr="003E40D4" w:rsidDel="003E40D4" w:rsidRDefault="00D23CE5" w:rsidP="003E40D4">
      <w:pPr>
        <w:jc w:val="center"/>
        <w:rPr>
          <w:del w:id="8452" w:author="Amuthu Pandian P" w:date="2023-11-16T11:48:00Z"/>
          <w:rFonts w:ascii="Times New Roman" w:hAnsi="Times New Roman" w:cs="Times New Roman"/>
          <w:noProof/>
          <w:sz w:val="24"/>
          <w:szCs w:val="24"/>
          <w:rPrChange w:id="8453" w:author="Amuthu Pandian P" w:date="2023-11-16T11:48:00Z">
            <w:rPr>
              <w:del w:id="8454" w:author="Amuthu Pandian P" w:date="2023-11-16T11:48:00Z"/>
              <w:rFonts w:ascii="Times New Roman" w:hAnsi="Times New Roman" w:cs="Times New Roman"/>
              <w:noProof/>
              <w:sz w:val="24"/>
              <w:szCs w:val="24"/>
            </w:rPr>
          </w:rPrChange>
        </w:rPr>
        <w:pPrChange w:id="8455" w:author="Amuthu Pandian P" w:date="2023-11-16T11:48:00Z">
          <w:pPr>
            <w:widowControl w:val="0"/>
            <w:autoSpaceDE w:val="0"/>
            <w:autoSpaceDN w:val="0"/>
            <w:adjustRightInd w:val="0"/>
            <w:spacing w:line="360" w:lineRule="auto"/>
            <w:ind w:left="480" w:hanging="480"/>
          </w:pPr>
        </w:pPrChange>
      </w:pPr>
      <w:del w:id="8456" w:author="Amuthu Pandian P" w:date="2023-11-16T11:48:00Z">
        <w:r w:rsidRPr="003E40D4" w:rsidDel="003E40D4">
          <w:rPr>
            <w:rFonts w:ascii="Times New Roman" w:hAnsi="Times New Roman" w:cs="Times New Roman"/>
            <w:noProof/>
            <w:sz w:val="24"/>
            <w:szCs w:val="24"/>
            <w:rPrChange w:id="8457" w:author="Amuthu Pandian P" w:date="2023-11-16T11:48:00Z">
              <w:rPr>
                <w:rFonts w:ascii="Times New Roman" w:hAnsi="Times New Roman" w:cs="Times New Roman"/>
                <w:noProof/>
                <w:sz w:val="24"/>
                <w:szCs w:val="24"/>
              </w:rPr>
            </w:rPrChange>
          </w:rPr>
          <w:delText xml:space="preserve">Belhadi, A., Touriki, F. E., &amp; El Fezazi, S. (2016). A framework for effective implementation of lean production in small and medium-sized enterprises. </w:delText>
        </w:r>
        <w:r w:rsidRPr="003E40D4" w:rsidDel="003E40D4">
          <w:rPr>
            <w:rFonts w:ascii="Times New Roman" w:hAnsi="Times New Roman" w:cs="Times New Roman"/>
            <w:i/>
            <w:iCs/>
            <w:noProof/>
            <w:sz w:val="24"/>
            <w:szCs w:val="24"/>
            <w:rPrChange w:id="8458" w:author="Amuthu Pandian P" w:date="2023-11-16T11:48:00Z">
              <w:rPr>
                <w:rFonts w:ascii="Times New Roman" w:hAnsi="Times New Roman" w:cs="Times New Roman"/>
                <w:i/>
                <w:iCs/>
                <w:noProof/>
                <w:sz w:val="24"/>
                <w:szCs w:val="24"/>
              </w:rPr>
            </w:rPrChange>
          </w:rPr>
          <w:delText>Journal of Industrial Engineering and Management</w:delText>
        </w:r>
        <w:r w:rsidRPr="003E40D4" w:rsidDel="003E40D4">
          <w:rPr>
            <w:rFonts w:ascii="Times New Roman" w:hAnsi="Times New Roman" w:cs="Times New Roman"/>
            <w:noProof/>
            <w:sz w:val="24"/>
            <w:szCs w:val="24"/>
            <w:rPrChange w:id="8459" w:author="Amuthu Pandian P" w:date="2023-11-16T11:48:00Z">
              <w:rPr>
                <w:rFonts w:ascii="Times New Roman" w:hAnsi="Times New Roman" w:cs="Times New Roman"/>
                <w:noProof/>
                <w:sz w:val="24"/>
                <w:szCs w:val="24"/>
              </w:rPr>
            </w:rPrChange>
          </w:rPr>
          <w:delText xml:space="preserve">, </w:delText>
        </w:r>
        <w:r w:rsidRPr="003E40D4" w:rsidDel="003E40D4">
          <w:rPr>
            <w:rFonts w:ascii="Times New Roman" w:hAnsi="Times New Roman" w:cs="Times New Roman"/>
            <w:i/>
            <w:iCs/>
            <w:noProof/>
            <w:sz w:val="24"/>
            <w:szCs w:val="24"/>
            <w:rPrChange w:id="8460" w:author="Amuthu Pandian P" w:date="2023-11-16T11:48:00Z">
              <w:rPr>
                <w:rFonts w:ascii="Times New Roman" w:hAnsi="Times New Roman" w:cs="Times New Roman"/>
                <w:i/>
                <w:iCs/>
                <w:noProof/>
                <w:sz w:val="24"/>
                <w:szCs w:val="24"/>
              </w:rPr>
            </w:rPrChange>
          </w:rPr>
          <w:delText>9</w:delText>
        </w:r>
        <w:r w:rsidRPr="003E40D4" w:rsidDel="003E40D4">
          <w:rPr>
            <w:rFonts w:ascii="Times New Roman" w:hAnsi="Times New Roman" w:cs="Times New Roman"/>
            <w:noProof/>
            <w:sz w:val="24"/>
            <w:szCs w:val="24"/>
            <w:rPrChange w:id="8461" w:author="Amuthu Pandian P" w:date="2023-11-16T11:48:00Z">
              <w:rPr>
                <w:rFonts w:ascii="Times New Roman" w:hAnsi="Times New Roman" w:cs="Times New Roman"/>
                <w:noProof/>
                <w:sz w:val="24"/>
                <w:szCs w:val="24"/>
              </w:rPr>
            </w:rPrChange>
          </w:rPr>
          <w:delText>(3), 786–810. https://doi.org/10.3926/jiem.1907</w:delText>
        </w:r>
      </w:del>
    </w:p>
    <w:p w14:paraId="5CCA53B7" w14:textId="2E1FF036" w:rsidR="00D23CE5" w:rsidRPr="003E40D4" w:rsidDel="003E40D4" w:rsidRDefault="00D23CE5" w:rsidP="003E40D4">
      <w:pPr>
        <w:jc w:val="center"/>
        <w:rPr>
          <w:del w:id="8462" w:author="Amuthu Pandian P" w:date="2023-11-16T11:48:00Z"/>
          <w:rFonts w:ascii="Times New Roman" w:hAnsi="Times New Roman" w:cs="Times New Roman"/>
          <w:noProof/>
          <w:sz w:val="24"/>
          <w:szCs w:val="24"/>
          <w:rPrChange w:id="8463" w:author="Amuthu Pandian P" w:date="2023-11-16T11:48:00Z">
            <w:rPr>
              <w:del w:id="8464" w:author="Amuthu Pandian P" w:date="2023-11-16T11:48:00Z"/>
              <w:rFonts w:ascii="Times New Roman" w:hAnsi="Times New Roman" w:cs="Times New Roman"/>
              <w:noProof/>
              <w:sz w:val="24"/>
              <w:szCs w:val="24"/>
            </w:rPr>
          </w:rPrChange>
        </w:rPr>
        <w:pPrChange w:id="8465" w:author="Amuthu Pandian P" w:date="2023-11-16T11:48:00Z">
          <w:pPr>
            <w:widowControl w:val="0"/>
            <w:autoSpaceDE w:val="0"/>
            <w:autoSpaceDN w:val="0"/>
            <w:adjustRightInd w:val="0"/>
            <w:spacing w:line="360" w:lineRule="auto"/>
            <w:ind w:left="480" w:hanging="480"/>
          </w:pPr>
        </w:pPrChange>
      </w:pPr>
      <w:del w:id="8466" w:author="Amuthu Pandian P" w:date="2023-11-16T11:48:00Z">
        <w:r w:rsidRPr="003E40D4" w:rsidDel="003E40D4">
          <w:rPr>
            <w:rFonts w:ascii="Times New Roman" w:hAnsi="Times New Roman" w:cs="Times New Roman"/>
            <w:noProof/>
            <w:sz w:val="24"/>
            <w:szCs w:val="24"/>
            <w:rPrChange w:id="8467" w:author="Amuthu Pandian P" w:date="2023-11-16T11:48:00Z">
              <w:rPr>
                <w:rFonts w:ascii="Times New Roman" w:hAnsi="Times New Roman" w:cs="Times New Roman"/>
                <w:noProof/>
                <w:sz w:val="24"/>
                <w:szCs w:val="24"/>
              </w:rPr>
            </w:rPrChange>
          </w:rPr>
          <w:delText xml:space="preserve">Bouzon, M., Govindan, K., Rodriguez, C. M. T., &amp; Campos, L. M. S. (2016). Identification and analysis of reverse logistics barriers using fuzzy Delphi method and AHP. </w:delText>
        </w:r>
        <w:r w:rsidRPr="003E40D4" w:rsidDel="003E40D4">
          <w:rPr>
            <w:rFonts w:ascii="Times New Roman" w:hAnsi="Times New Roman" w:cs="Times New Roman"/>
            <w:i/>
            <w:iCs/>
            <w:noProof/>
            <w:sz w:val="24"/>
            <w:szCs w:val="24"/>
            <w:rPrChange w:id="8468" w:author="Amuthu Pandian P" w:date="2023-11-16T11:48:00Z">
              <w:rPr>
                <w:rFonts w:ascii="Times New Roman" w:hAnsi="Times New Roman" w:cs="Times New Roman"/>
                <w:i/>
                <w:iCs/>
                <w:noProof/>
                <w:sz w:val="24"/>
                <w:szCs w:val="24"/>
              </w:rPr>
            </w:rPrChange>
          </w:rPr>
          <w:delText>Resources, Conservation and Recycling</w:delText>
        </w:r>
        <w:r w:rsidRPr="003E40D4" w:rsidDel="003E40D4">
          <w:rPr>
            <w:rFonts w:ascii="Times New Roman" w:hAnsi="Times New Roman" w:cs="Times New Roman"/>
            <w:noProof/>
            <w:sz w:val="24"/>
            <w:szCs w:val="24"/>
            <w:rPrChange w:id="8469" w:author="Amuthu Pandian P" w:date="2023-11-16T11:48:00Z">
              <w:rPr>
                <w:rFonts w:ascii="Times New Roman" w:hAnsi="Times New Roman" w:cs="Times New Roman"/>
                <w:noProof/>
                <w:sz w:val="24"/>
                <w:szCs w:val="24"/>
              </w:rPr>
            </w:rPrChange>
          </w:rPr>
          <w:delText xml:space="preserve">, </w:delText>
        </w:r>
        <w:r w:rsidRPr="003E40D4" w:rsidDel="003E40D4">
          <w:rPr>
            <w:rFonts w:ascii="Times New Roman" w:hAnsi="Times New Roman" w:cs="Times New Roman"/>
            <w:i/>
            <w:iCs/>
            <w:noProof/>
            <w:sz w:val="24"/>
            <w:szCs w:val="24"/>
            <w:rPrChange w:id="8470" w:author="Amuthu Pandian P" w:date="2023-11-16T11:48:00Z">
              <w:rPr>
                <w:rFonts w:ascii="Times New Roman" w:hAnsi="Times New Roman" w:cs="Times New Roman"/>
                <w:i/>
                <w:iCs/>
                <w:noProof/>
                <w:sz w:val="24"/>
                <w:szCs w:val="24"/>
              </w:rPr>
            </w:rPrChange>
          </w:rPr>
          <w:delText>108</w:delText>
        </w:r>
        <w:r w:rsidRPr="003E40D4" w:rsidDel="003E40D4">
          <w:rPr>
            <w:rFonts w:ascii="Times New Roman" w:hAnsi="Times New Roman" w:cs="Times New Roman"/>
            <w:noProof/>
            <w:sz w:val="24"/>
            <w:szCs w:val="24"/>
            <w:rPrChange w:id="8471" w:author="Amuthu Pandian P" w:date="2023-11-16T11:48:00Z">
              <w:rPr>
                <w:rFonts w:ascii="Times New Roman" w:hAnsi="Times New Roman" w:cs="Times New Roman"/>
                <w:noProof/>
                <w:sz w:val="24"/>
                <w:szCs w:val="24"/>
              </w:rPr>
            </w:rPrChange>
          </w:rPr>
          <w:delText>, 182–197. https://doi.org/10.1016/j.resconrec.2015.05.021</w:delText>
        </w:r>
      </w:del>
    </w:p>
    <w:p w14:paraId="58FA6F6B" w14:textId="25FBC898" w:rsidR="00D23CE5" w:rsidRPr="003E40D4" w:rsidDel="003E40D4" w:rsidRDefault="00D23CE5" w:rsidP="003E40D4">
      <w:pPr>
        <w:jc w:val="center"/>
        <w:rPr>
          <w:del w:id="8472" w:author="Amuthu Pandian P" w:date="2023-11-16T11:48:00Z"/>
          <w:rFonts w:ascii="Times New Roman" w:hAnsi="Times New Roman" w:cs="Times New Roman"/>
          <w:noProof/>
          <w:sz w:val="24"/>
          <w:szCs w:val="24"/>
          <w:rPrChange w:id="8473" w:author="Amuthu Pandian P" w:date="2023-11-16T11:48:00Z">
            <w:rPr>
              <w:del w:id="8474" w:author="Amuthu Pandian P" w:date="2023-11-16T11:48:00Z"/>
              <w:rFonts w:ascii="Times New Roman" w:hAnsi="Times New Roman" w:cs="Times New Roman"/>
              <w:noProof/>
              <w:sz w:val="24"/>
              <w:szCs w:val="24"/>
            </w:rPr>
          </w:rPrChange>
        </w:rPr>
        <w:pPrChange w:id="8475" w:author="Amuthu Pandian P" w:date="2023-11-16T11:48:00Z">
          <w:pPr>
            <w:widowControl w:val="0"/>
            <w:autoSpaceDE w:val="0"/>
            <w:autoSpaceDN w:val="0"/>
            <w:adjustRightInd w:val="0"/>
            <w:spacing w:line="360" w:lineRule="auto"/>
            <w:ind w:left="480" w:hanging="480"/>
          </w:pPr>
        </w:pPrChange>
      </w:pPr>
      <w:del w:id="8476" w:author="Amuthu Pandian P" w:date="2023-11-16T11:48:00Z">
        <w:r w:rsidRPr="003E40D4" w:rsidDel="003E40D4">
          <w:rPr>
            <w:rFonts w:ascii="Times New Roman" w:hAnsi="Times New Roman" w:cs="Times New Roman"/>
            <w:noProof/>
            <w:sz w:val="24"/>
            <w:szCs w:val="24"/>
            <w:rPrChange w:id="8477" w:author="Amuthu Pandian P" w:date="2023-11-16T11:48:00Z">
              <w:rPr>
                <w:rFonts w:ascii="Times New Roman" w:hAnsi="Times New Roman" w:cs="Times New Roman"/>
                <w:noProof/>
                <w:sz w:val="24"/>
                <w:szCs w:val="24"/>
              </w:rPr>
            </w:rPrChange>
          </w:rPr>
          <w:delText xml:space="preserve">Chakraborttya, R., &amp; Paul, S. (2011). Study and implementation of lean manufacturing in a garment manufacturing company: Bangladesh perspective. </w:delText>
        </w:r>
        <w:r w:rsidRPr="003E40D4" w:rsidDel="003E40D4">
          <w:rPr>
            <w:rFonts w:ascii="Times New Roman" w:hAnsi="Times New Roman" w:cs="Times New Roman"/>
            <w:i/>
            <w:iCs/>
            <w:noProof/>
            <w:sz w:val="24"/>
            <w:szCs w:val="24"/>
            <w:rPrChange w:id="8478" w:author="Amuthu Pandian P" w:date="2023-11-16T11:48:00Z">
              <w:rPr>
                <w:rFonts w:ascii="Times New Roman" w:hAnsi="Times New Roman" w:cs="Times New Roman"/>
                <w:i/>
                <w:iCs/>
                <w:noProof/>
                <w:sz w:val="24"/>
                <w:szCs w:val="24"/>
              </w:rPr>
            </w:rPrChange>
          </w:rPr>
          <w:delText>Journal of Optimization in Industrial Engineering</w:delText>
        </w:r>
        <w:r w:rsidRPr="003E40D4" w:rsidDel="003E40D4">
          <w:rPr>
            <w:rFonts w:ascii="Times New Roman" w:hAnsi="Times New Roman" w:cs="Times New Roman"/>
            <w:noProof/>
            <w:sz w:val="24"/>
            <w:szCs w:val="24"/>
            <w:rPrChange w:id="8479" w:author="Amuthu Pandian P" w:date="2023-11-16T11:48:00Z">
              <w:rPr>
                <w:rFonts w:ascii="Times New Roman" w:hAnsi="Times New Roman" w:cs="Times New Roman"/>
                <w:noProof/>
                <w:sz w:val="24"/>
                <w:szCs w:val="24"/>
              </w:rPr>
            </w:rPrChange>
          </w:rPr>
          <w:delText xml:space="preserve">, </w:delText>
        </w:r>
        <w:r w:rsidRPr="003E40D4" w:rsidDel="003E40D4">
          <w:rPr>
            <w:rFonts w:ascii="Times New Roman" w:hAnsi="Times New Roman" w:cs="Times New Roman"/>
            <w:i/>
            <w:iCs/>
            <w:noProof/>
            <w:sz w:val="24"/>
            <w:szCs w:val="24"/>
            <w:rPrChange w:id="8480" w:author="Amuthu Pandian P" w:date="2023-11-16T11:48:00Z">
              <w:rPr>
                <w:rFonts w:ascii="Times New Roman" w:hAnsi="Times New Roman" w:cs="Times New Roman"/>
                <w:i/>
                <w:iCs/>
                <w:noProof/>
                <w:sz w:val="24"/>
                <w:szCs w:val="24"/>
              </w:rPr>
            </w:rPrChange>
          </w:rPr>
          <w:delText>7</w:delText>
        </w:r>
        <w:r w:rsidRPr="003E40D4" w:rsidDel="003E40D4">
          <w:rPr>
            <w:rFonts w:ascii="Times New Roman" w:hAnsi="Times New Roman" w:cs="Times New Roman"/>
            <w:noProof/>
            <w:sz w:val="24"/>
            <w:szCs w:val="24"/>
            <w:rPrChange w:id="8481" w:author="Amuthu Pandian P" w:date="2023-11-16T11:48:00Z">
              <w:rPr>
                <w:rFonts w:ascii="Times New Roman" w:hAnsi="Times New Roman" w:cs="Times New Roman"/>
                <w:noProof/>
                <w:sz w:val="24"/>
                <w:szCs w:val="24"/>
              </w:rPr>
            </w:rPrChange>
          </w:rPr>
          <w:delText>, 11–22.</w:delText>
        </w:r>
      </w:del>
    </w:p>
    <w:p w14:paraId="1A9130D8" w14:textId="57CB758F" w:rsidR="00D23CE5" w:rsidRPr="003E40D4" w:rsidDel="003E40D4" w:rsidRDefault="00D23CE5" w:rsidP="003E40D4">
      <w:pPr>
        <w:jc w:val="center"/>
        <w:rPr>
          <w:del w:id="8482" w:author="Amuthu Pandian P" w:date="2023-11-16T11:48:00Z"/>
          <w:rFonts w:ascii="Times New Roman" w:hAnsi="Times New Roman" w:cs="Times New Roman"/>
          <w:noProof/>
          <w:sz w:val="24"/>
          <w:szCs w:val="24"/>
          <w:rPrChange w:id="8483" w:author="Amuthu Pandian P" w:date="2023-11-16T11:48:00Z">
            <w:rPr>
              <w:del w:id="8484" w:author="Amuthu Pandian P" w:date="2023-11-16T11:48:00Z"/>
              <w:rFonts w:ascii="Times New Roman" w:hAnsi="Times New Roman" w:cs="Times New Roman"/>
              <w:noProof/>
              <w:sz w:val="24"/>
              <w:szCs w:val="24"/>
            </w:rPr>
          </w:rPrChange>
        </w:rPr>
        <w:pPrChange w:id="8485" w:author="Amuthu Pandian P" w:date="2023-11-16T11:48:00Z">
          <w:pPr>
            <w:widowControl w:val="0"/>
            <w:autoSpaceDE w:val="0"/>
            <w:autoSpaceDN w:val="0"/>
            <w:adjustRightInd w:val="0"/>
            <w:spacing w:line="360" w:lineRule="auto"/>
            <w:ind w:left="480" w:hanging="480"/>
          </w:pPr>
        </w:pPrChange>
      </w:pPr>
      <w:del w:id="8486" w:author="Amuthu Pandian P" w:date="2023-11-16T11:48:00Z">
        <w:r w:rsidRPr="003E40D4" w:rsidDel="003E40D4">
          <w:rPr>
            <w:rFonts w:ascii="Times New Roman" w:hAnsi="Times New Roman" w:cs="Times New Roman"/>
            <w:noProof/>
            <w:sz w:val="24"/>
            <w:szCs w:val="24"/>
            <w:rPrChange w:id="8487" w:author="Amuthu Pandian P" w:date="2023-11-16T11:48:00Z">
              <w:rPr>
                <w:rFonts w:ascii="Times New Roman" w:hAnsi="Times New Roman" w:cs="Times New Roman"/>
                <w:noProof/>
                <w:sz w:val="24"/>
                <w:szCs w:val="24"/>
              </w:rPr>
            </w:rPrChange>
          </w:rPr>
          <w:delText xml:space="preserve">Chauhan, G., &amp; Singh, T. P. (2012). Measuring parameters of lean manufacturing realization. </w:delText>
        </w:r>
        <w:r w:rsidRPr="003E40D4" w:rsidDel="003E40D4">
          <w:rPr>
            <w:rFonts w:ascii="Times New Roman" w:hAnsi="Times New Roman" w:cs="Times New Roman"/>
            <w:i/>
            <w:iCs/>
            <w:noProof/>
            <w:sz w:val="24"/>
            <w:szCs w:val="24"/>
            <w:rPrChange w:id="8488" w:author="Amuthu Pandian P" w:date="2023-11-16T11:48:00Z">
              <w:rPr>
                <w:rFonts w:ascii="Times New Roman" w:hAnsi="Times New Roman" w:cs="Times New Roman"/>
                <w:i/>
                <w:iCs/>
                <w:noProof/>
                <w:sz w:val="24"/>
                <w:szCs w:val="24"/>
              </w:rPr>
            </w:rPrChange>
          </w:rPr>
          <w:delText>Measuring Business Excellence</w:delText>
        </w:r>
        <w:r w:rsidRPr="003E40D4" w:rsidDel="003E40D4">
          <w:rPr>
            <w:rFonts w:ascii="Times New Roman" w:hAnsi="Times New Roman" w:cs="Times New Roman"/>
            <w:noProof/>
            <w:sz w:val="24"/>
            <w:szCs w:val="24"/>
            <w:rPrChange w:id="8489" w:author="Amuthu Pandian P" w:date="2023-11-16T11:48:00Z">
              <w:rPr>
                <w:rFonts w:ascii="Times New Roman" w:hAnsi="Times New Roman" w:cs="Times New Roman"/>
                <w:noProof/>
                <w:sz w:val="24"/>
                <w:szCs w:val="24"/>
              </w:rPr>
            </w:rPrChange>
          </w:rPr>
          <w:delText xml:space="preserve">, </w:delText>
        </w:r>
        <w:r w:rsidRPr="003E40D4" w:rsidDel="003E40D4">
          <w:rPr>
            <w:rFonts w:ascii="Times New Roman" w:hAnsi="Times New Roman" w:cs="Times New Roman"/>
            <w:i/>
            <w:iCs/>
            <w:noProof/>
            <w:sz w:val="24"/>
            <w:szCs w:val="24"/>
            <w:rPrChange w:id="8490" w:author="Amuthu Pandian P" w:date="2023-11-16T11:48:00Z">
              <w:rPr>
                <w:rFonts w:ascii="Times New Roman" w:hAnsi="Times New Roman" w:cs="Times New Roman"/>
                <w:i/>
                <w:iCs/>
                <w:noProof/>
                <w:sz w:val="24"/>
                <w:szCs w:val="24"/>
              </w:rPr>
            </w:rPrChange>
          </w:rPr>
          <w:delText>16</w:delText>
        </w:r>
        <w:r w:rsidRPr="003E40D4" w:rsidDel="003E40D4">
          <w:rPr>
            <w:rFonts w:ascii="Times New Roman" w:hAnsi="Times New Roman" w:cs="Times New Roman"/>
            <w:noProof/>
            <w:sz w:val="24"/>
            <w:szCs w:val="24"/>
            <w:rPrChange w:id="8491" w:author="Amuthu Pandian P" w:date="2023-11-16T11:48:00Z">
              <w:rPr>
                <w:rFonts w:ascii="Times New Roman" w:hAnsi="Times New Roman" w:cs="Times New Roman"/>
                <w:noProof/>
                <w:sz w:val="24"/>
                <w:szCs w:val="24"/>
              </w:rPr>
            </w:rPrChange>
          </w:rPr>
          <w:delText>(3), 57–71. https://doi.org/10.1108/13683041211257411</w:delText>
        </w:r>
      </w:del>
    </w:p>
    <w:p w14:paraId="4F0B8132" w14:textId="54B2C047" w:rsidR="00D23CE5" w:rsidRPr="003E40D4" w:rsidDel="003E40D4" w:rsidRDefault="00D23CE5" w:rsidP="003E40D4">
      <w:pPr>
        <w:jc w:val="center"/>
        <w:rPr>
          <w:del w:id="8492" w:author="Amuthu Pandian P" w:date="2023-11-16T11:48:00Z"/>
          <w:rFonts w:ascii="Times New Roman" w:hAnsi="Times New Roman" w:cs="Times New Roman"/>
          <w:noProof/>
          <w:sz w:val="24"/>
          <w:szCs w:val="24"/>
          <w:rPrChange w:id="8493" w:author="Amuthu Pandian P" w:date="2023-11-16T11:48:00Z">
            <w:rPr>
              <w:del w:id="8494" w:author="Amuthu Pandian P" w:date="2023-11-16T11:48:00Z"/>
              <w:rFonts w:ascii="Times New Roman" w:hAnsi="Times New Roman" w:cs="Times New Roman"/>
              <w:noProof/>
              <w:sz w:val="24"/>
              <w:szCs w:val="24"/>
            </w:rPr>
          </w:rPrChange>
        </w:rPr>
        <w:pPrChange w:id="8495" w:author="Amuthu Pandian P" w:date="2023-11-16T11:48:00Z">
          <w:pPr>
            <w:widowControl w:val="0"/>
            <w:autoSpaceDE w:val="0"/>
            <w:autoSpaceDN w:val="0"/>
            <w:adjustRightInd w:val="0"/>
            <w:spacing w:line="360" w:lineRule="auto"/>
            <w:ind w:left="480" w:hanging="480"/>
          </w:pPr>
        </w:pPrChange>
      </w:pPr>
      <w:del w:id="8496" w:author="Amuthu Pandian P" w:date="2023-11-16T11:48:00Z">
        <w:r w:rsidRPr="003E40D4" w:rsidDel="003E40D4">
          <w:rPr>
            <w:rFonts w:ascii="Times New Roman" w:hAnsi="Times New Roman" w:cs="Times New Roman"/>
            <w:noProof/>
            <w:sz w:val="24"/>
            <w:szCs w:val="24"/>
            <w:rPrChange w:id="8497" w:author="Amuthu Pandian P" w:date="2023-11-16T11:48:00Z">
              <w:rPr>
                <w:rFonts w:ascii="Times New Roman" w:hAnsi="Times New Roman" w:cs="Times New Roman"/>
                <w:noProof/>
                <w:sz w:val="24"/>
                <w:szCs w:val="24"/>
              </w:rPr>
            </w:rPrChange>
          </w:rPr>
          <w:delText xml:space="preserve">Chowdhury, S., Haque, K. A., &amp; Sumon, M. (2015). Implementation of Lean Strategies in a Furniture Manufacturing Factory. </w:delText>
        </w:r>
        <w:r w:rsidRPr="003E40D4" w:rsidDel="003E40D4">
          <w:rPr>
            <w:rFonts w:ascii="Times New Roman" w:hAnsi="Times New Roman" w:cs="Times New Roman"/>
            <w:i/>
            <w:iCs/>
            <w:noProof/>
            <w:sz w:val="24"/>
            <w:szCs w:val="24"/>
            <w:rPrChange w:id="8498" w:author="Amuthu Pandian P" w:date="2023-11-16T11:48:00Z">
              <w:rPr>
                <w:rFonts w:ascii="Times New Roman" w:hAnsi="Times New Roman" w:cs="Times New Roman"/>
                <w:i/>
                <w:iCs/>
                <w:noProof/>
                <w:sz w:val="24"/>
                <w:szCs w:val="24"/>
              </w:rPr>
            </w:rPrChange>
          </w:rPr>
          <w:delText>IOSR Journal of Mechanical and Civil Engineering Ver. III</w:delText>
        </w:r>
        <w:r w:rsidRPr="003E40D4" w:rsidDel="003E40D4">
          <w:rPr>
            <w:rFonts w:ascii="Times New Roman" w:hAnsi="Times New Roman" w:cs="Times New Roman"/>
            <w:noProof/>
            <w:sz w:val="24"/>
            <w:szCs w:val="24"/>
            <w:rPrChange w:id="8499" w:author="Amuthu Pandian P" w:date="2023-11-16T11:48:00Z">
              <w:rPr>
                <w:rFonts w:ascii="Times New Roman" w:hAnsi="Times New Roman" w:cs="Times New Roman"/>
                <w:noProof/>
                <w:sz w:val="24"/>
                <w:szCs w:val="24"/>
              </w:rPr>
            </w:rPrChange>
          </w:rPr>
          <w:delText xml:space="preserve">, </w:delText>
        </w:r>
        <w:r w:rsidRPr="003E40D4" w:rsidDel="003E40D4">
          <w:rPr>
            <w:rFonts w:ascii="Times New Roman" w:hAnsi="Times New Roman" w:cs="Times New Roman"/>
            <w:i/>
            <w:iCs/>
            <w:noProof/>
            <w:sz w:val="24"/>
            <w:szCs w:val="24"/>
            <w:rPrChange w:id="8500" w:author="Amuthu Pandian P" w:date="2023-11-16T11:48:00Z">
              <w:rPr>
                <w:rFonts w:ascii="Times New Roman" w:hAnsi="Times New Roman" w:cs="Times New Roman"/>
                <w:i/>
                <w:iCs/>
                <w:noProof/>
                <w:sz w:val="24"/>
                <w:szCs w:val="24"/>
              </w:rPr>
            </w:rPrChange>
          </w:rPr>
          <w:delText>12</w:delText>
        </w:r>
        <w:r w:rsidRPr="003E40D4" w:rsidDel="003E40D4">
          <w:rPr>
            <w:rFonts w:ascii="Times New Roman" w:hAnsi="Times New Roman" w:cs="Times New Roman"/>
            <w:noProof/>
            <w:sz w:val="24"/>
            <w:szCs w:val="24"/>
            <w:rPrChange w:id="8501" w:author="Amuthu Pandian P" w:date="2023-11-16T11:48:00Z">
              <w:rPr>
                <w:rFonts w:ascii="Times New Roman" w:hAnsi="Times New Roman" w:cs="Times New Roman"/>
                <w:noProof/>
                <w:sz w:val="24"/>
                <w:szCs w:val="24"/>
              </w:rPr>
            </w:rPrChange>
          </w:rPr>
          <w:delText>(1), 2320–2334. https://doi.org/10.9790/1684-12134550</w:delText>
        </w:r>
      </w:del>
    </w:p>
    <w:p w14:paraId="076833E2" w14:textId="1B7A6D4C" w:rsidR="00D23CE5" w:rsidRPr="003E40D4" w:rsidDel="003E40D4" w:rsidRDefault="00D23CE5" w:rsidP="003E40D4">
      <w:pPr>
        <w:jc w:val="center"/>
        <w:rPr>
          <w:del w:id="8502" w:author="Amuthu Pandian P" w:date="2023-11-16T11:48:00Z"/>
          <w:rFonts w:ascii="Times New Roman" w:hAnsi="Times New Roman" w:cs="Times New Roman"/>
          <w:noProof/>
          <w:sz w:val="24"/>
          <w:szCs w:val="24"/>
          <w:rPrChange w:id="8503" w:author="Amuthu Pandian P" w:date="2023-11-16T11:48:00Z">
            <w:rPr>
              <w:del w:id="8504" w:author="Amuthu Pandian P" w:date="2023-11-16T11:48:00Z"/>
              <w:rFonts w:ascii="Times New Roman" w:hAnsi="Times New Roman" w:cs="Times New Roman"/>
              <w:noProof/>
              <w:sz w:val="24"/>
              <w:szCs w:val="24"/>
            </w:rPr>
          </w:rPrChange>
        </w:rPr>
        <w:pPrChange w:id="8505" w:author="Amuthu Pandian P" w:date="2023-11-16T11:48:00Z">
          <w:pPr>
            <w:widowControl w:val="0"/>
            <w:autoSpaceDE w:val="0"/>
            <w:autoSpaceDN w:val="0"/>
            <w:adjustRightInd w:val="0"/>
            <w:spacing w:line="360" w:lineRule="auto"/>
            <w:ind w:left="480" w:hanging="480"/>
          </w:pPr>
        </w:pPrChange>
      </w:pPr>
      <w:del w:id="8506" w:author="Amuthu Pandian P" w:date="2023-11-16T11:48:00Z">
        <w:r w:rsidRPr="003E40D4" w:rsidDel="003E40D4">
          <w:rPr>
            <w:rFonts w:ascii="Times New Roman" w:hAnsi="Times New Roman" w:cs="Times New Roman"/>
            <w:noProof/>
            <w:sz w:val="24"/>
            <w:szCs w:val="24"/>
            <w:rPrChange w:id="8507" w:author="Amuthu Pandian P" w:date="2023-11-16T11:48:00Z">
              <w:rPr>
                <w:rFonts w:ascii="Times New Roman" w:hAnsi="Times New Roman" w:cs="Times New Roman"/>
                <w:noProof/>
                <w:sz w:val="24"/>
                <w:szCs w:val="24"/>
              </w:rPr>
            </w:rPrChange>
          </w:rPr>
          <w:delText xml:space="preserve">Darabi, R., Moradi, R., &amp; Toomari, U. (2023). Barriers to implementation of lean accounting in manufacturing companies. </w:delText>
        </w:r>
        <w:r w:rsidRPr="003E40D4" w:rsidDel="003E40D4">
          <w:rPr>
            <w:rFonts w:ascii="Times New Roman" w:hAnsi="Times New Roman" w:cs="Times New Roman"/>
            <w:i/>
            <w:iCs/>
            <w:noProof/>
            <w:sz w:val="24"/>
            <w:szCs w:val="24"/>
            <w:rPrChange w:id="8508" w:author="Amuthu Pandian P" w:date="2023-11-16T11:48:00Z">
              <w:rPr>
                <w:rFonts w:ascii="Times New Roman" w:hAnsi="Times New Roman" w:cs="Times New Roman"/>
                <w:i/>
                <w:iCs/>
                <w:noProof/>
                <w:sz w:val="24"/>
                <w:szCs w:val="24"/>
              </w:rPr>
            </w:rPrChange>
          </w:rPr>
          <w:delText>IJESPG (International Journal of Engineering, Economic, Social Politic and Government)</w:delText>
        </w:r>
        <w:r w:rsidRPr="003E40D4" w:rsidDel="003E40D4">
          <w:rPr>
            <w:rFonts w:ascii="Times New Roman" w:hAnsi="Times New Roman" w:cs="Times New Roman"/>
            <w:noProof/>
            <w:sz w:val="24"/>
            <w:szCs w:val="24"/>
            <w:rPrChange w:id="8509" w:author="Amuthu Pandian P" w:date="2023-11-16T11:48:00Z">
              <w:rPr>
                <w:rFonts w:ascii="Times New Roman" w:hAnsi="Times New Roman" w:cs="Times New Roman"/>
                <w:noProof/>
                <w:sz w:val="24"/>
                <w:szCs w:val="24"/>
              </w:rPr>
            </w:rPrChange>
          </w:rPr>
          <w:delText xml:space="preserve">, </w:delText>
        </w:r>
        <w:r w:rsidRPr="003E40D4" w:rsidDel="003E40D4">
          <w:rPr>
            <w:rFonts w:ascii="Times New Roman" w:hAnsi="Times New Roman" w:cs="Times New Roman"/>
            <w:i/>
            <w:iCs/>
            <w:noProof/>
            <w:sz w:val="24"/>
            <w:szCs w:val="24"/>
            <w:rPrChange w:id="8510" w:author="Amuthu Pandian P" w:date="2023-11-16T11:48:00Z">
              <w:rPr>
                <w:rFonts w:ascii="Times New Roman" w:hAnsi="Times New Roman" w:cs="Times New Roman"/>
                <w:i/>
                <w:iCs/>
                <w:noProof/>
                <w:sz w:val="24"/>
                <w:szCs w:val="24"/>
              </w:rPr>
            </w:rPrChange>
          </w:rPr>
          <w:delText>1</w:delText>
        </w:r>
        <w:r w:rsidRPr="003E40D4" w:rsidDel="003E40D4">
          <w:rPr>
            <w:rFonts w:ascii="Times New Roman" w:hAnsi="Times New Roman" w:cs="Times New Roman"/>
            <w:noProof/>
            <w:sz w:val="24"/>
            <w:szCs w:val="24"/>
            <w:rPrChange w:id="8511" w:author="Amuthu Pandian P" w:date="2023-11-16T11:48:00Z">
              <w:rPr>
                <w:rFonts w:ascii="Times New Roman" w:hAnsi="Times New Roman" w:cs="Times New Roman"/>
                <w:noProof/>
                <w:sz w:val="24"/>
                <w:szCs w:val="24"/>
              </w:rPr>
            </w:rPrChange>
          </w:rPr>
          <w:delText>(2), 45–55.</w:delText>
        </w:r>
      </w:del>
    </w:p>
    <w:p w14:paraId="439B1AFA" w14:textId="45ACD75D" w:rsidR="00D23CE5" w:rsidRPr="003E40D4" w:rsidDel="003E40D4" w:rsidRDefault="00D23CE5" w:rsidP="003E40D4">
      <w:pPr>
        <w:jc w:val="center"/>
        <w:rPr>
          <w:del w:id="8512" w:author="Amuthu Pandian P" w:date="2023-11-16T11:48:00Z"/>
          <w:rFonts w:ascii="Times New Roman" w:hAnsi="Times New Roman" w:cs="Times New Roman"/>
          <w:noProof/>
          <w:sz w:val="24"/>
          <w:szCs w:val="24"/>
          <w:rPrChange w:id="8513" w:author="Amuthu Pandian P" w:date="2023-11-16T11:48:00Z">
            <w:rPr>
              <w:del w:id="8514" w:author="Amuthu Pandian P" w:date="2023-11-16T11:48:00Z"/>
              <w:rFonts w:ascii="Times New Roman" w:hAnsi="Times New Roman" w:cs="Times New Roman"/>
              <w:noProof/>
              <w:sz w:val="24"/>
              <w:szCs w:val="24"/>
            </w:rPr>
          </w:rPrChange>
        </w:rPr>
        <w:pPrChange w:id="8515" w:author="Amuthu Pandian P" w:date="2023-11-16T11:48:00Z">
          <w:pPr>
            <w:widowControl w:val="0"/>
            <w:autoSpaceDE w:val="0"/>
            <w:autoSpaceDN w:val="0"/>
            <w:adjustRightInd w:val="0"/>
            <w:spacing w:line="360" w:lineRule="auto"/>
            <w:ind w:left="480" w:hanging="480"/>
          </w:pPr>
        </w:pPrChange>
      </w:pPr>
      <w:del w:id="8516" w:author="Amuthu Pandian P" w:date="2023-11-16T11:48:00Z">
        <w:r w:rsidRPr="003E40D4" w:rsidDel="003E40D4">
          <w:rPr>
            <w:rFonts w:ascii="Times New Roman" w:hAnsi="Times New Roman" w:cs="Times New Roman"/>
            <w:noProof/>
            <w:sz w:val="24"/>
            <w:szCs w:val="24"/>
            <w:rPrChange w:id="8517" w:author="Amuthu Pandian P" w:date="2023-11-16T11:48:00Z">
              <w:rPr>
                <w:rFonts w:ascii="Times New Roman" w:hAnsi="Times New Roman" w:cs="Times New Roman"/>
                <w:noProof/>
                <w:sz w:val="24"/>
                <w:szCs w:val="24"/>
              </w:rPr>
            </w:rPrChange>
          </w:rPr>
          <w:delText xml:space="preserve">Debnath, B., Shakur, M. S., Bari, A. B. M. M., &amp; Karmaker, C. L. (2023a). A Bayesian Best–Worst approach for assessing the critical success factors in sustainable lean manufacturing. </w:delText>
        </w:r>
        <w:r w:rsidRPr="003E40D4" w:rsidDel="003E40D4">
          <w:rPr>
            <w:rFonts w:ascii="Times New Roman" w:hAnsi="Times New Roman" w:cs="Times New Roman"/>
            <w:i/>
            <w:iCs/>
            <w:noProof/>
            <w:sz w:val="24"/>
            <w:szCs w:val="24"/>
            <w:rPrChange w:id="8518" w:author="Amuthu Pandian P" w:date="2023-11-16T11:48:00Z">
              <w:rPr>
                <w:rFonts w:ascii="Times New Roman" w:hAnsi="Times New Roman" w:cs="Times New Roman"/>
                <w:i/>
                <w:iCs/>
                <w:noProof/>
                <w:sz w:val="24"/>
                <w:szCs w:val="24"/>
              </w:rPr>
            </w:rPrChange>
          </w:rPr>
          <w:delText>Decision Analytics Journal</w:delText>
        </w:r>
        <w:r w:rsidRPr="003E40D4" w:rsidDel="003E40D4">
          <w:rPr>
            <w:rFonts w:ascii="Times New Roman" w:hAnsi="Times New Roman" w:cs="Times New Roman"/>
            <w:noProof/>
            <w:sz w:val="24"/>
            <w:szCs w:val="24"/>
            <w:rPrChange w:id="8519" w:author="Amuthu Pandian P" w:date="2023-11-16T11:48:00Z">
              <w:rPr>
                <w:rFonts w:ascii="Times New Roman" w:hAnsi="Times New Roman" w:cs="Times New Roman"/>
                <w:noProof/>
                <w:sz w:val="24"/>
                <w:szCs w:val="24"/>
              </w:rPr>
            </w:rPrChange>
          </w:rPr>
          <w:delText xml:space="preserve">, </w:delText>
        </w:r>
        <w:r w:rsidRPr="003E40D4" w:rsidDel="003E40D4">
          <w:rPr>
            <w:rFonts w:ascii="Times New Roman" w:hAnsi="Times New Roman" w:cs="Times New Roman"/>
            <w:i/>
            <w:iCs/>
            <w:noProof/>
            <w:sz w:val="24"/>
            <w:szCs w:val="24"/>
            <w:rPrChange w:id="8520" w:author="Amuthu Pandian P" w:date="2023-11-16T11:48:00Z">
              <w:rPr>
                <w:rFonts w:ascii="Times New Roman" w:hAnsi="Times New Roman" w:cs="Times New Roman"/>
                <w:i/>
                <w:iCs/>
                <w:noProof/>
                <w:sz w:val="24"/>
                <w:szCs w:val="24"/>
              </w:rPr>
            </w:rPrChange>
          </w:rPr>
          <w:delText>6</w:delText>
        </w:r>
        <w:r w:rsidRPr="003E40D4" w:rsidDel="003E40D4">
          <w:rPr>
            <w:rFonts w:ascii="Times New Roman" w:hAnsi="Times New Roman" w:cs="Times New Roman"/>
            <w:noProof/>
            <w:sz w:val="24"/>
            <w:szCs w:val="24"/>
            <w:rPrChange w:id="8521" w:author="Amuthu Pandian P" w:date="2023-11-16T11:48:00Z">
              <w:rPr>
                <w:rFonts w:ascii="Times New Roman" w:hAnsi="Times New Roman" w:cs="Times New Roman"/>
                <w:noProof/>
                <w:sz w:val="24"/>
                <w:szCs w:val="24"/>
              </w:rPr>
            </w:rPrChange>
          </w:rPr>
          <w:delText>, 100157. https://doi.org/https://doi.org/10.1016/j.dajour.2022.100157</w:delText>
        </w:r>
      </w:del>
    </w:p>
    <w:p w14:paraId="3066B34D" w14:textId="726BB784" w:rsidR="00D23CE5" w:rsidRPr="003E40D4" w:rsidDel="003E40D4" w:rsidRDefault="00D23CE5" w:rsidP="003E40D4">
      <w:pPr>
        <w:jc w:val="center"/>
        <w:rPr>
          <w:del w:id="8522" w:author="Amuthu Pandian P" w:date="2023-11-16T11:48:00Z"/>
          <w:rFonts w:ascii="Times New Roman" w:hAnsi="Times New Roman" w:cs="Times New Roman"/>
          <w:noProof/>
          <w:sz w:val="24"/>
          <w:szCs w:val="24"/>
          <w:rPrChange w:id="8523" w:author="Amuthu Pandian P" w:date="2023-11-16T11:48:00Z">
            <w:rPr>
              <w:del w:id="8524" w:author="Amuthu Pandian P" w:date="2023-11-16T11:48:00Z"/>
              <w:rFonts w:ascii="Times New Roman" w:hAnsi="Times New Roman" w:cs="Times New Roman"/>
              <w:noProof/>
              <w:sz w:val="24"/>
              <w:szCs w:val="24"/>
            </w:rPr>
          </w:rPrChange>
        </w:rPr>
        <w:pPrChange w:id="8525" w:author="Amuthu Pandian P" w:date="2023-11-16T11:48:00Z">
          <w:pPr>
            <w:widowControl w:val="0"/>
            <w:autoSpaceDE w:val="0"/>
            <w:autoSpaceDN w:val="0"/>
            <w:adjustRightInd w:val="0"/>
            <w:spacing w:line="360" w:lineRule="auto"/>
            <w:ind w:left="480" w:hanging="480"/>
          </w:pPr>
        </w:pPrChange>
      </w:pPr>
      <w:del w:id="8526" w:author="Amuthu Pandian P" w:date="2023-11-16T11:48:00Z">
        <w:r w:rsidRPr="003E40D4" w:rsidDel="003E40D4">
          <w:rPr>
            <w:rFonts w:ascii="Times New Roman" w:hAnsi="Times New Roman" w:cs="Times New Roman"/>
            <w:noProof/>
            <w:sz w:val="24"/>
            <w:szCs w:val="24"/>
            <w:rPrChange w:id="8527" w:author="Amuthu Pandian P" w:date="2023-11-16T11:48:00Z">
              <w:rPr>
                <w:rFonts w:ascii="Times New Roman" w:hAnsi="Times New Roman" w:cs="Times New Roman"/>
                <w:noProof/>
                <w:sz w:val="24"/>
                <w:szCs w:val="24"/>
              </w:rPr>
            </w:rPrChange>
          </w:rPr>
          <w:delText xml:space="preserve">Debnath, B., Shakur, M. S., Bari, A. B. M. M., &amp; Karmaker, C. L. (2023b). A Bayesian Best–Worst approach for assessing the critical success factors in sustainable lean manufacturing. </w:delText>
        </w:r>
        <w:r w:rsidRPr="003E40D4" w:rsidDel="003E40D4">
          <w:rPr>
            <w:rFonts w:ascii="Times New Roman" w:hAnsi="Times New Roman" w:cs="Times New Roman"/>
            <w:i/>
            <w:iCs/>
            <w:noProof/>
            <w:sz w:val="24"/>
            <w:szCs w:val="24"/>
            <w:rPrChange w:id="8528" w:author="Amuthu Pandian P" w:date="2023-11-16T11:48:00Z">
              <w:rPr>
                <w:rFonts w:ascii="Times New Roman" w:hAnsi="Times New Roman" w:cs="Times New Roman"/>
                <w:i/>
                <w:iCs/>
                <w:noProof/>
                <w:sz w:val="24"/>
                <w:szCs w:val="24"/>
              </w:rPr>
            </w:rPrChange>
          </w:rPr>
          <w:delText>Decision Analytics Journal</w:delText>
        </w:r>
        <w:r w:rsidRPr="003E40D4" w:rsidDel="003E40D4">
          <w:rPr>
            <w:rFonts w:ascii="Times New Roman" w:hAnsi="Times New Roman" w:cs="Times New Roman"/>
            <w:noProof/>
            <w:sz w:val="24"/>
            <w:szCs w:val="24"/>
            <w:rPrChange w:id="8529" w:author="Amuthu Pandian P" w:date="2023-11-16T11:48:00Z">
              <w:rPr>
                <w:rFonts w:ascii="Times New Roman" w:hAnsi="Times New Roman" w:cs="Times New Roman"/>
                <w:noProof/>
                <w:sz w:val="24"/>
                <w:szCs w:val="24"/>
              </w:rPr>
            </w:rPrChange>
          </w:rPr>
          <w:delText xml:space="preserve">, </w:delText>
        </w:r>
        <w:r w:rsidRPr="003E40D4" w:rsidDel="003E40D4">
          <w:rPr>
            <w:rFonts w:ascii="Times New Roman" w:hAnsi="Times New Roman" w:cs="Times New Roman"/>
            <w:i/>
            <w:iCs/>
            <w:noProof/>
            <w:sz w:val="24"/>
            <w:szCs w:val="24"/>
            <w:rPrChange w:id="8530" w:author="Amuthu Pandian P" w:date="2023-11-16T11:48:00Z">
              <w:rPr>
                <w:rFonts w:ascii="Times New Roman" w:hAnsi="Times New Roman" w:cs="Times New Roman"/>
                <w:i/>
                <w:iCs/>
                <w:noProof/>
                <w:sz w:val="24"/>
                <w:szCs w:val="24"/>
              </w:rPr>
            </w:rPrChange>
          </w:rPr>
          <w:delText>6</w:delText>
        </w:r>
        <w:r w:rsidRPr="003E40D4" w:rsidDel="003E40D4">
          <w:rPr>
            <w:rFonts w:ascii="Times New Roman" w:hAnsi="Times New Roman" w:cs="Times New Roman"/>
            <w:noProof/>
            <w:sz w:val="24"/>
            <w:szCs w:val="24"/>
            <w:rPrChange w:id="8531" w:author="Amuthu Pandian P" w:date="2023-11-16T11:48:00Z">
              <w:rPr>
                <w:rFonts w:ascii="Times New Roman" w:hAnsi="Times New Roman" w:cs="Times New Roman"/>
                <w:noProof/>
                <w:sz w:val="24"/>
                <w:szCs w:val="24"/>
              </w:rPr>
            </w:rPrChange>
          </w:rPr>
          <w:delText>, 100157.</w:delText>
        </w:r>
      </w:del>
    </w:p>
    <w:p w14:paraId="6EF95993" w14:textId="25D24295" w:rsidR="00D23CE5" w:rsidRPr="003E40D4" w:rsidDel="003E40D4" w:rsidRDefault="00D23CE5" w:rsidP="003E40D4">
      <w:pPr>
        <w:jc w:val="center"/>
        <w:rPr>
          <w:del w:id="8532" w:author="Amuthu Pandian P" w:date="2023-11-16T11:48:00Z"/>
          <w:rFonts w:ascii="Times New Roman" w:hAnsi="Times New Roman" w:cs="Times New Roman"/>
          <w:noProof/>
          <w:sz w:val="24"/>
          <w:szCs w:val="24"/>
          <w:rPrChange w:id="8533" w:author="Amuthu Pandian P" w:date="2023-11-16T11:48:00Z">
            <w:rPr>
              <w:del w:id="8534" w:author="Amuthu Pandian P" w:date="2023-11-16T11:48:00Z"/>
              <w:rFonts w:ascii="Times New Roman" w:hAnsi="Times New Roman" w:cs="Times New Roman"/>
              <w:noProof/>
              <w:sz w:val="24"/>
              <w:szCs w:val="24"/>
            </w:rPr>
          </w:rPrChange>
        </w:rPr>
        <w:pPrChange w:id="8535" w:author="Amuthu Pandian P" w:date="2023-11-16T11:48:00Z">
          <w:pPr>
            <w:widowControl w:val="0"/>
            <w:autoSpaceDE w:val="0"/>
            <w:autoSpaceDN w:val="0"/>
            <w:adjustRightInd w:val="0"/>
            <w:spacing w:line="360" w:lineRule="auto"/>
            <w:ind w:left="480" w:hanging="480"/>
          </w:pPr>
        </w:pPrChange>
      </w:pPr>
      <w:del w:id="8536" w:author="Amuthu Pandian P" w:date="2023-11-16T11:48:00Z">
        <w:r w:rsidRPr="003E40D4" w:rsidDel="003E40D4">
          <w:rPr>
            <w:rFonts w:ascii="Times New Roman" w:hAnsi="Times New Roman" w:cs="Times New Roman"/>
            <w:noProof/>
            <w:sz w:val="24"/>
            <w:szCs w:val="24"/>
            <w:rPrChange w:id="8537" w:author="Amuthu Pandian P" w:date="2023-11-16T11:48:00Z">
              <w:rPr>
                <w:rFonts w:ascii="Times New Roman" w:hAnsi="Times New Roman" w:cs="Times New Roman"/>
                <w:noProof/>
                <w:sz w:val="24"/>
                <w:szCs w:val="24"/>
              </w:rPr>
            </w:rPrChange>
          </w:rPr>
          <w:delText xml:space="preserve">Dhiravidamani, P., Ramkumar, A. S., Ponnambalam, S. G., &amp; Subramanian, N. (2018). Implementation of lean manufacturing and lean audit system in an auto parts manufacturing industry–an industrial case study. </w:delText>
        </w:r>
        <w:r w:rsidRPr="003E40D4" w:rsidDel="003E40D4">
          <w:rPr>
            <w:rFonts w:ascii="Times New Roman" w:hAnsi="Times New Roman" w:cs="Times New Roman"/>
            <w:i/>
            <w:iCs/>
            <w:noProof/>
            <w:sz w:val="24"/>
            <w:szCs w:val="24"/>
            <w:rPrChange w:id="8538" w:author="Amuthu Pandian P" w:date="2023-11-16T11:48:00Z">
              <w:rPr>
                <w:rFonts w:ascii="Times New Roman" w:hAnsi="Times New Roman" w:cs="Times New Roman"/>
                <w:i/>
                <w:iCs/>
                <w:noProof/>
                <w:sz w:val="24"/>
                <w:szCs w:val="24"/>
              </w:rPr>
            </w:rPrChange>
          </w:rPr>
          <w:delText>International Journal of Computer Integrated Manufacturing</w:delText>
        </w:r>
        <w:r w:rsidRPr="003E40D4" w:rsidDel="003E40D4">
          <w:rPr>
            <w:rFonts w:ascii="Times New Roman" w:hAnsi="Times New Roman" w:cs="Times New Roman"/>
            <w:noProof/>
            <w:sz w:val="24"/>
            <w:szCs w:val="24"/>
            <w:rPrChange w:id="8539" w:author="Amuthu Pandian P" w:date="2023-11-16T11:48:00Z">
              <w:rPr>
                <w:rFonts w:ascii="Times New Roman" w:hAnsi="Times New Roman" w:cs="Times New Roman"/>
                <w:noProof/>
                <w:sz w:val="24"/>
                <w:szCs w:val="24"/>
              </w:rPr>
            </w:rPrChange>
          </w:rPr>
          <w:delText xml:space="preserve">, </w:delText>
        </w:r>
        <w:r w:rsidRPr="003E40D4" w:rsidDel="003E40D4">
          <w:rPr>
            <w:rFonts w:ascii="Times New Roman" w:hAnsi="Times New Roman" w:cs="Times New Roman"/>
            <w:i/>
            <w:iCs/>
            <w:noProof/>
            <w:sz w:val="24"/>
            <w:szCs w:val="24"/>
            <w:rPrChange w:id="8540" w:author="Amuthu Pandian P" w:date="2023-11-16T11:48:00Z">
              <w:rPr>
                <w:rFonts w:ascii="Times New Roman" w:hAnsi="Times New Roman" w:cs="Times New Roman"/>
                <w:i/>
                <w:iCs/>
                <w:noProof/>
                <w:sz w:val="24"/>
                <w:szCs w:val="24"/>
              </w:rPr>
            </w:rPrChange>
          </w:rPr>
          <w:delText>31</w:delText>
        </w:r>
        <w:r w:rsidRPr="003E40D4" w:rsidDel="003E40D4">
          <w:rPr>
            <w:rFonts w:ascii="Times New Roman" w:hAnsi="Times New Roman" w:cs="Times New Roman"/>
            <w:noProof/>
            <w:sz w:val="24"/>
            <w:szCs w:val="24"/>
            <w:rPrChange w:id="8541" w:author="Amuthu Pandian P" w:date="2023-11-16T11:48:00Z">
              <w:rPr>
                <w:rFonts w:ascii="Times New Roman" w:hAnsi="Times New Roman" w:cs="Times New Roman"/>
                <w:noProof/>
                <w:sz w:val="24"/>
                <w:szCs w:val="24"/>
              </w:rPr>
            </w:rPrChange>
          </w:rPr>
          <w:delText>(6), 579–594. https://doi.org/10.1080/0951192X.2017.1356473</w:delText>
        </w:r>
      </w:del>
    </w:p>
    <w:p w14:paraId="6EEE5CFA" w14:textId="169FB5B3" w:rsidR="00D23CE5" w:rsidRPr="003E40D4" w:rsidDel="003E40D4" w:rsidRDefault="00D23CE5" w:rsidP="003E40D4">
      <w:pPr>
        <w:jc w:val="center"/>
        <w:rPr>
          <w:del w:id="8542" w:author="Amuthu Pandian P" w:date="2023-11-16T11:48:00Z"/>
          <w:rFonts w:ascii="Times New Roman" w:hAnsi="Times New Roman" w:cs="Times New Roman"/>
          <w:noProof/>
          <w:sz w:val="24"/>
          <w:szCs w:val="24"/>
          <w:rPrChange w:id="8543" w:author="Amuthu Pandian P" w:date="2023-11-16T11:48:00Z">
            <w:rPr>
              <w:del w:id="8544" w:author="Amuthu Pandian P" w:date="2023-11-16T11:48:00Z"/>
              <w:rFonts w:ascii="Times New Roman" w:hAnsi="Times New Roman" w:cs="Times New Roman"/>
              <w:noProof/>
              <w:sz w:val="24"/>
              <w:szCs w:val="24"/>
            </w:rPr>
          </w:rPrChange>
        </w:rPr>
        <w:pPrChange w:id="8545" w:author="Amuthu Pandian P" w:date="2023-11-16T11:48:00Z">
          <w:pPr>
            <w:widowControl w:val="0"/>
            <w:autoSpaceDE w:val="0"/>
            <w:autoSpaceDN w:val="0"/>
            <w:adjustRightInd w:val="0"/>
            <w:spacing w:line="360" w:lineRule="auto"/>
            <w:ind w:left="480" w:hanging="480"/>
          </w:pPr>
        </w:pPrChange>
      </w:pPr>
      <w:del w:id="8546" w:author="Amuthu Pandian P" w:date="2023-11-16T11:48:00Z">
        <w:r w:rsidRPr="003E40D4" w:rsidDel="003E40D4">
          <w:rPr>
            <w:rFonts w:ascii="Times New Roman" w:hAnsi="Times New Roman" w:cs="Times New Roman"/>
            <w:noProof/>
            <w:sz w:val="24"/>
            <w:szCs w:val="24"/>
            <w:rPrChange w:id="8547" w:author="Amuthu Pandian P" w:date="2023-11-16T11:48:00Z">
              <w:rPr>
                <w:rFonts w:ascii="Times New Roman" w:hAnsi="Times New Roman" w:cs="Times New Roman"/>
                <w:noProof/>
                <w:sz w:val="24"/>
                <w:szCs w:val="24"/>
              </w:rPr>
            </w:rPrChange>
          </w:rPr>
          <w:delText xml:space="preserve">Dickson, E. W., Singh, S., Cheung, D. S., Wyatt, C. C., &amp; Nugent, A. S. (2009). Application of Lean Manufacturing Techniques in the Emergency Department. </w:delText>
        </w:r>
        <w:r w:rsidRPr="003E40D4" w:rsidDel="003E40D4">
          <w:rPr>
            <w:rFonts w:ascii="Times New Roman" w:hAnsi="Times New Roman" w:cs="Times New Roman"/>
            <w:i/>
            <w:iCs/>
            <w:noProof/>
            <w:sz w:val="24"/>
            <w:szCs w:val="24"/>
            <w:rPrChange w:id="8548" w:author="Amuthu Pandian P" w:date="2023-11-16T11:48:00Z">
              <w:rPr>
                <w:rFonts w:ascii="Times New Roman" w:hAnsi="Times New Roman" w:cs="Times New Roman"/>
                <w:i/>
                <w:iCs/>
                <w:noProof/>
                <w:sz w:val="24"/>
                <w:szCs w:val="24"/>
              </w:rPr>
            </w:rPrChange>
          </w:rPr>
          <w:delText>Journal of Emergency Medicine</w:delText>
        </w:r>
        <w:r w:rsidRPr="003E40D4" w:rsidDel="003E40D4">
          <w:rPr>
            <w:rFonts w:ascii="Times New Roman" w:hAnsi="Times New Roman" w:cs="Times New Roman"/>
            <w:noProof/>
            <w:sz w:val="24"/>
            <w:szCs w:val="24"/>
            <w:rPrChange w:id="8549" w:author="Amuthu Pandian P" w:date="2023-11-16T11:48:00Z">
              <w:rPr>
                <w:rFonts w:ascii="Times New Roman" w:hAnsi="Times New Roman" w:cs="Times New Roman"/>
                <w:noProof/>
                <w:sz w:val="24"/>
                <w:szCs w:val="24"/>
              </w:rPr>
            </w:rPrChange>
          </w:rPr>
          <w:delText xml:space="preserve">, </w:delText>
        </w:r>
        <w:r w:rsidRPr="003E40D4" w:rsidDel="003E40D4">
          <w:rPr>
            <w:rFonts w:ascii="Times New Roman" w:hAnsi="Times New Roman" w:cs="Times New Roman"/>
            <w:i/>
            <w:iCs/>
            <w:noProof/>
            <w:sz w:val="24"/>
            <w:szCs w:val="24"/>
            <w:rPrChange w:id="8550" w:author="Amuthu Pandian P" w:date="2023-11-16T11:48:00Z">
              <w:rPr>
                <w:rFonts w:ascii="Times New Roman" w:hAnsi="Times New Roman" w:cs="Times New Roman"/>
                <w:i/>
                <w:iCs/>
                <w:noProof/>
                <w:sz w:val="24"/>
                <w:szCs w:val="24"/>
              </w:rPr>
            </w:rPrChange>
          </w:rPr>
          <w:delText>37</w:delText>
        </w:r>
        <w:r w:rsidRPr="003E40D4" w:rsidDel="003E40D4">
          <w:rPr>
            <w:rFonts w:ascii="Times New Roman" w:hAnsi="Times New Roman" w:cs="Times New Roman"/>
            <w:noProof/>
            <w:sz w:val="24"/>
            <w:szCs w:val="24"/>
            <w:rPrChange w:id="8551" w:author="Amuthu Pandian P" w:date="2023-11-16T11:48:00Z">
              <w:rPr>
                <w:rFonts w:ascii="Times New Roman" w:hAnsi="Times New Roman" w:cs="Times New Roman"/>
                <w:noProof/>
                <w:sz w:val="24"/>
                <w:szCs w:val="24"/>
              </w:rPr>
            </w:rPrChange>
          </w:rPr>
          <w:delText>(2), 177–182. https://doi.org/10.1016/j.jemermed.2007.11.108</w:delText>
        </w:r>
      </w:del>
    </w:p>
    <w:p w14:paraId="4971D755" w14:textId="4AACCF85" w:rsidR="00D23CE5" w:rsidRPr="003E40D4" w:rsidDel="003E40D4" w:rsidRDefault="00D23CE5" w:rsidP="003E40D4">
      <w:pPr>
        <w:jc w:val="center"/>
        <w:rPr>
          <w:del w:id="8552" w:author="Amuthu Pandian P" w:date="2023-11-16T11:48:00Z"/>
          <w:rFonts w:ascii="Times New Roman" w:hAnsi="Times New Roman" w:cs="Times New Roman"/>
          <w:noProof/>
          <w:sz w:val="24"/>
          <w:szCs w:val="24"/>
          <w:rPrChange w:id="8553" w:author="Amuthu Pandian P" w:date="2023-11-16T11:48:00Z">
            <w:rPr>
              <w:del w:id="8554" w:author="Amuthu Pandian P" w:date="2023-11-16T11:48:00Z"/>
              <w:rFonts w:ascii="Times New Roman" w:hAnsi="Times New Roman" w:cs="Times New Roman"/>
              <w:noProof/>
              <w:sz w:val="24"/>
              <w:szCs w:val="24"/>
            </w:rPr>
          </w:rPrChange>
        </w:rPr>
        <w:pPrChange w:id="8555" w:author="Amuthu Pandian P" w:date="2023-11-16T11:48:00Z">
          <w:pPr>
            <w:widowControl w:val="0"/>
            <w:autoSpaceDE w:val="0"/>
            <w:autoSpaceDN w:val="0"/>
            <w:adjustRightInd w:val="0"/>
            <w:spacing w:line="360" w:lineRule="auto"/>
            <w:ind w:left="480" w:hanging="480"/>
          </w:pPr>
        </w:pPrChange>
      </w:pPr>
      <w:del w:id="8556" w:author="Amuthu Pandian P" w:date="2023-11-16T11:48:00Z">
        <w:r w:rsidRPr="003E40D4" w:rsidDel="003E40D4">
          <w:rPr>
            <w:rFonts w:ascii="Times New Roman" w:hAnsi="Times New Roman" w:cs="Times New Roman"/>
            <w:noProof/>
            <w:sz w:val="24"/>
            <w:szCs w:val="24"/>
            <w:rPrChange w:id="8557" w:author="Amuthu Pandian P" w:date="2023-11-16T11:48:00Z">
              <w:rPr>
                <w:rFonts w:ascii="Times New Roman" w:hAnsi="Times New Roman" w:cs="Times New Roman"/>
                <w:noProof/>
                <w:sz w:val="24"/>
                <w:szCs w:val="24"/>
              </w:rPr>
            </w:rPrChange>
          </w:rPr>
          <w:delText xml:space="preserve">Diego Fernando, M. D., &amp; Rivera Cadavid, L. (2007). Lean manufacturing measurement: the relationship between lean activities and lean metrics. </w:delText>
        </w:r>
        <w:r w:rsidRPr="003E40D4" w:rsidDel="003E40D4">
          <w:rPr>
            <w:rFonts w:ascii="Times New Roman" w:hAnsi="Times New Roman" w:cs="Times New Roman"/>
            <w:i/>
            <w:iCs/>
            <w:noProof/>
            <w:sz w:val="24"/>
            <w:szCs w:val="24"/>
            <w:rPrChange w:id="8558" w:author="Amuthu Pandian P" w:date="2023-11-16T11:48:00Z">
              <w:rPr>
                <w:rFonts w:ascii="Times New Roman" w:hAnsi="Times New Roman" w:cs="Times New Roman"/>
                <w:i/>
                <w:iCs/>
                <w:noProof/>
                <w:sz w:val="24"/>
                <w:szCs w:val="24"/>
              </w:rPr>
            </w:rPrChange>
          </w:rPr>
          <w:delText>Estudios Gerenciales</w:delText>
        </w:r>
        <w:r w:rsidRPr="003E40D4" w:rsidDel="003E40D4">
          <w:rPr>
            <w:rFonts w:ascii="Times New Roman" w:hAnsi="Times New Roman" w:cs="Times New Roman"/>
            <w:noProof/>
            <w:sz w:val="24"/>
            <w:szCs w:val="24"/>
            <w:rPrChange w:id="8559" w:author="Amuthu Pandian P" w:date="2023-11-16T11:48:00Z">
              <w:rPr>
                <w:rFonts w:ascii="Times New Roman" w:hAnsi="Times New Roman" w:cs="Times New Roman"/>
                <w:noProof/>
                <w:sz w:val="24"/>
                <w:szCs w:val="24"/>
              </w:rPr>
            </w:rPrChange>
          </w:rPr>
          <w:delText xml:space="preserve">, </w:delText>
        </w:r>
        <w:r w:rsidRPr="003E40D4" w:rsidDel="003E40D4">
          <w:rPr>
            <w:rFonts w:ascii="Times New Roman" w:hAnsi="Times New Roman" w:cs="Times New Roman"/>
            <w:i/>
            <w:iCs/>
            <w:noProof/>
            <w:sz w:val="24"/>
            <w:szCs w:val="24"/>
            <w:rPrChange w:id="8560" w:author="Amuthu Pandian P" w:date="2023-11-16T11:48:00Z">
              <w:rPr>
                <w:rFonts w:ascii="Times New Roman" w:hAnsi="Times New Roman" w:cs="Times New Roman"/>
                <w:i/>
                <w:iCs/>
                <w:noProof/>
                <w:sz w:val="24"/>
                <w:szCs w:val="24"/>
              </w:rPr>
            </w:rPrChange>
          </w:rPr>
          <w:delText>23</w:delText>
        </w:r>
        <w:r w:rsidRPr="003E40D4" w:rsidDel="003E40D4">
          <w:rPr>
            <w:rFonts w:ascii="Times New Roman" w:hAnsi="Times New Roman" w:cs="Times New Roman"/>
            <w:noProof/>
            <w:sz w:val="24"/>
            <w:szCs w:val="24"/>
            <w:rPrChange w:id="8561" w:author="Amuthu Pandian P" w:date="2023-11-16T11:48:00Z">
              <w:rPr>
                <w:rFonts w:ascii="Times New Roman" w:hAnsi="Times New Roman" w:cs="Times New Roman"/>
                <w:noProof/>
                <w:sz w:val="24"/>
                <w:szCs w:val="24"/>
              </w:rPr>
            </w:rPrChange>
          </w:rPr>
          <w:delText>(105), 69–83. https://doi.org/10.1016/s0123-5923(07)70026-8</w:delText>
        </w:r>
      </w:del>
    </w:p>
    <w:p w14:paraId="2F5EC31A" w14:textId="48C74192" w:rsidR="00D23CE5" w:rsidRPr="003E40D4" w:rsidDel="003E40D4" w:rsidRDefault="00D23CE5" w:rsidP="003E40D4">
      <w:pPr>
        <w:jc w:val="center"/>
        <w:rPr>
          <w:del w:id="8562" w:author="Amuthu Pandian P" w:date="2023-11-16T11:48:00Z"/>
          <w:rFonts w:ascii="Times New Roman" w:hAnsi="Times New Roman" w:cs="Times New Roman"/>
          <w:noProof/>
          <w:sz w:val="24"/>
          <w:szCs w:val="24"/>
          <w:rPrChange w:id="8563" w:author="Amuthu Pandian P" w:date="2023-11-16T11:48:00Z">
            <w:rPr>
              <w:del w:id="8564" w:author="Amuthu Pandian P" w:date="2023-11-16T11:48:00Z"/>
              <w:rFonts w:ascii="Times New Roman" w:hAnsi="Times New Roman" w:cs="Times New Roman"/>
              <w:noProof/>
              <w:sz w:val="24"/>
              <w:szCs w:val="24"/>
            </w:rPr>
          </w:rPrChange>
        </w:rPr>
        <w:pPrChange w:id="8565" w:author="Amuthu Pandian P" w:date="2023-11-16T11:48:00Z">
          <w:pPr>
            <w:widowControl w:val="0"/>
            <w:autoSpaceDE w:val="0"/>
            <w:autoSpaceDN w:val="0"/>
            <w:adjustRightInd w:val="0"/>
            <w:spacing w:line="360" w:lineRule="auto"/>
            <w:ind w:left="480" w:hanging="480"/>
          </w:pPr>
        </w:pPrChange>
      </w:pPr>
      <w:del w:id="8566" w:author="Amuthu Pandian P" w:date="2023-11-16T11:48:00Z">
        <w:r w:rsidRPr="003E40D4" w:rsidDel="003E40D4">
          <w:rPr>
            <w:rFonts w:ascii="Times New Roman" w:hAnsi="Times New Roman" w:cs="Times New Roman"/>
            <w:noProof/>
            <w:sz w:val="24"/>
            <w:szCs w:val="24"/>
            <w:rPrChange w:id="8567" w:author="Amuthu Pandian P" w:date="2023-11-16T11:48:00Z">
              <w:rPr>
                <w:rFonts w:ascii="Times New Roman" w:hAnsi="Times New Roman" w:cs="Times New Roman"/>
                <w:noProof/>
                <w:sz w:val="24"/>
                <w:szCs w:val="24"/>
              </w:rPr>
            </w:rPrChange>
          </w:rPr>
          <w:delText xml:space="preserve">Feldmann, Finn G. (2022). Towards Lean Automation in Construction—Exploring Barriers to Implementing Automation in Prefabrication. </w:delText>
        </w:r>
        <w:r w:rsidRPr="003E40D4" w:rsidDel="003E40D4">
          <w:rPr>
            <w:rFonts w:ascii="Times New Roman" w:hAnsi="Times New Roman" w:cs="Times New Roman"/>
            <w:i/>
            <w:iCs/>
            <w:noProof/>
            <w:sz w:val="24"/>
            <w:szCs w:val="24"/>
            <w:rPrChange w:id="8568" w:author="Amuthu Pandian P" w:date="2023-11-16T11:48:00Z">
              <w:rPr>
                <w:rFonts w:ascii="Times New Roman" w:hAnsi="Times New Roman" w:cs="Times New Roman"/>
                <w:i/>
                <w:iCs/>
                <w:noProof/>
                <w:sz w:val="24"/>
                <w:szCs w:val="24"/>
              </w:rPr>
            </w:rPrChange>
          </w:rPr>
          <w:delText>Sustainability</w:delText>
        </w:r>
        <w:r w:rsidRPr="003E40D4" w:rsidDel="003E40D4">
          <w:rPr>
            <w:rFonts w:ascii="Times New Roman" w:hAnsi="Times New Roman" w:cs="Times New Roman"/>
            <w:noProof/>
            <w:sz w:val="24"/>
            <w:szCs w:val="24"/>
            <w:rPrChange w:id="8569" w:author="Amuthu Pandian P" w:date="2023-11-16T11:48:00Z">
              <w:rPr>
                <w:rFonts w:ascii="Times New Roman" w:hAnsi="Times New Roman" w:cs="Times New Roman"/>
                <w:noProof/>
                <w:sz w:val="24"/>
                <w:szCs w:val="24"/>
              </w:rPr>
            </w:rPrChange>
          </w:rPr>
          <w:delText xml:space="preserve">, </w:delText>
        </w:r>
        <w:r w:rsidRPr="003E40D4" w:rsidDel="003E40D4">
          <w:rPr>
            <w:rFonts w:ascii="Times New Roman" w:hAnsi="Times New Roman" w:cs="Times New Roman"/>
            <w:i/>
            <w:iCs/>
            <w:noProof/>
            <w:sz w:val="24"/>
            <w:szCs w:val="24"/>
            <w:rPrChange w:id="8570" w:author="Amuthu Pandian P" w:date="2023-11-16T11:48:00Z">
              <w:rPr>
                <w:rFonts w:ascii="Times New Roman" w:hAnsi="Times New Roman" w:cs="Times New Roman"/>
                <w:i/>
                <w:iCs/>
                <w:noProof/>
                <w:sz w:val="24"/>
                <w:szCs w:val="24"/>
              </w:rPr>
            </w:rPrChange>
          </w:rPr>
          <w:delText>14</w:delText>
        </w:r>
        <w:r w:rsidRPr="003E40D4" w:rsidDel="003E40D4">
          <w:rPr>
            <w:rFonts w:ascii="Times New Roman" w:hAnsi="Times New Roman" w:cs="Times New Roman"/>
            <w:noProof/>
            <w:sz w:val="24"/>
            <w:szCs w:val="24"/>
            <w:rPrChange w:id="8571" w:author="Amuthu Pandian P" w:date="2023-11-16T11:48:00Z">
              <w:rPr>
                <w:rFonts w:ascii="Times New Roman" w:hAnsi="Times New Roman" w:cs="Times New Roman"/>
                <w:noProof/>
                <w:sz w:val="24"/>
                <w:szCs w:val="24"/>
              </w:rPr>
            </w:rPrChange>
          </w:rPr>
          <w:delText>(19), 12944.</w:delText>
        </w:r>
      </w:del>
    </w:p>
    <w:p w14:paraId="616F9383" w14:textId="22682F3A" w:rsidR="00D23CE5" w:rsidRPr="003E40D4" w:rsidDel="003E40D4" w:rsidRDefault="00D23CE5" w:rsidP="003E40D4">
      <w:pPr>
        <w:jc w:val="center"/>
        <w:rPr>
          <w:del w:id="8572" w:author="Amuthu Pandian P" w:date="2023-11-16T11:48:00Z"/>
          <w:rFonts w:ascii="Times New Roman" w:hAnsi="Times New Roman" w:cs="Times New Roman"/>
          <w:noProof/>
          <w:sz w:val="24"/>
          <w:szCs w:val="24"/>
          <w:rPrChange w:id="8573" w:author="Amuthu Pandian P" w:date="2023-11-16T11:48:00Z">
            <w:rPr>
              <w:del w:id="8574" w:author="Amuthu Pandian P" w:date="2023-11-16T11:48:00Z"/>
              <w:rFonts w:ascii="Times New Roman" w:hAnsi="Times New Roman" w:cs="Times New Roman"/>
              <w:noProof/>
              <w:sz w:val="24"/>
              <w:szCs w:val="24"/>
            </w:rPr>
          </w:rPrChange>
        </w:rPr>
        <w:pPrChange w:id="8575" w:author="Amuthu Pandian P" w:date="2023-11-16T11:48:00Z">
          <w:pPr>
            <w:widowControl w:val="0"/>
            <w:autoSpaceDE w:val="0"/>
            <w:autoSpaceDN w:val="0"/>
            <w:adjustRightInd w:val="0"/>
            <w:spacing w:line="360" w:lineRule="auto"/>
            <w:ind w:left="480" w:hanging="480"/>
          </w:pPr>
        </w:pPrChange>
      </w:pPr>
      <w:del w:id="8576" w:author="Amuthu Pandian P" w:date="2023-11-16T11:48:00Z">
        <w:r w:rsidRPr="003E40D4" w:rsidDel="003E40D4">
          <w:rPr>
            <w:rFonts w:ascii="Times New Roman" w:hAnsi="Times New Roman" w:cs="Times New Roman"/>
            <w:noProof/>
            <w:sz w:val="24"/>
            <w:szCs w:val="24"/>
            <w:rPrChange w:id="8577" w:author="Amuthu Pandian P" w:date="2023-11-16T11:48:00Z">
              <w:rPr>
                <w:rFonts w:ascii="Times New Roman" w:hAnsi="Times New Roman" w:cs="Times New Roman"/>
                <w:noProof/>
                <w:sz w:val="24"/>
                <w:szCs w:val="24"/>
              </w:rPr>
            </w:rPrChange>
          </w:rPr>
          <w:delText xml:space="preserve">Feldmann, Finn Günther, Birkel, H., &amp; Hartmann, E. (2022). Exploring barriers towards modular construction–A developer perspective using fuzzy DEMATEL. </w:delText>
        </w:r>
        <w:r w:rsidRPr="003E40D4" w:rsidDel="003E40D4">
          <w:rPr>
            <w:rFonts w:ascii="Times New Roman" w:hAnsi="Times New Roman" w:cs="Times New Roman"/>
            <w:i/>
            <w:iCs/>
            <w:noProof/>
            <w:sz w:val="24"/>
            <w:szCs w:val="24"/>
            <w:rPrChange w:id="8578" w:author="Amuthu Pandian P" w:date="2023-11-16T11:48:00Z">
              <w:rPr>
                <w:rFonts w:ascii="Times New Roman" w:hAnsi="Times New Roman" w:cs="Times New Roman"/>
                <w:i/>
                <w:iCs/>
                <w:noProof/>
                <w:sz w:val="24"/>
                <w:szCs w:val="24"/>
              </w:rPr>
            </w:rPrChange>
          </w:rPr>
          <w:delText>Journal of Cleaner Production</w:delText>
        </w:r>
        <w:r w:rsidRPr="003E40D4" w:rsidDel="003E40D4">
          <w:rPr>
            <w:rFonts w:ascii="Times New Roman" w:hAnsi="Times New Roman" w:cs="Times New Roman"/>
            <w:noProof/>
            <w:sz w:val="24"/>
            <w:szCs w:val="24"/>
            <w:rPrChange w:id="8579" w:author="Amuthu Pandian P" w:date="2023-11-16T11:48:00Z">
              <w:rPr>
                <w:rFonts w:ascii="Times New Roman" w:hAnsi="Times New Roman" w:cs="Times New Roman"/>
                <w:noProof/>
                <w:sz w:val="24"/>
                <w:szCs w:val="24"/>
              </w:rPr>
            </w:rPrChange>
          </w:rPr>
          <w:delText xml:space="preserve">, </w:delText>
        </w:r>
        <w:r w:rsidRPr="003E40D4" w:rsidDel="003E40D4">
          <w:rPr>
            <w:rFonts w:ascii="Times New Roman" w:hAnsi="Times New Roman" w:cs="Times New Roman"/>
            <w:i/>
            <w:iCs/>
            <w:noProof/>
            <w:sz w:val="24"/>
            <w:szCs w:val="24"/>
            <w:rPrChange w:id="8580" w:author="Amuthu Pandian P" w:date="2023-11-16T11:48:00Z">
              <w:rPr>
                <w:rFonts w:ascii="Times New Roman" w:hAnsi="Times New Roman" w:cs="Times New Roman"/>
                <w:i/>
                <w:iCs/>
                <w:noProof/>
                <w:sz w:val="24"/>
                <w:szCs w:val="24"/>
              </w:rPr>
            </w:rPrChange>
          </w:rPr>
          <w:delText>367</w:delText>
        </w:r>
        <w:r w:rsidRPr="003E40D4" w:rsidDel="003E40D4">
          <w:rPr>
            <w:rFonts w:ascii="Times New Roman" w:hAnsi="Times New Roman" w:cs="Times New Roman"/>
            <w:noProof/>
            <w:sz w:val="24"/>
            <w:szCs w:val="24"/>
            <w:rPrChange w:id="8581" w:author="Amuthu Pandian P" w:date="2023-11-16T11:48:00Z">
              <w:rPr>
                <w:rFonts w:ascii="Times New Roman" w:hAnsi="Times New Roman" w:cs="Times New Roman"/>
                <w:noProof/>
                <w:sz w:val="24"/>
                <w:szCs w:val="24"/>
              </w:rPr>
            </w:rPrChange>
          </w:rPr>
          <w:delText>, 133023.</w:delText>
        </w:r>
      </w:del>
    </w:p>
    <w:p w14:paraId="107AE4FB" w14:textId="2B843BA9" w:rsidR="00D23CE5" w:rsidRPr="003E40D4" w:rsidDel="003E40D4" w:rsidRDefault="00D23CE5" w:rsidP="003E40D4">
      <w:pPr>
        <w:jc w:val="center"/>
        <w:rPr>
          <w:del w:id="8582" w:author="Amuthu Pandian P" w:date="2023-11-16T11:48:00Z"/>
          <w:rFonts w:ascii="Times New Roman" w:hAnsi="Times New Roman" w:cs="Times New Roman"/>
          <w:noProof/>
          <w:sz w:val="24"/>
          <w:szCs w:val="24"/>
          <w:rPrChange w:id="8583" w:author="Amuthu Pandian P" w:date="2023-11-16T11:48:00Z">
            <w:rPr>
              <w:del w:id="8584" w:author="Amuthu Pandian P" w:date="2023-11-16T11:48:00Z"/>
              <w:rFonts w:ascii="Times New Roman" w:hAnsi="Times New Roman" w:cs="Times New Roman"/>
              <w:noProof/>
              <w:sz w:val="24"/>
              <w:szCs w:val="24"/>
            </w:rPr>
          </w:rPrChange>
        </w:rPr>
        <w:pPrChange w:id="8585" w:author="Amuthu Pandian P" w:date="2023-11-16T11:48:00Z">
          <w:pPr>
            <w:widowControl w:val="0"/>
            <w:autoSpaceDE w:val="0"/>
            <w:autoSpaceDN w:val="0"/>
            <w:adjustRightInd w:val="0"/>
            <w:spacing w:line="360" w:lineRule="auto"/>
            <w:ind w:left="480" w:hanging="480"/>
          </w:pPr>
        </w:pPrChange>
      </w:pPr>
      <w:del w:id="8586" w:author="Amuthu Pandian P" w:date="2023-11-16T11:48:00Z">
        <w:r w:rsidRPr="003E40D4" w:rsidDel="003E40D4">
          <w:rPr>
            <w:rFonts w:ascii="Times New Roman" w:hAnsi="Times New Roman" w:cs="Times New Roman"/>
            <w:noProof/>
            <w:sz w:val="24"/>
            <w:szCs w:val="24"/>
            <w:rPrChange w:id="8587" w:author="Amuthu Pandian P" w:date="2023-11-16T11:48:00Z">
              <w:rPr>
                <w:rFonts w:ascii="Times New Roman" w:hAnsi="Times New Roman" w:cs="Times New Roman"/>
                <w:noProof/>
                <w:sz w:val="24"/>
                <w:szCs w:val="24"/>
              </w:rPr>
            </w:rPrChange>
          </w:rPr>
          <w:delText xml:space="preserve">Gautam, S., Setu, S., Khan, M. G. Q., &amp; Khan, M. B. (2022). Analysis of the health, economic and environmental impacts of COVID-19: The Bangladesh perspective. </w:delText>
        </w:r>
        <w:r w:rsidRPr="003E40D4" w:rsidDel="003E40D4">
          <w:rPr>
            <w:rFonts w:ascii="Times New Roman" w:hAnsi="Times New Roman" w:cs="Times New Roman"/>
            <w:i/>
            <w:iCs/>
            <w:noProof/>
            <w:sz w:val="24"/>
            <w:szCs w:val="24"/>
            <w:rPrChange w:id="8588" w:author="Amuthu Pandian P" w:date="2023-11-16T11:48:00Z">
              <w:rPr>
                <w:rFonts w:ascii="Times New Roman" w:hAnsi="Times New Roman" w:cs="Times New Roman"/>
                <w:i/>
                <w:iCs/>
                <w:noProof/>
                <w:sz w:val="24"/>
                <w:szCs w:val="24"/>
              </w:rPr>
            </w:rPrChange>
          </w:rPr>
          <w:delText>Geosystems and Geoenvironment</w:delText>
        </w:r>
        <w:r w:rsidRPr="003E40D4" w:rsidDel="003E40D4">
          <w:rPr>
            <w:rFonts w:ascii="Times New Roman" w:hAnsi="Times New Roman" w:cs="Times New Roman"/>
            <w:noProof/>
            <w:sz w:val="24"/>
            <w:szCs w:val="24"/>
            <w:rPrChange w:id="8589" w:author="Amuthu Pandian P" w:date="2023-11-16T11:48:00Z">
              <w:rPr>
                <w:rFonts w:ascii="Times New Roman" w:hAnsi="Times New Roman" w:cs="Times New Roman"/>
                <w:noProof/>
                <w:sz w:val="24"/>
                <w:szCs w:val="24"/>
              </w:rPr>
            </w:rPrChange>
          </w:rPr>
          <w:delText xml:space="preserve">, </w:delText>
        </w:r>
        <w:r w:rsidRPr="003E40D4" w:rsidDel="003E40D4">
          <w:rPr>
            <w:rFonts w:ascii="Times New Roman" w:hAnsi="Times New Roman" w:cs="Times New Roman"/>
            <w:i/>
            <w:iCs/>
            <w:noProof/>
            <w:sz w:val="24"/>
            <w:szCs w:val="24"/>
            <w:rPrChange w:id="8590" w:author="Amuthu Pandian P" w:date="2023-11-16T11:48:00Z">
              <w:rPr>
                <w:rFonts w:ascii="Times New Roman" w:hAnsi="Times New Roman" w:cs="Times New Roman"/>
                <w:i/>
                <w:iCs/>
                <w:noProof/>
                <w:sz w:val="24"/>
                <w:szCs w:val="24"/>
              </w:rPr>
            </w:rPrChange>
          </w:rPr>
          <w:delText>1</w:delText>
        </w:r>
        <w:r w:rsidRPr="003E40D4" w:rsidDel="003E40D4">
          <w:rPr>
            <w:rFonts w:ascii="Times New Roman" w:hAnsi="Times New Roman" w:cs="Times New Roman"/>
            <w:noProof/>
            <w:sz w:val="24"/>
            <w:szCs w:val="24"/>
            <w:rPrChange w:id="8591" w:author="Amuthu Pandian P" w:date="2023-11-16T11:48:00Z">
              <w:rPr>
                <w:rFonts w:ascii="Times New Roman" w:hAnsi="Times New Roman" w:cs="Times New Roman"/>
                <w:noProof/>
                <w:sz w:val="24"/>
                <w:szCs w:val="24"/>
              </w:rPr>
            </w:rPrChange>
          </w:rPr>
          <w:delText>(1), 100011.</w:delText>
        </w:r>
      </w:del>
    </w:p>
    <w:p w14:paraId="55AF233C" w14:textId="01F67AB2" w:rsidR="00D23CE5" w:rsidRPr="003E40D4" w:rsidDel="003E40D4" w:rsidRDefault="00D23CE5" w:rsidP="003E40D4">
      <w:pPr>
        <w:jc w:val="center"/>
        <w:rPr>
          <w:del w:id="8592" w:author="Amuthu Pandian P" w:date="2023-11-16T11:48:00Z"/>
          <w:rFonts w:ascii="Times New Roman" w:hAnsi="Times New Roman" w:cs="Times New Roman"/>
          <w:noProof/>
          <w:sz w:val="24"/>
          <w:szCs w:val="24"/>
          <w:rPrChange w:id="8593" w:author="Amuthu Pandian P" w:date="2023-11-16T11:48:00Z">
            <w:rPr>
              <w:del w:id="8594" w:author="Amuthu Pandian P" w:date="2023-11-16T11:48:00Z"/>
              <w:rFonts w:ascii="Times New Roman" w:hAnsi="Times New Roman" w:cs="Times New Roman"/>
              <w:noProof/>
              <w:sz w:val="24"/>
              <w:szCs w:val="24"/>
            </w:rPr>
          </w:rPrChange>
        </w:rPr>
        <w:pPrChange w:id="8595" w:author="Amuthu Pandian P" w:date="2023-11-16T11:48:00Z">
          <w:pPr>
            <w:widowControl w:val="0"/>
            <w:autoSpaceDE w:val="0"/>
            <w:autoSpaceDN w:val="0"/>
            <w:adjustRightInd w:val="0"/>
            <w:spacing w:line="360" w:lineRule="auto"/>
            <w:ind w:left="480" w:hanging="480"/>
          </w:pPr>
        </w:pPrChange>
      </w:pPr>
      <w:del w:id="8596" w:author="Amuthu Pandian P" w:date="2023-11-16T11:48:00Z">
        <w:r w:rsidRPr="003E40D4" w:rsidDel="003E40D4">
          <w:rPr>
            <w:rFonts w:ascii="Times New Roman" w:hAnsi="Times New Roman" w:cs="Times New Roman"/>
            <w:noProof/>
            <w:sz w:val="24"/>
            <w:szCs w:val="24"/>
            <w:rPrChange w:id="8597" w:author="Amuthu Pandian P" w:date="2023-11-16T11:48:00Z">
              <w:rPr>
                <w:rFonts w:ascii="Times New Roman" w:hAnsi="Times New Roman" w:cs="Times New Roman"/>
                <w:noProof/>
                <w:sz w:val="24"/>
                <w:szCs w:val="24"/>
              </w:rPr>
            </w:rPrChange>
          </w:rPr>
          <w:delText xml:space="preserve">Geekiyanage, D., Fernando, T., &amp; Keraminiyage, K. (2023). Modelling Interrelationships of the Factors Impeding Community Engagement in Risk-Sensitive Urban Planning: Evidence from Sri Lanka. </w:delText>
        </w:r>
        <w:r w:rsidRPr="003E40D4" w:rsidDel="003E40D4">
          <w:rPr>
            <w:rFonts w:ascii="Times New Roman" w:hAnsi="Times New Roman" w:cs="Times New Roman"/>
            <w:i/>
            <w:iCs/>
            <w:noProof/>
            <w:sz w:val="24"/>
            <w:szCs w:val="24"/>
            <w:rPrChange w:id="8598" w:author="Amuthu Pandian P" w:date="2023-11-16T11:48:00Z">
              <w:rPr>
                <w:rFonts w:ascii="Times New Roman" w:hAnsi="Times New Roman" w:cs="Times New Roman"/>
                <w:i/>
                <w:iCs/>
                <w:noProof/>
                <w:sz w:val="24"/>
                <w:szCs w:val="24"/>
              </w:rPr>
            </w:rPrChange>
          </w:rPr>
          <w:delText>Sustainability</w:delText>
        </w:r>
        <w:r w:rsidRPr="003E40D4" w:rsidDel="003E40D4">
          <w:rPr>
            <w:rFonts w:ascii="Times New Roman" w:hAnsi="Times New Roman" w:cs="Times New Roman"/>
            <w:noProof/>
            <w:sz w:val="24"/>
            <w:szCs w:val="24"/>
            <w:rPrChange w:id="8599" w:author="Amuthu Pandian P" w:date="2023-11-16T11:48:00Z">
              <w:rPr>
                <w:rFonts w:ascii="Times New Roman" w:hAnsi="Times New Roman" w:cs="Times New Roman"/>
                <w:noProof/>
                <w:sz w:val="24"/>
                <w:szCs w:val="24"/>
              </w:rPr>
            </w:rPrChange>
          </w:rPr>
          <w:delText xml:space="preserve">, </w:delText>
        </w:r>
        <w:r w:rsidRPr="003E40D4" w:rsidDel="003E40D4">
          <w:rPr>
            <w:rFonts w:ascii="Times New Roman" w:hAnsi="Times New Roman" w:cs="Times New Roman"/>
            <w:i/>
            <w:iCs/>
            <w:noProof/>
            <w:sz w:val="24"/>
            <w:szCs w:val="24"/>
            <w:rPrChange w:id="8600" w:author="Amuthu Pandian P" w:date="2023-11-16T11:48:00Z">
              <w:rPr>
                <w:rFonts w:ascii="Times New Roman" w:hAnsi="Times New Roman" w:cs="Times New Roman"/>
                <w:i/>
                <w:iCs/>
                <w:noProof/>
                <w:sz w:val="24"/>
                <w:szCs w:val="24"/>
              </w:rPr>
            </w:rPrChange>
          </w:rPr>
          <w:delText>15</w:delText>
        </w:r>
        <w:r w:rsidRPr="003E40D4" w:rsidDel="003E40D4">
          <w:rPr>
            <w:rFonts w:ascii="Times New Roman" w:hAnsi="Times New Roman" w:cs="Times New Roman"/>
            <w:noProof/>
            <w:sz w:val="24"/>
            <w:szCs w:val="24"/>
            <w:rPrChange w:id="8601" w:author="Amuthu Pandian P" w:date="2023-11-16T11:48:00Z">
              <w:rPr>
                <w:rFonts w:ascii="Times New Roman" w:hAnsi="Times New Roman" w:cs="Times New Roman"/>
                <w:noProof/>
                <w:sz w:val="24"/>
                <w:szCs w:val="24"/>
              </w:rPr>
            </w:rPrChange>
          </w:rPr>
          <w:delText>(20), 14662.</w:delText>
        </w:r>
      </w:del>
    </w:p>
    <w:p w14:paraId="3AE79B86" w14:textId="3CC07331" w:rsidR="00D23CE5" w:rsidRPr="003E40D4" w:rsidDel="003E40D4" w:rsidRDefault="00D23CE5" w:rsidP="003E40D4">
      <w:pPr>
        <w:jc w:val="center"/>
        <w:rPr>
          <w:del w:id="8602" w:author="Amuthu Pandian P" w:date="2023-11-16T11:48:00Z"/>
          <w:rFonts w:ascii="Times New Roman" w:hAnsi="Times New Roman" w:cs="Times New Roman"/>
          <w:noProof/>
          <w:sz w:val="24"/>
          <w:szCs w:val="24"/>
          <w:rPrChange w:id="8603" w:author="Amuthu Pandian P" w:date="2023-11-16T11:48:00Z">
            <w:rPr>
              <w:del w:id="8604" w:author="Amuthu Pandian P" w:date="2023-11-16T11:48:00Z"/>
              <w:rFonts w:ascii="Times New Roman" w:hAnsi="Times New Roman" w:cs="Times New Roman"/>
              <w:noProof/>
              <w:sz w:val="24"/>
              <w:szCs w:val="24"/>
            </w:rPr>
          </w:rPrChange>
        </w:rPr>
        <w:pPrChange w:id="8605" w:author="Amuthu Pandian P" w:date="2023-11-16T11:48:00Z">
          <w:pPr>
            <w:widowControl w:val="0"/>
            <w:autoSpaceDE w:val="0"/>
            <w:autoSpaceDN w:val="0"/>
            <w:adjustRightInd w:val="0"/>
            <w:spacing w:line="360" w:lineRule="auto"/>
            <w:ind w:left="480" w:hanging="480"/>
          </w:pPr>
        </w:pPrChange>
      </w:pPr>
      <w:del w:id="8606" w:author="Amuthu Pandian P" w:date="2023-11-16T11:48:00Z">
        <w:r w:rsidRPr="003E40D4" w:rsidDel="003E40D4">
          <w:rPr>
            <w:rFonts w:ascii="Times New Roman" w:hAnsi="Times New Roman" w:cs="Times New Roman"/>
            <w:noProof/>
            <w:sz w:val="24"/>
            <w:szCs w:val="24"/>
            <w:rPrChange w:id="8607" w:author="Amuthu Pandian P" w:date="2023-11-16T11:48:00Z">
              <w:rPr>
                <w:rFonts w:ascii="Times New Roman" w:hAnsi="Times New Roman" w:cs="Times New Roman"/>
                <w:noProof/>
                <w:sz w:val="24"/>
                <w:szCs w:val="24"/>
              </w:rPr>
            </w:rPrChange>
          </w:rPr>
          <w:delText xml:space="preserve">Govindan, K., Nasr, A. K., Karimi, F., &amp; Mina, H. (2022). Circular economy adoption barriers: An extended fuzzy best–worst method using fuzzy DEMATEL and Supermatrix structure. </w:delText>
        </w:r>
        <w:r w:rsidRPr="003E40D4" w:rsidDel="003E40D4">
          <w:rPr>
            <w:rFonts w:ascii="Times New Roman" w:hAnsi="Times New Roman" w:cs="Times New Roman"/>
            <w:i/>
            <w:iCs/>
            <w:noProof/>
            <w:sz w:val="24"/>
            <w:szCs w:val="24"/>
            <w:rPrChange w:id="8608" w:author="Amuthu Pandian P" w:date="2023-11-16T11:48:00Z">
              <w:rPr>
                <w:rFonts w:ascii="Times New Roman" w:hAnsi="Times New Roman" w:cs="Times New Roman"/>
                <w:i/>
                <w:iCs/>
                <w:noProof/>
                <w:sz w:val="24"/>
                <w:szCs w:val="24"/>
              </w:rPr>
            </w:rPrChange>
          </w:rPr>
          <w:delText>Business Strategy and the Environment</w:delText>
        </w:r>
        <w:r w:rsidRPr="003E40D4" w:rsidDel="003E40D4">
          <w:rPr>
            <w:rFonts w:ascii="Times New Roman" w:hAnsi="Times New Roman" w:cs="Times New Roman"/>
            <w:noProof/>
            <w:sz w:val="24"/>
            <w:szCs w:val="24"/>
            <w:rPrChange w:id="8609" w:author="Amuthu Pandian P" w:date="2023-11-16T11:48:00Z">
              <w:rPr>
                <w:rFonts w:ascii="Times New Roman" w:hAnsi="Times New Roman" w:cs="Times New Roman"/>
                <w:noProof/>
                <w:sz w:val="24"/>
                <w:szCs w:val="24"/>
              </w:rPr>
            </w:rPrChange>
          </w:rPr>
          <w:delText xml:space="preserve">, </w:delText>
        </w:r>
        <w:r w:rsidRPr="003E40D4" w:rsidDel="003E40D4">
          <w:rPr>
            <w:rFonts w:ascii="Times New Roman" w:hAnsi="Times New Roman" w:cs="Times New Roman"/>
            <w:i/>
            <w:iCs/>
            <w:noProof/>
            <w:sz w:val="24"/>
            <w:szCs w:val="24"/>
            <w:rPrChange w:id="8610" w:author="Amuthu Pandian P" w:date="2023-11-16T11:48:00Z">
              <w:rPr>
                <w:rFonts w:ascii="Times New Roman" w:hAnsi="Times New Roman" w:cs="Times New Roman"/>
                <w:i/>
                <w:iCs/>
                <w:noProof/>
                <w:sz w:val="24"/>
                <w:szCs w:val="24"/>
              </w:rPr>
            </w:rPrChange>
          </w:rPr>
          <w:delText>31</w:delText>
        </w:r>
        <w:r w:rsidRPr="003E40D4" w:rsidDel="003E40D4">
          <w:rPr>
            <w:rFonts w:ascii="Times New Roman" w:hAnsi="Times New Roman" w:cs="Times New Roman"/>
            <w:noProof/>
            <w:sz w:val="24"/>
            <w:szCs w:val="24"/>
            <w:rPrChange w:id="8611" w:author="Amuthu Pandian P" w:date="2023-11-16T11:48:00Z">
              <w:rPr>
                <w:rFonts w:ascii="Times New Roman" w:hAnsi="Times New Roman" w:cs="Times New Roman"/>
                <w:noProof/>
                <w:sz w:val="24"/>
                <w:szCs w:val="24"/>
              </w:rPr>
            </w:rPrChange>
          </w:rPr>
          <w:delText>(4), 1566–1586.</w:delText>
        </w:r>
      </w:del>
    </w:p>
    <w:p w14:paraId="62463EA4" w14:textId="3E9B609F" w:rsidR="00D23CE5" w:rsidRPr="003E40D4" w:rsidDel="003E40D4" w:rsidRDefault="00D23CE5" w:rsidP="003E40D4">
      <w:pPr>
        <w:jc w:val="center"/>
        <w:rPr>
          <w:del w:id="8612" w:author="Amuthu Pandian P" w:date="2023-11-16T11:48:00Z"/>
          <w:rFonts w:ascii="Times New Roman" w:hAnsi="Times New Roman" w:cs="Times New Roman"/>
          <w:noProof/>
          <w:sz w:val="24"/>
          <w:szCs w:val="24"/>
          <w:rPrChange w:id="8613" w:author="Amuthu Pandian P" w:date="2023-11-16T11:48:00Z">
            <w:rPr>
              <w:del w:id="8614" w:author="Amuthu Pandian P" w:date="2023-11-16T11:48:00Z"/>
              <w:rFonts w:ascii="Times New Roman" w:hAnsi="Times New Roman" w:cs="Times New Roman"/>
              <w:noProof/>
              <w:sz w:val="24"/>
              <w:szCs w:val="24"/>
            </w:rPr>
          </w:rPrChange>
        </w:rPr>
        <w:pPrChange w:id="8615" w:author="Amuthu Pandian P" w:date="2023-11-16T11:48:00Z">
          <w:pPr>
            <w:widowControl w:val="0"/>
            <w:autoSpaceDE w:val="0"/>
            <w:autoSpaceDN w:val="0"/>
            <w:adjustRightInd w:val="0"/>
            <w:spacing w:line="360" w:lineRule="auto"/>
            <w:ind w:left="480" w:hanging="480"/>
          </w:pPr>
        </w:pPrChange>
      </w:pPr>
      <w:del w:id="8616" w:author="Amuthu Pandian P" w:date="2023-11-16T11:48:00Z">
        <w:r w:rsidRPr="003E40D4" w:rsidDel="003E40D4">
          <w:rPr>
            <w:rFonts w:ascii="Times New Roman" w:hAnsi="Times New Roman" w:cs="Times New Roman"/>
            <w:noProof/>
            <w:sz w:val="24"/>
            <w:szCs w:val="24"/>
            <w:rPrChange w:id="8617" w:author="Amuthu Pandian P" w:date="2023-11-16T11:48:00Z">
              <w:rPr>
                <w:rFonts w:ascii="Times New Roman" w:hAnsi="Times New Roman" w:cs="Times New Roman"/>
                <w:noProof/>
                <w:sz w:val="24"/>
                <w:szCs w:val="24"/>
              </w:rPr>
            </w:rPrChange>
          </w:rPr>
          <w:delText xml:space="preserve">Guerrero, J. E., Leavengood, S., Gutiérrez-Pulido, H., Fuentes-Talavera, F. J., &amp; Silva-Guzmán, J. A. (2017). Applying lean six sigma in the wood furniture industry: A case study in a small company. </w:delText>
        </w:r>
        <w:r w:rsidRPr="003E40D4" w:rsidDel="003E40D4">
          <w:rPr>
            <w:rFonts w:ascii="Times New Roman" w:hAnsi="Times New Roman" w:cs="Times New Roman"/>
            <w:i/>
            <w:iCs/>
            <w:noProof/>
            <w:sz w:val="24"/>
            <w:szCs w:val="24"/>
            <w:rPrChange w:id="8618" w:author="Amuthu Pandian P" w:date="2023-11-16T11:48:00Z">
              <w:rPr>
                <w:rFonts w:ascii="Times New Roman" w:hAnsi="Times New Roman" w:cs="Times New Roman"/>
                <w:i/>
                <w:iCs/>
                <w:noProof/>
                <w:sz w:val="24"/>
                <w:szCs w:val="24"/>
              </w:rPr>
            </w:rPrChange>
          </w:rPr>
          <w:delText>Quality Management Journal</w:delText>
        </w:r>
        <w:r w:rsidRPr="003E40D4" w:rsidDel="003E40D4">
          <w:rPr>
            <w:rFonts w:ascii="Times New Roman" w:hAnsi="Times New Roman" w:cs="Times New Roman"/>
            <w:noProof/>
            <w:sz w:val="24"/>
            <w:szCs w:val="24"/>
            <w:rPrChange w:id="8619" w:author="Amuthu Pandian P" w:date="2023-11-16T11:48:00Z">
              <w:rPr>
                <w:rFonts w:ascii="Times New Roman" w:hAnsi="Times New Roman" w:cs="Times New Roman"/>
                <w:noProof/>
                <w:sz w:val="24"/>
                <w:szCs w:val="24"/>
              </w:rPr>
            </w:rPrChange>
          </w:rPr>
          <w:delText xml:space="preserve">, </w:delText>
        </w:r>
        <w:r w:rsidRPr="003E40D4" w:rsidDel="003E40D4">
          <w:rPr>
            <w:rFonts w:ascii="Times New Roman" w:hAnsi="Times New Roman" w:cs="Times New Roman"/>
            <w:i/>
            <w:iCs/>
            <w:noProof/>
            <w:sz w:val="24"/>
            <w:szCs w:val="24"/>
            <w:rPrChange w:id="8620" w:author="Amuthu Pandian P" w:date="2023-11-16T11:48:00Z">
              <w:rPr>
                <w:rFonts w:ascii="Times New Roman" w:hAnsi="Times New Roman" w:cs="Times New Roman"/>
                <w:i/>
                <w:iCs/>
                <w:noProof/>
                <w:sz w:val="24"/>
                <w:szCs w:val="24"/>
              </w:rPr>
            </w:rPrChange>
          </w:rPr>
          <w:delText>24</w:delText>
        </w:r>
        <w:r w:rsidRPr="003E40D4" w:rsidDel="003E40D4">
          <w:rPr>
            <w:rFonts w:ascii="Times New Roman" w:hAnsi="Times New Roman" w:cs="Times New Roman"/>
            <w:noProof/>
            <w:sz w:val="24"/>
            <w:szCs w:val="24"/>
            <w:rPrChange w:id="8621" w:author="Amuthu Pandian P" w:date="2023-11-16T11:48:00Z">
              <w:rPr>
                <w:rFonts w:ascii="Times New Roman" w:hAnsi="Times New Roman" w:cs="Times New Roman"/>
                <w:noProof/>
                <w:sz w:val="24"/>
                <w:szCs w:val="24"/>
              </w:rPr>
            </w:rPrChange>
          </w:rPr>
          <w:delText>(3), 6–19. https://doi.org/10.1080/10686967.2017.11918515</w:delText>
        </w:r>
      </w:del>
    </w:p>
    <w:p w14:paraId="3BDE070D" w14:textId="35E4A76F" w:rsidR="00D23CE5" w:rsidRPr="003E40D4" w:rsidDel="003E40D4" w:rsidRDefault="00D23CE5" w:rsidP="003E40D4">
      <w:pPr>
        <w:jc w:val="center"/>
        <w:rPr>
          <w:del w:id="8622" w:author="Amuthu Pandian P" w:date="2023-11-16T11:48:00Z"/>
          <w:rFonts w:ascii="Times New Roman" w:hAnsi="Times New Roman" w:cs="Times New Roman"/>
          <w:noProof/>
          <w:sz w:val="24"/>
          <w:szCs w:val="24"/>
          <w:rPrChange w:id="8623" w:author="Amuthu Pandian P" w:date="2023-11-16T11:48:00Z">
            <w:rPr>
              <w:del w:id="8624" w:author="Amuthu Pandian P" w:date="2023-11-16T11:48:00Z"/>
              <w:rFonts w:ascii="Times New Roman" w:hAnsi="Times New Roman" w:cs="Times New Roman"/>
              <w:noProof/>
              <w:sz w:val="24"/>
              <w:szCs w:val="24"/>
            </w:rPr>
          </w:rPrChange>
        </w:rPr>
        <w:pPrChange w:id="8625" w:author="Amuthu Pandian P" w:date="2023-11-16T11:48:00Z">
          <w:pPr>
            <w:widowControl w:val="0"/>
            <w:autoSpaceDE w:val="0"/>
            <w:autoSpaceDN w:val="0"/>
            <w:adjustRightInd w:val="0"/>
            <w:spacing w:line="360" w:lineRule="auto"/>
            <w:ind w:left="480" w:hanging="480"/>
          </w:pPr>
        </w:pPrChange>
      </w:pPr>
      <w:del w:id="8626" w:author="Amuthu Pandian P" w:date="2023-11-16T11:48:00Z">
        <w:r w:rsidRPr="003E40D4" w:rsidDel="003E40D4">
          <w:rPr>
            <w:rFonts w:ascii="Times New Roman" w:hAnsi="Times New Roman" w:cs="Times New Roman"/>
            <w:noProof/>
            <w:sz w:val="24"/>
            <w:szCs w:val="24"/>
            <w:rPrChange w:id="8627" w:author="Amuthu Pandian P" w:date="2023-11-16T11:48:00Z">
              <w:rPr>
                <w:rFonts w:ascii="Times New Roman" w:hAnsi="Times New Roman" w:cs="Times New Roman"/>
                <w:noProof/>
                <w:sz w:val="24"/>
                <w:szCs w:val="24"/>
              </w:rPr>
            </w:rPrChange>
          </w:rPr>
          <w:delText xml:space="preserve">Habib, M. A., Rizvan, R., &amp; Ahmed, S. (2023). Implementing lean manufacturing for improvement of operational performance in a labeling and packaging plant: A case study in Bangladesh. </w:delText>
        </w:r>
        <w:r w:rsidRPr="003E40D4" w:rsidDel="003E40D4">
          <w:rPr>
            <w:rFonts w:ascii="Times New Roman" w:hAnsi="Times New Roman" w:cs="Times New Roman"/>
            <w:i/>
            <w:iCs/>
            <w:noProof/>
            <w:sz w:val="24"/>
            <w:szCs w:val="24"/>
            <w:rPrChange w:id="8628" w:author="Amuthu Pandian P" w:date="2023-11-16T11:48:00Z">
              <w:rPr>
                <w:rFonts w:ascii="Times New Roman" w:hAnsi="Times New Roman" w:cs="Times New Roman"/>
                <w:i/>
                <w:iCs/>
                <w:noProof/>
                <w:sz w:val="24"/>
                <w:szCs w:val="24"/>
              </w:rPr>
            </w:rPrChange>
          </w:rPr>
          <w:delText>Results in Engineering</w:delText>
        </w:r>
        <w:r w:rsidRPr="003E40D4" w:rsidDel="003E40D4">
          <w:rPr>
            <w:rFonts w:ascii="Times New Roman" w:hAnsi="Times New Roman" w:cs="Times New Roman"/>
            <w:noProof/>
            <w:sz w:val="24"/>
            <w:szCs w:val="24"/>
            <w:rPrChange w:id="8629" w:author="Amuthu Pandian P" w:date="2023-11-16T11:48:00Z">
              <w:rPr>
                <w:rFonts w:ascii="Times New Roman" w:hAnsi="Times New Roman" w:cs="Times New Roman"/>
                <w:noProof/>
                <w:sz w:val="24"/>
                <w:szCs w:val="24"/>
              </w:rPr>
            </w:rPrChange>
          </w:rPr>
          <w:delText xml:space="preserve">, </w:delText>
        </w:r>
        <w:r w:rsidRPr="003E40D4" w:rsidDel="003E40D4">
          <w:rPr>
            <w:rFonts w:ascii="Times New Roman" w:hAnsi="Times New Roman" w:cs="Times New Roman"/>
            <w:i/>
            <w:iCs/>
            <w:noProof/>
            <w:sz w:val="24"/>
            <w:szCs w:val="24"/>
            <w:rPrChange w:id="8630" w:author="Amuthu Pandian P" w:date="2023-11-16T11:48:00Z">
              <w:rPr>
                <w:rFonts w:ascii="Times New Roman" w:hAnsi="Times New Roman" w:cs="Times New Roman"/>
                <w:i/>
                <w:iCs/>
                <w:noProof/>
                <w:sz w:val="24"/>
                <w:szCs w:val="24"/>
              </w:rPr>
            </w:rPrChange>
          </w:rPr>
          <w:delText>17</w:delText>
        </w:r>
        <w:r w:rsidRPr="003E40D4" w:rsidDel="003E40D4">
          <w:rPr>
            <w:rFonts w:ascii="Times New Roman" w:hAnsi="Times New Roman" w:cs="Times New Roman"/>
            <w:noProof/>
            <w:sz w:val="24"/>
            <w:szCs w:val="24"/>
            <w:rPrChange w:id="8631" w:author="Amuthu Pandian P" w:date="2023-11-16T11:48:00Z">
              <w:rPr>
                <w:rFonts w:ascii="Times New Roman" w:hAnsi="Times New Roman" w:cs="Times New Roman"/>
                <w:noProof/>
                <w:sz w:val="24"/>
                <w:szCs w:val="24"/>
              </w:rPr>
            </w:rPrChange>
          </w:rPr>
          <w:delText>, 100818. https://doi.org/https://doi.org/10.1016/j.rineng.2022.100818</w:delText>
        </w:r>
      </w:del>
    </w:p>
    <w:p w14:paraId="4FC13FA9" w14:textId="766A4D50" w:rsidR="00D23CE5" w:rsidRPr="003E40D4" w:rsidDel="003E40D4" w:rsidRDefault="00D23CE5" w:rsidP="003E40D4">
      <w:pPr>
        <w:jc w:val="center"/>
        <w:rPr>
          <w:del w:id="8632" w:author="Amuthu Pandian P" w:date="2023-11-16T11:48:00Z"/>
          <w:rFonts w:ascii="Times New Roman" w:hAnsi="Times New Roman" w:cs="Times New Roman"/>
          <w:noProof/>
          <w:sz w:val="24"/>
          <w:szCs w:val="24"/>
          <w:rPrChange w:id="8633" w:author="Amuthu Pandian P" w:date="2023-11-16T11:48:00Z">
            <w:rPr>
              <w:del w:id="8634" w:author="Amuthu Pandian P" w:date="2023-11-16T11:48:00Z"/>
              <w:rFonts w:ascii="Times New Roman" w:hAnsi="Times New Roman" w:cs="Times New Roman"/>
              <w:noProof/>
              <w:sz w:val="24"/>
              <w:szCs w:val="24"/>
            </w:rPr>
          </w:rPrChange>
        </w:rPr>
        <w:pPrChange w:id="8635" w:author="Amuthu Pandian P" w:date="2023-11-16T11:48:00Z">
          <w:pPr>
            <w:widowControl w:val="0"/>
            <w:autoSpaceDE w:val="0"/>
            <w:autoSpaceDN w:val="0"/>
            <w:adjustRightInd w:val="0"/>
            <w:spacing w:line="360" w:lineRule="auto"/>
            <w:ind w:left="480" w:hanging="480"/>
          </w:pPr>
        </w:pPrChange>
      </w:pPr>
      <w:del w:id="8636" w:author="Amuthu Pandian P" w:date="2023-11-16T11:48:00Z">
        <w:r w:rsidRPr="003E40D4" w:rsidDel="003E40D4">
          <w:rPr>
            <w:rFonts w:ascii="Times New Roman" w:hAnsi="Times New Roman" w:cs="Times New Roman"/>
            <w:noProof/>
            <w:sz w:val="24"/>
            <w:szCs w:val="24"/>
            <w:rPrChange w:id="8637" w:author="Amuthu Pandian P" w:date="2023-11-16T11:48:00Z">
              <w:rPr>
                <w:rFonts w:ascii="Times New Roman" w:hAnsi="Times New Roman" w:cs="Times New Roman"/>
                <w:noProof/>
                <w:sz w:val="24"/>
                <w:szCs w:val="24"/>
              </w:rPr>
            </w:rPrChange>
          </w:rPr>
          <w:delText xml:space="preserve">Han, Y., &amp; Deng, Y. (2018). An enhanced fuzzy evidential DEMATEL method with its application to identify critical success factors. </w:delText>
        </w:r>
        <w:r w:rsidRPr="003E40D4" w:rsidDel="003E40D4">
          <w:rPr>
            <w:rFonts w:ascii="Times New Roman" w:hAnsi="Times New Roman" w:cs="Times New Roman"/>
            <w:i/>
            <w:iCs/>
            <w:noProof/>
            <w:sz w:val="24"/>
            <w:szCs w:val="24"/>
            <w:rPrChange w:id="8638" w:author="Amuthu Pandian P" w:date="2023-11-16T11:48:00Z">
              <w:rPr>
                <w:rFonts w:ascii="Times New Roman" w:hAnsi="Times New Roman" w:cs="Times New Roman"/>
                <w:i/>
                <w:iCs/>
                <w:noProof/>
                <w:sz w:val="24"/>
                <w:szCs w:val="24"/>
              </w:rPr>
            </w:rPrChange>
          </w:rPr>
          <w:delText>Soft Computing</w:delText>
        </w:r>
        <w:r w:rsidRPr="003E40D4" w:rsidDel="003E40D4">
          <w:rPr>
            <w:rFonts w:ascii="Times New Roman" w:hAnsi="Times New Roman" w:cs="Times New Roman"/>
            <w:noProof/>
            <w:sz w:val="24"/>
            <w:szCs w:val="24"/>
            <w:rPrChange w:id="8639" w:author="Amuthu Pandian P" w:date="2023-11-16T11:48:00Z">
              <w:rPr>
                <w:rFonts w:ascii="Times New Roman" w:hAnsi="Times New Roman" w:cs="Times New Roman"/>
                <w:noProof/>
                <w:sz w:val="24"/>
                <w:szCs w:val="24"/>
              </w:rPr>
            </w:rPrChange>
          </w:rPr>
          <w:delText xml:space="preserve">, </w:delText>
        </w:r>
        <w:r w:rsidRPr="003E40D4" w:rsidDel="003E40D4">
          <w:rPr>
            <w:rFonts w:ascii="Times New Roman" w:hAnsi="Times New Roman" w:cs="Times New Roman"/>
            <w:i/>
            <w:iCs/>
            <w:noProof/>
            <w:sz w:val="24"/>
            <w:szCs w:val="24"/>
            <w:rPrChange w:id="8640" w:author="Amuthu Pandian P" w:date="2023-11-16T11:48:00Z">
              <w:rPr>
                <w:rFonts w:ascii="Times New Roman" w:hAnsi="Times New Roman" w:cs="Times New Roman"/>
                <w:i/>
                <w:iCs/>
                <w:noProof/>
                <w:sz w:val="24"/>
                <w:szCs w:val="24"/>
              </w:rPr>
            </w:rPrChange>
          </w:rPr>
          <w:delText>22</w:delText>
        </w:r>
        <w:r w:rsidRPr="003E40D4" w:rsidDel="003E40D4">
          <w:rPr>
            <w:rFonts w:ascii="Times New Roman" w:hAnsi="Times New Roman" w:cs="Times New Roman"/>
            <w:noProof/>
            <w:sz w:val="24"/>
            <w:szCs w:val="24"/>
            <w:rPrChange w:id="8641" w:author="Amuthu Pandian P" w:date="2023-11-16T11:48:00Z">
              <w:rPr>
                <w:rFonts w:ascii="Times New Roman" w:hAnsi="Times New Roman" w:cs="Times New Roman"/>
                <w:noProof/>
                <w:sz w:val="24"/>
                <w:szCs w:val="24"/>
              </w:rPr>
            </w:rPrChange>
          </w:rPr>
          <w:delText>(15), 5073–5090. https://doi.org/10.1007/s00500-018-3311-x</w:delText>
        </w:r>
      </w:del>
    </w:p>
    <w:p w14:paraId="43B40A3D" w14:textId="011F06A1" w:rsidR="00D23CE5" w:rsidRPr="003E40D4" w:rsidDel="003E40D4" w:rsidRDefault="00D23CE5" w:rsidP="003E40D4">
      <w:pPr>
        <w:jc w:val="center"/>
        <w:rPr>
          <w:del w:id="8642" w:author="Amuthu Pandian P" w:date="2023-11-16T11:48:00Z"/>
          <w:rFonts w:ascii="Times New Roman" w:hAnsi="Times New Roman" w:cs="Times New Roman"/>
          <w:noProof/>
          <w:sz w:val="24"/>
          <w:szCs w:val="24"/>
          <w:rPrChange w:id="8643" w:author="Amuthu Pandian P" w:date="2023-11-16T11:48:00Z">
            <w:rPr>
              <w:del w:id="8644" w:author="Amuthu Pandian P" w:date="2023-11-16T11:48:00Z"/>
              <w:rFonts w:ascii="Times New Roman" w:hAnsi="Times New Roman" w:cs="Times New Roman"/>
              <w:noProof/>
              <w:sz w:val="24"/>
              <w:szCs w:val="24"/>
            </w:rPr>
          </w:rPrChange>
        </w:rPr>
        <w:pPrChange w:id="8645" w:author="Amuthu Pandian P" w:date="2023-11-16T11:48:00Z">
          <w:pPr>
            <w:widowControl w:val="0"/>
            <w:autoSpaceDE w:val="0"/>
            <w:autoSpaceDN w:val="0"/>
            <w:adjustRightInd w:val="0"/>
            <w:spacing w:line="360" w:lineRule="auto"/>
            <w:ind w:left="480" w:hanging="480"/>
          </w:pPr>
        </w:pPrChange>
      </w:pPr>
      <w:del w:id="8646" w:author="Amuthu Pandian P" w:date="2023-11-16T11:48:00Z">
        <w:r w:rsidRPr="003E40D4" w:rsidDel="003E40D4">
          <w:rPr>
            <w:rFonts w:ascii="Times New Roman" w:hAnsi="Times New Roman" w:cs="Times New Roman"/>
            <w:noProof/>
            <w:sz w:val="24"/>
            <w:szCs w:val="24"/>
            <w:rPrChange w:id="8647" w:author="Amuthu Pandian P" w:date="2023-11-16T11:48:00Z">
              <w:rPr>
                <w:rFonts w:ascii="Times New Roman" w:hAnsi="Times New Roman" w:cs="Times New Roman"/>
                <w:noProof/>
                <w:sz w:val="24"/>
                <w:szCs w:val="24"/>
              </w:rPr>
            </w:rPrChange>
          </w:rPr>
          <w:delText xml:space="preserve">Horbach, S. (2013). Advances in Sustainable and Competitive Manufacturing Systems. </w:delText>
        </w:r>
        <w:r w:rsidRPr="003E40D4" w:rsidDel="003E40D4">
          <w:rPr>
            <w:rFonts w:ascii="Times New Roman" w:hAnsi="Times New Roman" w:cs="Times New Roman"/>
            <w:i/>
            <w:iCs/>
            <w:noProof/>
            <w:sz w:val="24"/>
            <w:szCs w:val="24"/>
            <w:rPrChange w:id="8648" w:author="Amuthu Pandian P" w:date="2023-11-16T11:48:00Z">
              <w:rPr>
                <w:rFonts w:ascii="Times New Roman" w:hAnsi="Times New Roman" w:cs="Times New Roman"/>
                <w:i/>
                <w:iCs/>
                <w:noProof/>
                <w:sz w:val="24"/>
                <w:szCs w:val="24"/>
              </w:rPr>
            </w:rPrChange>
          </w:rPr>
          <w:delText>23rd International Conference on Flexible Automation &amp; Intelligent Manufacturing</w:delText>
        </w:r>
        <w:r w:rsidRPr="003E40D4" w:rsidDel="003E40D4">
          <w:rPr>
            <w:rFonts w:ascii="Times New Roman" w:hAnsi="Times New Roman" w:cs="Times New Roman"/>
            <w:noProof/>
            <w:sz w:val="24"/>
            <w:szCs w:val="24"/>
            <w:rPrChange w:id="8649" w:author="Amuthu Pandian P" w:date="2023-11-16T11:48:00Z">
              <w:rPr>
                <w:rFonts w:ascii="Times New Roman" w:hAnsi="Times New Roman" w:cs="Times New Roman"/>
                <w:noProof/>
                <w:sz w:val="24"/>
                <w:szCs w:val="24"/>
              </w:rPr>
            </w:rPrChange>
          </w:rPr>
          <w:delText xml:space="preserve">, </w:delText>
        </w:r>
        <w:r w:rsidRPr="003E40D4" w:rsidDel="003E40D4">
          <w:rPr>
            <w:rFonts w:ascii="Times New Roman" w:hAnsi="Times New Roman" w:cs="Times New Roman"/>
            <w:i/>
            <w:iCs/>
            <w:noProof/>
            <w:sz w:val="24"/>
            <w:szCs w:val="24"/>
            <w:rPrChange w:id="8650" w:author="Amuthu Pandian P" w:date="2023-11-16T11:48:00Z">
              <w:rPr>
                <w:rFonts w:ascii="Times New Roman" w:hAnsi="Times New Roman" w:cs="Times New Roman"/>
                <w:i/>
                <w:iCs/>
                <w:noProof/>
                <w:sz w:val="24"/>
                <w:szCs w:val="24"/>
              </w:rPr>
            </w:rPrChange>
          </w:rPr>
          <w:delText>Naics 321</w:delText>
        </w:r>
        <w:r w:rsidRPr="003E40D4" w:rsidDel="003E40D4">
          <w:rPr>
            <w:rFonts w:ascii="Times New Roman" w:hAnsi="Times New Roman" w:cs="Times New Roman"/>
            <w:noProof/>
            <w:sz w:val="24"/>
            <w:szCs w:val="24"/>
            <w:rPrChange w:id="8651" w:author="Amuthu Pandian P" w:date="2023-11-16T11:48:00Z">
              <w:rPr>
                <w:rFonts w:ascii="Times New Roman" w:hAnsi="Times New Roman" w:cs="Times New Roman"/>
                <w:noProof/>
                <w:sz w:val="24"/>
                <w:szCs w:val="24"/>
              </w:rPr>
            </w:rPrChange>
          </w:rPr>
          <w:delText>, 379–387. https://doi.org/10.1007/978-3-319-00557-7</w:delText>
        </w:r>
      </w:del>
    </w:p>
    <w:p w14:paraId="6CF9A9D0" w14:textId="572AE584" w:rsidR="00D23CE5" w:rsidRPr="003E40D4" w:rsidDel="003E40D4" w:rsidRDefault="00D23CE5" w:rsidP="003E40D4">
      <w:pPr>
        <w:jc w:val="center"/>
        <w:rPr>
          <w:del w:id="8652" w:author="Amuthu Pandian P" w:date="2023-11-16T11:48:00Z"/>
          <w:rFonts w:ascii="Times New Roman" w:hAnsi="Times New Roman" w:cs="Times New Roman"/>
          <w:noProof/>
          <w:sz w:val="24"/>
          <w:szCs w:val="24"/>
          <w:rPrChange w:id="8653" w:author="Amuthu Pandian P" w:date="2023-11-16T11:48:00Z">
            <w:rPr>
              <w:del w:id="8654" w:author="Amuthu Pandian P" w:date="2023-11-16T11:48:00Z"/>
              <w:rFonts w:ascii="Times New Roman" w:hAnsi="Times New Roman" w:cs="Times New Roman"/>
              <w:noProof/>
              <w:sz w:val="24"/>
              <w:szCs w:val="24"/>
            </w:rPr>
          </w:rPrChange>
        </w:rPr>
        <w:pPrChange w:id="8655" w:author="Amuthu Pandian P" w:date="2023-11-16T11:48:00Z">
          <w:pPr>
            <w:widowControl w:val="0"/>
            <w:autoSpaceDE w:val="0"/>
            <w:autoSpaceDN w:val="0"/>
            <w:adjustRightInd w:val="0"/>
            <w:spacing w:line="360" w:lineRule="auto"/>
            <w:ind w:left="480" w:hanging="480"/>
          </w:pPr>
        </w:pPrChange>
      </w:pPr>
      <w:del w:id="8656" w:author="Amuthu Pandian P" w:date="2023-11-16T11:48:00Z">
        <w:r w:rsidRPr="003E40D4" w:rsidDel="003E40D4">
          <w:rPr>
            <w:rFonts w:ascii="Times New Roman" w:hAnsi="Times New Roman" w:cs="Times New Roman"/>
            <w:noProof/>
            <w:sz w:val="24"/>
            <w:szCs w:val="24"/>
            <w:rPrChange w:id="8657" w:author="Amuthu Pandian P" w:date="2023-11-16T11:48:00Z">
              <w:rPr>
                <w:rFonts w:ascii="Times New Roman" w:hAnsi="Times New Roman" w:cs="Times New Roman"/>
                <w:noProof/>
                <w:sz w:val="24"/>
                <w:szCs w:val="24"/>
              </w:rPr>
            </w:rPrChange>
          </w:rPr>
          <w:delText xml:space="preserve">Inayatullah, &amp; Narain, R. (2017). Counteracting the barriers to adoption of mass customization practices in Indian SMEs: A case of furniture industry. </w:delText>
        </w:r>
        <w:r w:rsidRPr="003E40D4" w:rsidDel="003E40D4">
          <w:rPr>
            <w:rFonts w:ascii="Times New Roman" w:hAnsi="Times New Roman" w:cs="Times New Roman"/>
            <w:i/>
            <w:iCs/>
            <w:noProof/>
            <w:sz w:val="24"/>
            <w:szCs w:val="24"/>
            <w:rPrChange w:id="8658" w:author="Amuthu Pandian P" w:date="2023-11-16T11:48:00Z">
              <w:rPr>
                <w:rFonts w:ascii="Times New Roman" w:hAnsi="Times New Roman" w:cs="Times New Roman"/>
                <w:i/>
                <w:iCs/>
                <w:noProof/>
                <w:sz w:val="24"/>
                <w:szCs w:val="24"/>
              </w:rPr>
            </w:rPrChange>
          </w:rPr>
          <w:delText>2017 International Conference on Advances in Mechanical, Industrial, Automation and Management Systems, AMIAMS 2017 - Proceedings</w:delText>
        </w:r>
        <w:r w:rsidRPr="003E40D4" w:rsidDel="003E40D4">
          <w:rPr>
            <w:rFonts w:ascii="Times New Roman" w:hAnsi="Times New Roman" w:cs="Times New Roman"/>
            <w:noProof/>
            <w:sz w:val="24"/>
            <w:szCs w:val="24"/>
            <w:rPrChange w:id="8659" w:author="Amuthu Pandian P" w:date="2023-11-16T11:48:00Z">
              <w:rPr>
                <w:rFonts w:ascii="Times New Roman" w:hAnsi="Times New Roman" w:cs="Times New Roman"/>
                <w:noProof/>
                <w:sz w:val="24"/>
                <w:szCs w:val="24"/>
              </w:rPr>
            </w:rPrChange>
          </w:rPr>
          <w:delText>, 48–52. https://doi.org/10.1109/AMIAMS.2017.8069187</w:delText>
        </w:r>
      </w:del>
    </w:p>
    <w:p w14:paraId="40F480BB" w14:textId="66C89B86" w:rsidR="00D23CE5" w:rsidRPr="003E40D4" w:rsidDel="003E40D4" w:rsidRDefault="00D23CE5" w:rsidP="003E40D4">
      <w:pPr>
        <w:jc w:val="center"/>
        <w:rPr>
          <w:del w:id="8660" w:author="Amuthu Pandian P" w:date="2023-11-16T11:48:00Z"/>
          <w:rFonts w:ascii="Times New Roman" w:hAnsi="Times New Roman" w:cs="Times New Roman"/>
          <w:noProof/>
          <w:sz w:val="24"/>
          <w:szCs w:val="24"/>
          <w:rPrChange w:id="8661" w:author="Amuthu Pandian P" w:date="2023-11-16T11:48:00Z">
            <w:rPr>
              <w:del w:id="8662" w:author="Amuthu Pandian P" w:date="2023-11-16T11:48:00Z"/>
              <w:rFonts w:ascii="Times New Roman" w:hAnsi="Times New Roman" w:cs="Times New Roman"/>
              <w:noProof/>
              <w:sz w:val="24"/>
              <w:szCs w:val="24"/>
            </w:rPr>
          </w:rPrChange>
        </w:rPr>
        <w:pPrChange w:id="8663" w:author="Amuthu Pandian P" w:date="2023-11-16T11:48:00Z">
          <w:pPr>
            <w:widowControl w:val="0"/>
            <w:autoSpaceDE w:val="0"/>
            <w:autoSpaceDN w:val="0"/>
            <w:adjustRightInd w:val="0"/>
            <w:spacing w:line="360" w:lineRule="auto"/>
            <w:ind w:left="480" w:hanging="480"/>
          </w:pPr>
        </w:pPrChange>
      </w:pPr>
      <w:del w:id="8664" w:author="Amuthu Pandian P" w:date="2023-11-16T11:48:00Z">
        <w:r w:rsidRPr="003E40D4" w:rsidDel="003E40D4">
          <w:rPr>
            <w:rFonts w:ascii="Times New Roman" w:hAnsi="Times New Roman" w:cs="Times New Roman"/>
            <w:noProof/>
            <w:sz w:val="24"/>
            <w:szCs w:val="24"/>
            <w:rPrChange w:id="8665" w:author="Amuthu Pandian P" w:date="2023-11-16T11:48:00Z">
              <w:rPr>
                <w:rFonts w:ascii="Times New Roman" w:hAnsi="Times New Roman" w:cs="Times New Roman"/>
                <w:noProof/>
                <w:sz w:val="24"/>
                <w:szCs w:val="24"/>
              </w:rPr>
            </w:rPrChange>
          </w:rPr>
          <w:delText xml:space="preserve">Islam, T., &amp; Halim, M. A. (2022). Impact of ready-made garments (RMG) industries and sustainability: Perspective of the pandemic period in developing country. </w:delText>
        </w:r>
        <w:r w:rsidRPr="003E40D4" w:rsidDel="003E40D4">
          <w:rPr>
            <w:rFonts w:ascii="Times New Roman" w:hAnsi="Times New Roman" w:cs="Times New Roman"/>
            <w:i/>
            <w:iCs/>
            <w:noProof/>
            <w:sz w:val="24"/>
            <w:szCs w:val="24"/>
            <w:rPrChange w:id="8666" w:author="Amuthu Pandian P" w:date="2023-11-16T11:48:00Z">
              <w:rPr>
                <w:rFonts w:ascii="Times New Roman" w:hAnsi="Times New Roman" w:cs="Times New Roman"/>
                <w:i/>
                <w:iCs/>
                <w:noProof/>
                <w:sz w:val="24"/>
                <w:szCs w:val="24"/>
              </w:rPr>
            </w:rPrChange>
          </w:rPr>
          <w:delText>Cleaner Engineering and Technology</w:delText>
        </w:r>
        <w:r w:rsidRPr="003E40D4" w:rsidDel="003E40D4">
          <w:rPr>
            <w:rFonts w:ascii="Times New Roman" w:hAnsi="Times New Roman" w:cs="Times New Roman"/>
            <w:noProof/>
            <w:sz w:val="24"/>
            <w:szCs w:val="24"/>
            <w:rPrChange w:id="8667" w:author="Amuthu Pandian P" w:date="2023-11-16T11:48:00Z">
              <w:rPr>
                <w:rFonts w:ascii="Times New Roman" w:hAnsi="Times New Roman" w:cs="Times New Roman"/>
                <w:noProof/>
                <w:sz w:val="24"/>
                <w:szCs w:val="24"/>
              </w:rPr>
            </w:rPrChange>
          </w:rPr>
          <w:delText xml:space="preserve">, </w:delText>
        </w:r>
        <w:r w:rsidRPr="003E40D4" w:rsidDel="003E40D4">
          <w:rPr>
            <w:rFonts w:ascii="Times New Roman" w:hAnsi="Times New Roman" w:cs="Times New Roman"/>
            <w:i/>
            <w:iCs/>
            <w:noProof/>
            <w:sz w:val="24"/>
            <w:szCs w:val="24"/>
            <w:rPrChange w:id="8668" w:author="Amuthu Pandian P" w:date="2023-11-16T11:48:00Z">
              <w:rPr>
                <w:rFonts w:ascii="Times New Roman" w:hAnsi="Times New Roman" w:cs="Times New Roman"/>
                <w:i/>
                <w:iCs/>
                <w:noProof/>
                <w:sz w:val="24"/>
                <w:szCs w:val="24"/>
              </w:rPr>
            </w:rPrChange>
          </w:rPr>
          <w:delText>11</w:delText>
        </w:r>
        <w:r w:rsidRPr="003E40D4" w:rsidDel="003E40D4">
          <w:rPr>
            <w:rFonts w:ascii="Times New Roman" w:hAnsi="Times New Roman" w:cs="Times New Roman"/>
            <w:noProof/>
            <w:sz w:val="24"/>
            <w:szCs w:val="24"/>
            <w:rPrChange w:id="8669" w:author="Amuthu Pandian P" w:date="2023-11-16T11:48:00Z">
              <w:rPr>
                <w:rFonts w:ascii="Times New Roman" w:hAnsi="Times New Roman" w:cs="Times New Roman"/>
                <w:noProof/>
                <w:sz w:val="24"/>
                <w:szCs w:val="24"/>
              </w:rPr>
            </w:rPrChange>
          </w:rPr>
          <w:delText>. https://doi.org/10.1016/j.clet.2022.100567</w:delText>
        </w:r>
      </w:del>
    </w:p>
    <w:p w14:paraId="7EFB5C9F" w14:textId="0E2F60AB" w:rsidR="00D23CE5" w:rsidRPr="003E40D4" w:rsidDel="003E40D4" w:rsidRDefault="00D23CE5" w:rsidP="003E40D4">
      <w:pPr>
        <w:jc w:val="center"/>
        <w:rPr>
          <w:del w:id="8670" w:author="Amuthu Pandian P" w:date="2023-11-16T11:48:00Z"/>
          <w:rFonts w:ascii="Times New Roman" w:hAnsi="Times New Roman" w:cs="Times New Roman"/>
          <w:noProof/>
          <w:sz w:val="24"/>
          <w:szCs w:val="24"/>
          <w:rPrChange w:id="8671" w:author="Amuthu Pandian P" w:date="2023-11-16T11:48:00Z">
            <w:rPr>
              <w:del w:id="8672" w:author="Amuthu Pandian P" w:date="2023-11-16T11:48:00Z"/>
              <w:rFonts w:ascii="Times New Roman" w:hAnsi="Times New Roman" w:cs="Times New Roman"/>
              <w:noProof/>
              <w:sz w:val="24"/>
              <w:szCs w:val="24"/>
            </w:rPr>
          </w:rPrChange>
        </w:rPr>
        <w:pPrChange w:id="8673" w:author="Amuthu Pandian P" w:date="2023-11-16T11:48:00Z">
          <w:pPr>
            <w:widowControl w:val="0"/>
            <w:autoSpaceDE w:val="0"/>
            <w:autoSpaceDN w:val="0"/>
            <w:adjustRightInd w:val="0"/>
            <w:spacing w:line="360" w:lineRule="auto"/>
            <w:ind w:left="480" w:hanging="480"/>
          </w:pPr>
        </w:pPrChange>
      </w:pPr>
      <w:del w:id="8674" w:author="Amuthu Pandian P" w:date="2023-11-16T11:48:00Z">
        <w:r w:rsidRPr="003E40D4" w:rsidDel="003E40D4">
          <w:rPr>
            <w:rFonts w:ascii="Times New Roman" w:hAnsi="Times New Roman" w:cs="Times New Roman"/>
            <w:noProof/>
            <w:sz w:val="24"/>
            <w:szCs w:val="24"/>
            <w:rPrChange w:id="8675" w:author="Amuthu Pandian P" w:date="2023-11-16T11:48:00Z">
              <w:rPr>
                <w:rFonts w:ascii="Times New Roman" w:hAnsi="Times New Roman" w:cs="Times New Roman"/>
                <w:noProof/>
                <w:sz w:val="24"/>
                <w:szCs w:val="24"/>
              </w:rPr>
            </w:rPrChange>
          </w:rPr>
          <w:delText xml:space="preserve">Jahan, H., Rahman, M. W., Islam, M. S., Rezwan-Al-Ramim, A., Tuhin, M. M.-U.-J., &amp; Hossain, M. E. (2022). Adoption of agroforestry practices in Bangladesh as a climate change mitigation option: Investment, drivers, and SWOT analysis perspectives. </w:delText>
        </w:r>
        <w:r w:rsidRPr="003E40D4" w:rsidDel="003E40D4">
          <w:rPr>
            <w:rFonts w:ascii="Times New Roman" w:hAnsi="Times New Roman" w:cs="Times New Roman"/>
            <w:i/>
            <w:iCs/>
            <w:noProof/>
            <w:sz w:val="24"/>
            <w:szCs w:val="24"/>
            <w:rPrChange w:id="8676" w:author="Amuthu Pandian P" w:date="2023-11-16T11:48:00Z">
              <w:rPr>
                <w:rFonts w:ascii="Times New Roman" w:hAnsi="Times New Roman" w:cs="Times New Roman"/>
                <w:i/>
                <w:iCs/>
                <w:noProof/>
                <w:sz w:val="24"/>
                <w:szCs w:val="24"/>
              </w:rPr>
            </w:rPrChange>
          </w:rPr>
          <w:delText>Environmental Challenges</w:delText>
        </w:r>
        <w:r w:rsidRPr="003E40D4" w:rsidDel="003E40D4">
          <w:rPr>
            <w:rFonts w:ascii="Times New Roman" w:hAnsi="Times New Roman" w:cs="Times New Roman"/>
            <w:noProof/>
            <w:sz w:val="24"/>
            <w:szCs w:val="24"/>
            <w:rPrChange w:id="8677" w:author="Amuthu Pandian P" w:date="2023-11-16T11:48:00Z">
              <w:rPr>
                <w:rFonts w:ascii="Times New Roman" w:hAnsi="Times New Roman" w:cs="Times New Roman"/>
                <w:noProof/>
                <w:sz w:val="24"/>
                <w:szCs w:val="24"/>
              </w:rPr>
            </w:rPrChange>
          </w:rPr>
          <w:delText xml:space="preserve">, </w:delText>
        </w:r>
        <w:r w:rsidRPr="003E40D4" w:rsidDel="003E40D4">
          <w:rPr>
            <w:rFonts w:ascii="Times New Roman" w:hAnsi="Times New Roman" w:cs="Times New Roman"/>
            <w:i/>
            <w:iCs/>
            <w:noProof/>
            <w:sz w:val="24"/>
            <w:szCs w:val="24"/>
            <w:rPrChange w:id="8678" w:author="Amuthu Pandian P" w:date="2023-11-16T11:48:00Z">
              <w:rPr>
                <w:rFonts w:ascii="Times New Roman" w:hAnsi="Times New Roman" w:cs="Times New Roman"/>
                <w:i/>
                <w:iCs/>
                <w:noProof/>
                <w:sz w:val="24"/>
                <w:szCs w:val="24"/>
              </w:rPr>
            </w:rPrChange>
          </w:rPr>
          <w:delText>7</w:delText>
        </w:r>
        <w:r w:rsidRPr="003E40D4" w:rsidDel="003E40D4">
          <w:rPr>
            <w:rFonts w:ascii="Times New Roman" w:hAnsi="Times New Roman" w:cs="Times New Roman"/>
            <w:noProof/>
            <w:sz w:val="24"/>
            <w:szCs w:val="24"/>
            <w:rPrChange w:id="8679" w:author="Amuthu Pandian P" w:date="2023-11-16T11:48:00Z">
              <w:rPr>
                <w:rFonts w:ascii="Times New Roman" w:hAnsi="Times New Roman" w:cs="Times New Roman"/>
                <w:noProof/>
                <w:sz w:val="24"/>
                <w:szCs w:val="24"/>
              </w:rPr>
            </w:rPrChange>
          </w:rPr>
          <w:delText>, 100509.</w:delText>
        </w:r>
      </w:del>
    </w:p>
    <w:p w14:paraId="0C1D4609" w14:textId="0BEA4EE7" w:rsidR="00D23CE5" w:rsidRPr="003E40D4" w:rsidDel="003E40D4" w:rsidRDefault="00D23CE5" w:rsidP="003E40D4">
      <w:pPr>
        <w:jc w:val="center"/>
        <w:rPr>
          <w:del w:id="8680" w:author="Amuthu Pandian P" w:date="2023-11-16T11:48:00Z"/>
          <w:rFonts w:ascii="Times New Roman" w:hAnsi="Times New Roman" w:cs="Times New Roman"/>
          <w:noProof/>
          <w:sz w:val="24"/>
          <w:szCs w:val="24"/>
          <w:rPrChange w:id="8681" w:author="Amuthu Pandian P" w:date="2023-11-16T11:48:00Z">
            <w:rPr>
              <w:del w:id="8682" w:author="Amuthu Pandian P" w:date="2023-11-16T11:48:00Z"/>
              <w:rFonts w:ascii="Times New Roman" w:hAnsi="Times New Roman" w:cs="Times New Roman"/>
              <w:noProof/>
              <w:sz w:val="24"/>
              <w:szCs w:val="24"/>
            </w:rPr>
          </w:rPrChange>
        </w:rPr>
        <w:pPrChange w:id="8683" w:author="Amuthu Pandian P" w:date="2023-11-16T11:48:00Z">
          <w:pPr>
            <w:widowControl w:val="0"/>
            <w:autoSpaceDE w:val="0"/>
            <w:autoSpaceDN w:val="0"/>
            <w:adjustRightInd w:val="0"/>
            <w:spacing w:line="360" w:lineRule="auto"/>
            <w:ind w:left="480" w:hanging="480"/>
          </w:pPr>
        </w:pPrChange>
      </w:pPr>
      <w:del w:id="8684" w:author="Amuthu Pandian P" w:date="2023-11-16T11:48:00Z">
        <w:r w:rsidRPr="003E40D4" w:rsidDel="003E40D4">
          <w:rPr>
            <w:rFonts w:ascii="Times New Roman" w:hAnsi="Times New Roman" w:cs="Times New Roman"/>
            <w:noProof/>
            <w:sz w:val="24"/>
            <w:szCs w:val="24"/>
            <w:rPrChange w:id="8685" w:author="Amuthu Pandian P" w:date="2023-11-16T11:48:00Z">
              <w:rPr>
                <w:rFonts w:ascii="Times New Roman" w:hAnsi="Times New Roman" w:cs="Times New Roman"/>
                <w:noProof/>
                <w:sz w:val="24"/>
                <w:szCs w:val="24"/>
              </w:rPr>
            </w:rPrChange>
          </w:rPr>
          <w:delText xml:space="preserve">Jannat, S., Hoque, M. M., Sultana, N., &amp; Chowdhury, I. J. (2009). Time Study of a Furniture Industry: A Case Study at Navana Furniture Industry. </w:delText>
        </w:r>
        <w:r w:rsidRPr="003E40D4" w:rsidDel="003E40D4">
          <w:rPr>
            <w:rFonts w:ascii="Times New Roman" w:hAnsi="Times New Roman" w:cs="Times New Roman"/>
            <w:i/>
            <w:iCs/>
            <w:noProof/>
            <w:sz w:val="24"/>
            <w:szCs w:val="24"/>
            <w:rPrChange w:id="8686" w:author="Amuthu Pandian P" w:date="2023-11-16T11:48:00Z">
              <w:rPr>
                <w:rFonts w:ascii="Times New Roman" w:hAnsi="Times New Roman" w:cs="Times New Roman"/>
                <w:i/>
                <w:iCs/>
                <w:noProof/>
                <w:sz w:val="24"/>
                <w:szCs w:val="24"/>
              </w:rPr>
            </w:rPrChange>
          </w:rPr>
          <w:delText>International Conference on Mechanical Engineering</w:delText>
        </w:r>
        <w:r w:rsidRPr="003E40D4" w:rsidDel="003E40D4">
          <w:rPr>
            <w:rFonts w:ascii="Times New Roman" w:hAnsi="Times New Roman" w:cs="Times New Roman"/>
            <w:noProof/>
            <w:sz w:val="24"/>
            <w:szCs w:val="24"/>
            <w:rPrChange w:id="8687" w:author="Amuthu Pandian P" w:date="2023-11-16T11:48:00Z">
              <w:rPr>
                <w:rFonts w:ascii="Times New Roman" w:hAnsi="Times New Roman" w:cs="Times New Roman"/>
                <w:noProof/>
                <w:sz w:val="24"/>
                <w:szCs w:val="24"/>
              </w:rPr>
            </w:rPrChange>
          </w:rPr>
          <w:delText xml:space="preserve">, </w:delText>
        </w:r>
        <w:r w:rsidRPr="003E40D4" w:rsidDel="003E40D4">
          <w:rPr>
            <w:rFonts w:ascii="Times New Roman" w:hAnsi="Times New Roman" w:cs="Times New Roman"/>
            <w:i/>
            <w:iCs/>
            <w:noProof/>
            <w:sz w:val="24"/>
            <w:szCs w:val="24"/>
            <w:rPrChange w:id="8688" w:author="Amuthu Pandian P" w:date="2023-11-16T11:48:00Z">
              <w:rPr>
                <w:rFonts w:ascii="Times New Roman" w:hAnsi="Times New Roman" w:cs="Times New Roman"/>
                <w:i/>
                <w:iCs/>
                <w:noProof/>
                <w:sz w:val="24"/>
                <w:szCs w:val="24"/>
              </w:rPr>
            </w:rPrChange>
          </w:rPr>
          <w:delText>2009</w:delText>
        </w:r>
        <w:r w:rsidRPr="003E40D4" w:rsidDel="003E40D4">
          <w:rPr>
            <w:rFonts w:ascii="Times New Roman" w:hAnsi="Times New Roman" w:cs="Times New Roman"/>
            <w:noProof/>
            <w:sz w:val="24"/>
            <w:szCs w:val="24"/>
            <w:rPrChange w:id="8689" w:author="Amuthu Pandian P" w:date="2023-11-16T11:48:00Z">
              <w:rPr>
                <w:rFonts w:ascii="Times New Roman" w:hAnsi="Times New Roman" w:cs="Times New Roman"/>
                <w:noProof/>
                <w:sz w:val="24"/>
                <w:szCs w:val="24"/>
              </w:rPr>
            </w:rPrChange>
          </w:rPr>
          <w:delText>(December), 26–28.</w:delText>
        </w:r>
      </w:del>
    </w:p>
    <w:p w14:paraId="5A148DED" w14:textId="6CCBD076" w:rsidR="00D23CE5" w:rsidRPr="003E40D4" w:rsidDel="003E40D4" w:rsidRDefault="00D23CE5" w:rsidP="003E40D4">
      <w:pPr>
        <w:jc w:val="center"/>
        <w:rPr>
          <w:del w:id="8690" w:author="Amuthu Pandian P" w:date="2023-11-16T11:48:00Z"/>
          <w:rFonts w:ascii="Times New Roman" w:hAnsi="Times New Roman" w:cs="Times New Roman"/>
          <w:noProof/>
          <w:sz w:val="24"/>
          <w:szCs w:val="24"/>
          <w:rPrChange w:id="8691" w:author="Amuthu Pandian P" w:date="2023-11-16T11:48:00Z">
            <w:rPr>
              <w:del w:id="8692" w:author="Amuthu Pandian P" w:date="2023-11-16T11:48:00Z"/>
              <w:rFonts w:ascii="Times New Roman" w:hAnsi="Times New Roman" w:cs="Times New Roman"/>
              <w:noProof/>
              <w:sz w:val="24"/>
              <w:szCs w:val="24"/>
            </w:rPr>
          </w:rPrChange>
        </w:rPr>
        <w:pPrChange w:id="8693" w:author="Amuthu Pandian P" w:date="2023-11-16T11:48:00Z">
          <w:pPr>
            <w:widowControl w:val="0"/>
            <w:autoSpaceDE w:val="0"/>
            <w:autoSpaceDN w:val="0"/>
            <w:adjustRightInd w:val="0"/>
            <w:spacing w:line="360" w:lineRule="auto"/>
            <w:ind w:left="480" w:hanging="480"/>
          </w:pPr>
        </w:pPrChange>
      </w:pPr>
      <w:del w:id="8694" w:author="Amuthu Pandian P" w:date="2023-11-16T11:48:00Z">
        <w:r w:rsidRPr="003E40D4" w:rsidDel="003E40D4">
          <w:rPr>
            <w:rFonts w:ascii="Times New Roman" w:hAnsi="Times New Roman" w:cs="Times New Roman"/>
            <w:noProof/>
            <w:sz w:val="24"/>
            <w:szCs w:val="24"/>
            <w:rPrChange w:id="8695" w:author="Amuthu Pandian P" w:date="2023-11-16T11:48:00Z">
              <w:rPr>
                <w:rFonts w:ascii="Times New Roman" w:hAnsi="Times New Roman" w:cs="Times New Roman"/>
                <w:noProof/>
                <w:sz w:val="24"/>
                <w:szCs w:val="24"/>
              </w:rPr>
            </w:rPrChange>
          </w:rPr>
          <w:delText xml:space="preserve">Jodlbauer, H., &amp; Tripathi, S. (2023). Analytical comparison of cross impact steady state, DEMATEL, and page rank for analyzing complex systems. </w:delText>
        </w:r>
        <w:r w:rsidRPr="003E40D4" w:rsidDel="003E40D4">
          <w:rPr>
            <w:rFonts w:ascii="Times New Roman" w:hAnsi="Times New Roman" w:cs="Times New Roman"/>
            <w:i/>
            <w:iCs/>
            <w:noProof/>
            <w:sz w:val="24"/>
            <w:szCs w:val="24"/>
            <w:rPrChange w:id="8696" w:author="Amuthu Pandian P" w:date="2023-11-16T11:48:00Z">
              <w:rPr>
                <w:rFonts w:ascii="Times New Roman" w:hAnsi="Times New Roman" w:cs="Times New Roman"/>
                <w:i/>
                <w:iCs/>
                <w:noProof/>
                <w:sz w:val="24"/>
                <w:szCs w:val="24"/>
              </w:rPr>
            </w:rPrChange>
          </w:rPr>
          <w:delText>Expert Systems with Applications</w:delText>
        </w:r>
        <w:r w:rsidRPr="003E40D4" w:rsidDel="003E40D4">
          <w:rPr>
            <w:rFonts w:ascii="Times New Roman" w:hAnsi="Times New Roman" w:cs="Times New Roman"/>
            <w:noProof/>
            <w:sz w:val="24"/>
            <w:szCs w:val="24"/>
            <w:rPrChange w:id="8697" w:author="Amuthu Pandian P" w:date="2023-11-16T11:48:00Z">
              <w:rPr>
                <w:rFonts w:ascii="Times New Roman" w:hAnsi="Times New Roman" w:cs="Times New Roman"/>
                <w:noProof/>
                <w:sz w:val="24"/>
                <w:szCs w:val="24"/>
              </w:rPr>
            </w:rPrChange>
          </w:rPr>
          <w:delText xml:space="preserve">, </w:delText>
        </w:r>
        <w:r w:rsidRPr="003E40D4" w:rsidDel="003E40D4">
          <w:rPr>
            <w:rFonts w:ascii="Times New Roman" w:hAnsi="Times New Roman" w:cs="Times New Roman"/>
            <w:i/>
            <w:iCs/>
            <w:noProof/>
            <w:sz w:val="24"/>
            <w:szCs w:val="24"/>
            <w:rPrChange w:id="8698" w:author="Amuthu Pandian P" w:date="2023-11-16T11:48:00Z">
              <w:rPr>
                <w:rFonts w:ascii="Times New Roman" w:hAnsi="Times New Roman" w:cs="Times New Roman"/>
                <w:i/>
                <w:iCs/>
                <w:noProof/>
                <w:sz w:val="24"/>
                <w:szCs w:val="24"/>
              </w:rPr>
            </w:rPrChange>
          </w:rPr>
          <w:delText>225</w:delText>
        </w:r>
        <w:r w:rsidRPr="003E40D4" w:rsidDel="003E40D4">
          <w:rPr>
            <w:rFonts w:ascii="Times New Roman" w:hAnsi="Times New Roman" w:cs="Times New Roman"/>
            <w:noProof/>
            <w:sz w:val="24"/>
            <w:szCs w:val="24"/>
            <w:rPrChange w:id="8699" w:author="Amuthu Pandian P" w:date="2023-11-16T11:48:00Z">
              <w:rPr>
                <w:rFonts w:ascii="Times New Roman" w:hAnsi="Times New Roman" w:cs="Times New Roman"/>
                <w:noProof/>
                <w:sz w:val="24"/>
                <w:szCs w:val="24"/>
              </w:rPr>
            </w:rPrChange>
          </w:rPr>
          <w:delText>, 120154.</w:delText>
        </w:r>
      </w:del>
    </w:p>
    <w:p w14:paraId="6195A1F3" w14:textId="5C46BF8E" w:rsidR="00D23CE5" w:rsidRPr="003E40D4" w:rsidDel="003E40D4" w:rsidRDefault="00D23CE5" w:rsidP="003E40D4">
      <w:pPr>
        <w:jc w:val="center"/>
        <w:rPr>
          <w:del w:id="8700" w:author="Amuthu Pandian P" w:date="2023-11-16T11:48:00Z"/>
          <w:rFonts w:ascii="Times New Roman" w:hAnsi="Times New Roman" w:cs="Times New Roman"/>
          <w:noProof/>
          <w:sz w:val="24"/>
          <w:szCs w:val="24"/>
          <w:rPrChange w:id="8701" w:author="Amuthu Pandian P" w:date="2023-11-16T11:48:00Z">
            <w:rPr>
              <w:del w:id="8702" w:author="Amuthu Pandian P" w:date="2023-11-16T11:48:00Z"/>
              <w:rFonts w:ascii="Times New Roman" w:hAnsi="Times New Roman" w:cs="Times New Roman"/>
              <w:noProof/>
              <w:sz w:val="24"/>
              <w:szCs w:val="24"/>
            </w:rPr>
          </w:rPrChange>
        </w:rPr>
        <w:pPrChange w:id="8703" w:author="Amuthu Pandian P" w:date="2023-11-16T11:48:00Z">
          <w:pPr>
            <w:widowControl w:val="0"/>
            <w:autoSpaceDE w:val="0"/>
            <w:autoSpaceDN w:val="0"/>
            <w:adjustRightInd w:val="0"/>
            <w:spacing w:line="360" w:lineRule="auto"/>
            <w:ind w:left="480" w:hanging="480"/>
          </w:pPr>
        </w:pPrChange>
      </w:pPr>
      <w:del w:id="8704" w:author="Amuthu Pandian P" w:date="2023-11-16T11:48:00Z">
        <w:r w:rsidRPr="003E40D4" w:rsidDel="003E40D4">
          <w:rPr>
            <w:rFonts w:ascii="Times New Roman" w:hAnsi="Times New Roman" w:cs="Times New Roman"/>
            <w:noProof/>
            <w:sz w:val="24"/>
            <w:szCs w:val="24"/>
            <w:rPrChange w:id="8705" w:author="Amuthu Pandian P" w:date="2023-11-16T11:48:00Z">
              <w:rPr>
                <w:rFonts w:ascii="Times New Roman" w:hAnsi="Times New Roman" w:cs="Times New Roman"/>
                <w:noProof/>
                <w:sz w:val="24"/>
                <w:szCs w:val="24"/>
              </w:rPr>
            </w:rPrChange>
          </w:rPr>
          <w:delText xml:space="preserve">Karim, R., &amp; Rahman, C. M. L. (2012). Application of Lean Manufacturing Tools for Performance Analysis : A Case Study. </w:delText>
        </w:r>
        <w:r w:rsidRPr="003E40D4" w:rsidDel="003E40D4">
          <w:rPr>
            <w:rFonts w:ascii="Times New Roman" w:hAnsi="Times New Roman" w:cs="Times New Roman"/>
            <w:i/>
            <w:iCs/>
            <w:noProof/>
            <w:sz w:val="24"/>
            <w:szCs w:val="24"/>
            <w:rPrChange w:id="8706" w:author="Amuthu Pandian P" w:date="2023-11-16T11:48:00Z">
              <w:rPr>
                <w:rFonts w:ascii="Times New Roman" w:hAnsi="Times New Roman" w:cs="Times New Roman"/>
                <w:i/>
                <w:iCs/>
                <w:noProof/>
                <w:sz w:val="24"/>
                <w:szCs w:val="24"/>
              </w:rPr>
            </w:rPrChange>
          </w:rPr>
          <w:delText>Proceedings of the 2012 International Conference on Industrial Engineering and Operations Management</w:delText>
        </w:r>
        <w:r w:rsidRPr="003E40D4" w:rsidDel="003E40D4">
          <w:rPr>
            <w:rFonts w:ascii="Times New Roman" w:hAnsi="Times New Roman" w:cs="Times New Roman"/>
            <w:noProof/>
            <w:sz w:val="24"/>
            <w:szCs w:val="24"/>
            <w:rPrChange w:id="8707" w:author="Amuthu Pandian P" w:date="2023-11-16T11:48:00Z">
              <w:rPr>
                <w:rFonts w:ascii="Times New Roman" w:hAnsi="Times New Roman" w:cs="Times New Roman"/>
                <w:noProof/>
                <w:sz w:val="24"/>
                <w:szCs w:val="24"/>
              </w:rPr>
            </w:rPrChange>
          </w:rPr>
          <w:delText>, 1725–1734.</w:delText>
        </w:r>
      </w:del>
    </w:p>
    <w:p w14:paraId="4472D3D9" w14:textId="0F54AC05" w:rsidR="00D23CE5" w:rsidRPr="003E40D4" w:rsidDel="003E40D4" w:rsidRDefault="00D23CE5" w:rsidP="003E40D4">
      <w:pPr>
        <w:jc w:val="center"/>
        <w:rPr>
          <w:del w:id="8708" w:author="Amuthu Pandian P" w:date="2023-11-16T11:48:00Z"/>
          <w:rFonts w:ascii="Times New Roman" w:hAnsi="Times New Roman" w:cs="Times New Roman"/>
          <w:noProof/>
          <w:sz w:val="24"/>
          <w:szCs w:val="24"/>
          <w:rPrChange w:id="8709" w:author="Amuthu Pandian P" w:date="2023-11-16T11:48:00Z">
            <w:rPr>
              <w:del w:id="8710" w:author="Amuthu Pandian P" w:date="2023-11-16T11:48:00Z"/>
              <w:rFonts w:ascii="Times New Roman" w:hAnsi="Times New Roman" w:cs="Times New Roman"/>
              <w:noProof/>
              <w:sz w:val="24"/>
              <w:szCs w:val="24"/>
            </w:rPr>
          </w:rPrChange>
        </w:rPr>
        <w:pPrChange w:id="8711" w:author="Amuthu Pandian P" w:date="2023-11-16T11:48:00Z">
          <w:pPr>
            <w:widowControl w:val="0"/>
            <w:autoSpaceDE w:val="0"/>
            <w:autoSpaceDN w:val="0"/>
            <w:adjustRightInd w:val="0"/>
            <w:spacing w:line="360" w:lineRule="auto"/>
            <w:ind w:left="480" w:hanging="480"/>
          </w:pPr>
        </w:pPrChange>
      </w:pPr>
      <w:del w:id="8712" w:author="Amuthu Pandian P" w:date="2023-11-16T11:48:00Z">
        <w:r w:rsidRPr="003E40D4" w:rsidDel="003E40D4">
          <w:rPr>
            <w:rFonts w:ascii="Times New Roman" w:hAnsi="Times New Roman" w:cs="Times New Roman"/>
            <w:noProof/>
            <w:sz w:val="24"/>
            <w:szCs w:val="24"/>
            <w:rPrChange w:id="8713" w:author="Amuthu Pandian P" w:date="2023-11-16T11:48:00Z">
              <w:rPr>
                <w:rFonts w:ascii="Times New Roman" w:hAnsi="Times New Roman" w:cs="Times New Roman"/>
                <w:noProof/>
                <w:sz w:val="24"/>
                <w:szCs w:val="24"/>
              </w:rPr>
            </w:rPrChange>
          </w:rPr>
          <w:delText xml:space="preserve">Keung, E. Z., McElroy, L. M., Ladner, D. P., &amp; Grubbs, E. G. (2020). Defining the study cohort: inclusion and exclusion criteria. </w:delText>
        </w:r>
        <w:r w:rsidRPr="003E40D4" w:rsidDel="003E40D4">
          <w:rPr>
            <w:rFonts w:ascii="Times New Roman" w:hAnsi="Times New Roman" w:cs="Times New Roman"/>
            <w:i/>
            <w:iCs/>
            <w:noProof/>
            <w:sz w:val="24"/>
            <w:szCs w:val="24"/>
            <w:rPrChange w:id="8714" w:author="Amuthu Pandian P" w:date="2023-11-16T11:48:00Z">
              <w:rPr>
                <w:rFonts w:ascii="Times New Roman" w:hAnsi="Times New Roman" w:cs="Times New Roman"/>
                <w:i/>
                <w:iCs/>
                <w:noProof/>
                <w:sz w:val="24"/>
                <w:szCs w:val="24"/>
              </w:rPr>
            </w:rPrChange>
          </w:rPr>
          <w:delText>Clinical Trials</w:delText>
        </w:r>
        <w:r w:rsidRPr="003E40D4" w:rsidDel="003E40D4">
          <w:rPr>
            <w:rFonts w:ascii="Times New Roman" w:hAnsi="Times New Roman" w:cs="Times New Roman"/>
            <w:noProof/>
            <w:sz w:val="24"/>
            <w:szCs w:val="24"/>
            <w:rPrChange w:id="8715" w:author="Amuthu Pandian P" w:date="2023-11-16T11:48:00Z">
              <w:rPr>
                <w:rFonts w:ascii="Times New Roman" w:hAnsi="Times New Roman" w:cs="Times New Roman"/>
                <w:noProof/>
                <w:sz w:val="24"/>
                <w:szCs w:val="24"/>
              </w:rPr>
            </w:rPrChange>
          </w:rPr>
          <w:delText>, 47–58.</w:delText>
        </w:r>
      </w:del>
    </w:p>
    <w:p w14:paraId="04360D3E" w14:textId="194A4C12" w:rsidR="00D23CE5" w:rsidRPr="003E40D4" w:rsidDel="003E40D4" w:rsidRDefault="00D23CE5" w:rsidP="003E40D4">
      <w:pPr>
        <w:jc w:val="center"/>
        <w:rPr>
          <w:del w:id="8716" w:author="Amuthu Pandian P" w:date="2023-11-16T11:48:00Z"/>
          <w:rFonts w:ascii="Times New Roman" w:hAnsi="Times New Roman" w:cs="Times New Roman"/>
          <w:noProof/>
          <w:sz w:val="24"/>
          <w:szCs w:val="24"/>
          <w:rPrChange w:id="8717" w:author="Amuthu Pandian P" w:date="2023-11-16T11:48:00Z">
            <w:rPr>
              <w:del w:id="8718" w:author="Amuthu Pandian P" w:date="2023-11-16T11:48:00Z"/>
              <w:rFonts w:ascii="Times New Roman" w:hAnsi="Times New Roman" w:cs="Times New Roman"/>
              <w:noProof/>
              <w:sz w:val="24"/>
              <w:szCs w:val="24"/>
            </w:rPr>
          </w:rPrChange>
        </w:rPr>
        <w:pPrChange w:id="8719" w:author="Amuthu Pandian P" w:date="2023-11-16T11:48:00Z">
          <w:pPr>
            <w:widowControl w:val="0"/>
            <w:autoSpaceDE w:val="0"/>
            <w:autoSpaceDN w:val="0"/>
            <w:adjustRightInd w:val="0"/>
            <w:spacing w:line="360" w:lineRule="auto"/>
            <w:ind w:left="480" w:hanging="480"/>
          </w:pPr>
        </w:pPrChange>
      </w:pPr>
      <w:del w:id="8720" w:author="Amuthu Pandian P" w:date="2023-11-16T11:48:00Z">
        <w:r w:rsidRPr="003E40D4" w:rsidDel="003E40D4">
          <w:rPr>
            <w:rFonts w:ascii="Times New Roman" w:hAnsi="Times New Roman" w:cs="Times New Roman"/>
            <w:noProof/>
            <w:sz w:val="24"/>
            <w:szCs w:val="24"/>
            <w:rPrChange w:id="8721" w:author="Amuthu Pandian P" w:date="2023-11-16T11:48:00Z">
              <w:rPr>
                <w:rFonts w:ascii="Times New Roman" w:hAnsi="Times New Roman" w:cs="Times New Roman"/>
                <w:noProof/>
                <w:sz w:val="24"/>
                <w:szCs w:val="24"/>
              </w:rPr>
            </w:rPrChange>
          </w:rPr>
          <w:delText xml:space="preserve">Khan, M. A. (2019). Situation Analysis of Bangladesh TVET Sector: A background work for a TVET SWAp. </w:delText>
        </w:r>
        <w:r w:rsidRPr="003E40D4" w:rsidDel="003E40D4">
          <w:rPr>
            <w:rFonts w:ascii="Times New Roman" w:hAnsi="Times New Roman" w:cs="Times New Roman"/>
            <w:i/>
            <w:iCs/>
            <w:noProof/>
            <w:sz w:val="24"/>
            <w:szCs w:val="24"/>
            <w:rPrChange w:id="8722" w:author="Amuthu Pandian P" w:date="2023-11-16T11:48:00Z">
              <w:rPr>
                <w:rFonts w:ascii="Times New Roman" w:hAnsi="Times New Roman" w:cs="Times New Roman"/>
                <w:i/>
                <w:iCs/>
                <w:noProof/>
                <w:sz w:val="24"/>
                <w:szCs w:val="24"/>
              </w:rPr>
            </w:rPrChange>
          </w:rPr>
          <w:delText>Retrieved April</w:delText>
        </w:r>
        <w:r w:rsidRPr="003E40D4" w:rsidDel="003E40D4">
          <w:rPr>
            <w:rFonts w:ascii="Times New Roman" w:hAnsi="Times New Roman" w:cs="Times New Roman"/>
            <w:noProof/>
            <w:sz w:val="24"/>
            <w:szCs w:val="24"/>
            <w:rPrChange w:id="8723" w:author="Amuthu Pandian P" w:date="2023-11-16T11:48:00Z">
              <w:rPr>
                <w:rFonts w:ascii="Times New Roman" w:hAnsi="Times New Roman" w:cs="Times New Roman"/>
                <w:noProof/>
                <w:sz w:val="24"/>
                <w:szCs w:val="24"/>
              </w:rPr>
            </w:rPrChange>
          </w:rPr>
          <w:delText xml:space="preserve">, </w:delText>
        </w:r>
        <w:r w:rsidRPr="003E40D4" w:rsidDel="003E40D4">
          <w:rPr>
            <w:rFonts w:ascii="Times New Roman" w:hAnsi="Times New Roman" w:cs="Times New Roman"/>
            <w:i/>
            <w:iCs/>
            <w:noProof/>
            <w:sz w:val="24"/>
            <w:szCs w:val="24"/>
            <w:rPrChange w:id="8724" w:author="Amuthu Pandian P" w:date="2023-11-16T11:48:00Z">
              <w:rPr>
                <w:rFonts w:ascii="Times New Roman" w:hAnsi="Times New Roman" w:cs="Times New Roman"/>
                <w:i/>
                <w:iCs/>
                <w:noProof/>
                <w:sz w:val="24"/>
                <w:szCs w:val="24"/>
              </w:rPr>
            </w:rPrChange>
          </w:rPr>
          <w:delText>28</w:delText>
        </w:r>
        <w:r w:rsidRPr="003E40D4" w:rsidDel="003E40D4">
          <w:rPr>
            <w:rFonts w:ascii="Times New Roman" w:hAnsi="Times New Roman" w:cs="Times New Roman"/>
            <w:noProof/>
            <w:sz w:val="24"/>
            <w:szCs w:val="24"/>
            <w:rPrChange w:id="8725" w:author="Amuthu Pandian P" w:date="2023-11-16T11:48:00Z">
              <w:rPr>
                <w:rFonts w:ascii="Times New Roman" w:hAnsi="Times New Roman" w:cs="Times New Roman"/>
                <w:noProof/>
                <w:sz w:val="24"/>
                <w:szCs w:val="24"/>
              </w:rPr>
            </w:rPrChange>
          </w:rPr>
          <w:delText>, 2021.</w:delText>
        </w:r>
      </w:del>
    </w:p>
    <w:p w14:paraId="28A6BC19" w14:textId="2EBCFD2F" w:rsidR="00D23CE5" w:rsidRPr="003E40D4" w:rsidDel="003E40D4" w:rsidRDefault="00D23CE5" w:rsidP="003E40D4">
      <w:pPr>
        <w:jc w:val="center"/>
        <w:rPr>
          <w:del w:id="8726" w:author="Amuthu Pandian P" w:date="2023-11-16T11:48:00Z"/>
          <w:rFonts w:ascii="Times New Roman" w:hAnsi="Times New Roman" w:cs="Times New Roman"/>
          <w:noProof/>
          <w:sz w:val="24"/>
          <w:szCs w:val="24"/>
          <w:rPrChange w:id="8727" w:author="Amuthu Pandian P" w:date="2023-11-16T11:48:00Z">
            <w:rPr>
              <w:del w:id="8728" w:author="Amuthu Pandian P" w:date="2023-11-16T11:48:00Z"/>
              <w:rFonts w:ascii="Times New Roman" w:hAnsi="Times New Roman" w:cs="Times New Roman"/>
              <w:noProof/>
              <w:sz w:val="24"/>
              <w:szCs w:val="24"/>
            </w:rPr>
          </w:rPrChange>
        </w:rPr>
        <w:pPrChange w:id="8729" w:author="Amuthu Pandian P" w:date="2023-11-16T11:48:00Z">
          <w:pPr>
            <w:widowControl w:val="0"/>
            <w:autoSpaceDE w:val="0"/>
            <w:autoSpaceDN w:val="0"/>
            <w:adjustRightInd w:val="0"/>
            <w:spacing w:line="360" w:lineRule="auto"/>
            <w:ind w:left="480" w:hanging="480"/>
          </w:pPr>
        </w:pPrChange>
      </w:pPr>
      <w:del w:id="8730" w:author="Amuthu Pandian P" w:date="2023-11-16T11:48:00Z">
        <w:r w:rsidRPr="003E40D4" w:rsidDel="003E40D4">
          <w:rPr>
            <w:rFonts w:ascii="Times New Roman" w:hAnsi="Times New Roman" w:cs="Times New Roman"/>
            <w:noProof/>
            <w:sz w:val="24"/>
            <w:szCs w:val="24"/>
            <w:rPrChange w:id="8731" w:author="Amuthu Pandian P" w:date="2023-11-16T11:48:00Z">
              <w:rPr>
                <w:rFonts w:ascii="Times New Roman" w:hAnsi="Times New Roman" w:cs="Times New Roman"/>
                <w:noProof/>
                <w:sz w:val="24"/>
                <w:szCs w:val="24"/>
              </w:rPr>
            </w:rPrChange>
          </w:rPr>
          <w:delText xml:space="preserve">Kumar, V., Sindhwani, R., Behl, A., Kaur, A., &amp; Pereira, V. (2023). Modelling and analysing the enablers of digital resilience for small and medium enterprises. </w:delText>
        </w:r>
        <w:r w:rsidRPr="003E40D4" w:rsidDel="003E40D4">
          <w:rPr>
            <w:rFonts w:ascii="Times New Roman" w:hAnsi="Times New Roman" w:cs="Times New Roman"/>
            <w:i/>
            <w:iCs/>
            <w:noProof/>
            <w:sz w:val="24"/>
            <w:szCs w:val="24"/>
            <w:rPrChange w:id="8732" w:author="Amuthu Pandian P" w:date="2023-11-16T11:48:00Z">
              <w:rPr>
                <w:rFonts w:ascii="Times New Roman" w:hAnsi="Times New Roman" w:cs="Times New Roman"/>
                <w:i/>
                <w:iCs/>
                <w:noProof/>
                <w:sz w:val="24"/>
                <w:szCs w:val="24"/>
              </w:rPr>
            </w:rPrChange>
          </w:rPr>
          <w:delText>Journal of Enterprise Information Management</w:delText>
        </w:r>
        <w:r w:rsidRPr="003E40D4" w:rsidDel="003E40D4">
          <w:rPr>
            <w:rFonts w:ascii="Times New Roman" w:hAnsi="Times New Roman" w:cs="Times New Roman"/>
            <w:noProof/>
            <w:sz w:val="24"/>
            <w:szCs w:val="24"/>
            <w:rPrChange w:id="8733" w:author="Amuthu Pandian P" w:date="2023-11-16T11:48:00Z">
              <w:rPr>
                <w:rFonts w:ascii="Times New Roman" w:hAnsi="Times New Roman" w:cs="Times New Roman"/>
                <w:noProof/>
                <w:sz w:val="24"/>
                <w:szCs w:val="24"/>
              </w:rPr>
            </w:rPrChange>
          </w:rPr>
          <w:delText>.</w:delText>
        </w:r>
      </w:del>
    </w:p>
    <w:p w14:paraId="1F8AC3E1" w14:textId="0B36C7B5" w:rsidR="00D23CE5" w:rsidRPr="003E40D4" w:rsidDel="003E40D4" w:rsidRDefault="00D23CE5" w:rsidP="003E40D4">
      <w:pPr>
        <w:jc w:val="center"/>
        <w:rPr>
          <w:del w:id="8734" w:author="Amuthu Pandian P" w:date="2023-11-16T11:48:00Z"/>
          <w:rFonts w:ascii="Times New Roman" w:hAnsi="Times New Roman" w:cs="Times New Roman"/>
          <w:noProof/>
          <w:sz w:val="24"/>
          <w:szCs w:val="24"/>
          <w:rPrChange w:id="8735" w:author="Amuthu Pandian P" w:date="2023-11-16T11:48:00Z">
            <w:rPr>
              <w:del w:id="8736" w:author="Amuthu Pandian P" w:date="2023-11-16T11:48:00Z"/>
              <w:rFonts w:ascii="Times New Roman" w:hAnsi="Times New Roman" w:cs="Times New Roman"/>
              <w:noProof/>
              <w:sz w:val="24"/>
              <w:szCs w:val="24"/>
            </w:rPr>
          </w:rPrChange>
        </w:rPr>
        <w:pPrChange w:id="8737" w:author="Amuthu Pandian P" w:date="2023-11-16T11:48:00Z">
          <w:pPr>
            <w:widowControl w:val="0"/>
            <w:autoSpaceDE w:val="0"/>
            <w:autoSpaceDN w:val="0"/>
            <w:adjustRightInd w:val="0"/>
            <w:spacing w:line="360" w:lineRule="auto"/>
            <w:ind w:left="480" w:hanging="480"/>
          </w:pPr>
        </w:pPrChange>
      </w:pPr>
      <w:del w:id="8738" w:author="Amuthu Pandian P" w:date="2023-11-16T11:48:00Z">
        <w:r w:rsidRPr="003E40D4" w:rsidDel="003E40D4">
          <w:rPr>
            <w:rFonts w:ascii="Times New Roman" w:hAnsi="Times New Roman" w:cs="Times New Roman"/>
            <w:noProof/>
            <w:sz w:val="24"/>
            <w:szCs w:val="24"/>
            <w:rPrChange w:id="8739" w:author="Amuthu Pandian P" w:date="2023-11-16T11:48:00Z">
              <w:rPr>
                <w:rFonts w:ascii="Times New Roman" w:hAnsi="Times New Roman" w:cs="Times New Roman"/>
                <w:noProof/>
                <w:sz w:val="24"/>
                <w:szCs w:val="24"/>
              </w:rPr>
            </w:rPrChange>
          </w:rPr>
          <w:delText xml:space="preserve">Kushwaha, D., &amp; Talib, F. (2020). Ranking of Barriers to Green Manufacturing Implementation in SMEs Using Best-Worst Method. </w:delText>
        </w:r>
        <w:r w:rsidRPr="003E40D4" w:rsidDel="003E40D4">
          <w:rPr>
            <w:rFonts w:ascii="Times New Roman" w:hAnsi="Times New Roman" w:cs="Times New Roman"/>
            <w:i/>
            <w:iCs/>
            <w:noProof/>
            <w:sz w:val="24"/>
            <w:szCs w:val="24"/>
            <w:rPrChange w:id="8740" w:author="Amuthu Pandian P" w:date="2023-11-16T11:48:00Z">
              <w:rPr>
                <w:rFonts w:ascii="Times New Roman" w:hAnsi="Times New Roman" w:cs="Times New Roman"/>
                <w:i/>
                <w:iCs/>
                <w:noProof/>
                <w:sz w:val="24"/>
                <w:szCs w:val="24"/>
              </w:rPr>
            </w:rPrChange>
          </w:rPr>
          <w:delText>IOP Conference Series: Materials Science and Engineering</w:delText>
        </w:r>
        <w:r w:rsidRPr="003E40D4" w:rsidDel="003E40D4">
          <w:rPr>
            <w:rFonts w:ascii="Times New Roman" w:hAnsi="Times New Roman" w:cs="Times New Roman"/>
            <w:noProof/>
            <w:sz w:val="24"/>
            <w:szCs w:val="24"/>
            <w:rPrChange w:id="8741" w:author="Amuthu Pandian P" w:date="2023-11-16T11:48:00Z">
              <w:rPr>
                <w:rFonts w:ascii="Times New Roman" w:hAnsi="Times New Roman" w:cs="Times New Roman"/>
                <w:noProof/>
                <w:sz w:val="24"/>
                <w:szCs w:val="24"/>
              </w:rPr>
            </w:rPrChange>
          </w:rPr>
          <w:delText xml:space="preserve">, </w:delText>
        </w:r>
        <w:r w:rsidRPr="003E40D4" w:rsidDel="003E40D4">
          <w:rPr>
            <w:rFonts w:ascii="Times New Roman" w:hAnsi="Times New Roman" w:cs="Times New Roman"/>
            <w:i/>
            <w:iCs/>
            <w:noProof/>
            <w:sz w:val="24"/>
            <w:szCs w:val="24"/>
            <w:rPrChange w:id="8742" w:author="Amuthu Pandian P" w:date="2023-11-16T11:48:00Z">
              <w:rPr>
                <w:rFonts w:ascii="Times New Roman" w:hAnsi="Times New Roman" w:cs="Times New Roman"/>
                <w:i/>
                <w:iCs/>
                <w:noProof/>
                <w:sz w:val="24"/>
                <w:szCs w:val="24"/>
              </w:rPr>
            </w:rPrChange>
          </w:rPr>
          <w:delText>748</w:delText>
        </w:r>
        <w:r w:rsidRPr="003E40D4" w:rsidDel="003E40D4">
          <w:rPr>
            <w:rFonts w:ascii="Times New Roman" w:hAnsi="Times New Roman" w:cs="Times New Roman"/>
            <w:noProof/>
            <w:sz w:val="24"/>
            <w:szCs w:val="24"/>
            <w:rPrChange w:id="8743" w:author="Amuthu Pandian P" w:date="2023-11-16T11:48:00Z">
              <w:rPr>
                <w:rFonts w:ascii="Times New Roman" w:hAnsi="Times New Roman" w:cs="Times New Roman"/>
                <w:noProof/>
                <w:sz w:val="24"/>
                <w:szCs w:val="24"/>
              </w:rPr>
            </w:rPrChange>
          </w:rPr>
          <w:delText>(1). https://doi.org/10.1088/1757-899X/748/1/012017</w:delText>
        </w:r>
      </w:del>
    </w:p>
    <w:p w14:paraId="29895C71" w14:textId="0DE0EC6A" w:rsidR="00D23CE5" w:rsidRPr="003E40D4" w:rsidDel="003E40D4" w:rsidRDefault="00D23CE5" w:rsidP="003E40D4">
      <w:pPr>
        <w:jc w:val="center"/>
        <w:rPr>
          <w:del w:id="8744" w:author="Amuthu Pandian P" w:date="2023-11-16T11:48:00Z"/>
          <w:rFonts w:ascii="Times New Roman" w:hAnsi="Times New Roman" w:cs="Times New Roman"/>
          <w:noProof/>
          <w:sz w:val="24"/>
          <w:szCs w:val="24"/>
          <w:rPrChange w:id="8745" w:author="Amuthu Pandian P" w:date="2023-11-16T11:48:00Z">
            <w:rPr>
              <w:del w:id="8746" w:author="Amuthu Pandian P" w:date="2023-11-16T11:48:00Z"/>
              <w:rFonts w:ascii="Times New Roman" w:hAnsi="Times New Roman" w:cs="Times New Roman"/>
              <w:noProof/>
              <w:sz w:val="24"/>
              <w:szCs w:val="24"/>
            </w:rPr>
          </w:rPrChange>
        </w:rPr>
        <w:pPrChange w:id="8747" w:author="Amuthu Pandian P" w:date="2023-11-16T11:48:00Z">
          <w:pPr>
            <w:widowControl w:val="0"/>
            <w:autoSpaceDE w:val="0"/>
            <w:autoSpaceDN w:val="0"/>
            <w:adjustRightInd w:val="0"/>
            <w:spacing w:line="360" w:lineRule="auto"/>
            <w:ind w:left="480" w:hanging="480"/>
          </w:pPr>
        </w:pPrChange>
      </w:pPr>
      <w:del w:id="8748" w:author="Amuthu Pandian P" w:date="2023-11-16T11:48:00Z">
        <w:r w:rsidRPr="003E40D4" w:rsidDel="003E40D4">
          <w:rPr>
            <w:rFonts w:ascii="Times New Roman" w:hAnsi="Times New Roman" w:cs="Times New Roman"/>
            <w:noProof/>
            <w:sz w:val="24"/>
            <w:szCs w:val="24"/>
            <w:rPrChange w:id="8749" w:author="Amuthu Pandian P" w:date="2023-11-16T11:48:00Z">
              <w:rPr>
                <w:rFonts w:ascii="Times New Roman" w:hAnsi="Times New Roman" w:cs="Times New Roman"/>
                <w:noProof/>
                <w:sz w:val="24"/>
                <w:szCs w:val="24"/>
              </w:rPr>
            </w:rPrChange>
          </w:rPr>
          <w:delText xml:space="preserve">Leite, H., Williams, S., Radnor, Z., &amp; Bateman, N. (2022). Emergent barriers to the lean healthcare journey: Baronies, tribalism and scepticism. </w:delText>
        </w:r>
        <w:r w:rsidRPr="003E40D4" w:rsidDel="003E40D4">
          <w:rPr>
            <w:rFonts w:ascii="Times New Roman" w:hAnsi="Times New Roman" w:cs="Times New Roman"/>
            <w:i/>
            <w:iCs/>
            <w:noProof/>
            <w:sz w:val="24"/>
            <w:szCs w:val="24"/>
            <w:rPrChange w:id="8750" w:author="Amuthu Pandian P" w:date="2023-11-16T11:48:00Z">
              <w:rPr>
                <w:rFonts w:ascii="Times New Roman" w:hAnsi="Times New Roman" w:cs="Times New Roman"/>
                <w:i/>
                <w:iCs/>
                <w:noProof/>
                <w:sz w:val="24"/>
                <w:szCs w:val="24"/>
              </w:rPr>
            </w:rPrChange>
          </w:rPr>
          <w:delText>Production Planning &amp; Control</w:delText>
        </w:r>
        <w:r w:rsidRPr="003E40D4" w:rsidDel="003E40D4">
          <w:rPr>
            <w:rFonts w:ascii="Times New Roman" w:hAnsi="Times New Roman" w:cs="Times New Roman"/>
            <w:noProof/>
            <w:sz w:val="24"/>
            <w:szCs w:val="24"/>
            <w:rPrChange w:id="8751" w:author="Amuthu Pandian P" w:date="2023-11-16T11:48:00Z">
              <w:rPr>
                <w:rFonts w:ascii="Times New Roman" w:hAnsi="Times New Roman" w:cs="Times New Roman"/>
                <w:noProof/>
                <w:sz w:val="24"/>
                <w:szCs w:val="24"/>
              </w:rPr>
            </w:rPrChange>
          </w:rPr>
          <w:delText>, 1–18.</w:delText>
        </w:r>
      </w:del>
    </w:p>
    <w:p w14:paraId="15AC1C64" w14:textId="720D690D" w:rsidR="00D23CE5" w:rsidRPr="003E40D4" w:rsidDel="003E40D4" w:rsidRDefault="00D23CE5" w:rsidP="003E40D4">
      <w:pPr>
        <w:jc w:val="center"/>
        <w:rPr>
          <w:del w:id="8752" w:author="Amuthu Pandian P" w:date="2023-11-16T11:48:00Z"/>
          <w:rFonts w:ascii="Times New Roman" w:hAnsi="Times New Roman" w:cs="Times New Roman"/>
          <w:noProof/>
          <w:sz w:val="24"/>
          <w:szCs w:val="24"/>
          <w:rPrChange w:id="8753" w:author="Amuthu Pandian P" w:date="2023-11-16T11:48:00Z">
            <w:rPr>
              <w:del w:id="8754" w:author="Amuthu Pandian P" w:date="2023-11-16T11:48:00Z"/>
              <w:rFonts w:ascii="Times New Roman" w:hAnsi="Times New Roman" w:cs="Times New Roman"/>
              <w:noProof/>
              <w:sz w:val="24"/>
              <w:szCs w:val="24"/>
            </w:rPr>
          </w:rPrChange>
        </w:rPr>
        <w:pPrChange w:id="8755" w:author="Amuthu Pandian P" w:date="2023-11-16T11:48:00Z">
          <w:pPr>
            <w:widowControl w:val="0"/>
            <w:autoSpaceDE w:val="0"/>
            <w:autoSpaceDN w:val="0"/>
            <w:adjustRightInd w:val="0"/>
            <w:spacing w:line="360" w:lineRule="auto"/>
            <w:ind w:left="480" w:hanging="480"/>
          </w:pPr>
        </w:pPrChange>
      </w:pPr>
      <w:del w:id="8756" w:author="Amuthu Pandian P" w:date="2023-11-16T11:48:00Z">
        <w:r w:rsidRPr="003E40D4" w:rsidDel="003E40D4">
          <w:rPr>
            <w:rFonts w:ascii="Times New Roman" w:hAnsi="Times New Roman" w:cs="Times New Roman"/>
            <w:noProof/>
            <w:sz w:val="24"/>
            <w:szCs w:val="24"/>
            <w:rPrChange w:id="8757" w:author="Amuthu Pandian P" w:date="2023-11-16T11:48:00Z">
              <w:rPr>
                <w:rFonts w:ascii="Times New Roman" w:hAnsi="Times New Roman" w:cs="Times New Roman"/>
                <w:noProof/>
                <w:sz w:val="24"/>
                <w:szCs w:val="24"/>
              </w:rPr>
            </w:rPrChange>
          </w:rPr>
          <w:delText xml:space="preserve">Mathiyazhagan, K., Gnanavelbabu, A., &amp; Agarwal, V. (2022). A framework for implementing sustainable lean manufacturing in the electrical and electronics component manufacturing industry: An emerging economies country perspective. </w:delText>
        </w:r>
        <w:r w:rsidRPr="003E40D4" w:rsidDel="003E40D4">
          <w:rPr>
            <w:rFonts w:ascii="Times New Roman" w:hAnsi="Times New Roman" w:cs="Times New Roman"/>
            <w:i/>
            <w:iCs/>
            <w:noProof/>
            <w:sz w:val="24"/>
            <w:szCs w:val="24"/>
            <w:rPrChange w:id="8758" w:author="Amuthu Pandian P" w:date="2023-11-16T11:48:00Z">
              <w:rPr>
                <w:rFonts w:ascii="Times New Roman" w:hAnsi="Times New Roman" w:cs="Times New Roman"/>
                <w:i/>
                <w:iCs/>
                <w:noProof/>
                <w:sz w:val="24"/>
                <w:szCs w:val="24"/>
              </w:rPr>
            </w:rPrChange>
          </w:rPr>
          <w:delText>Journal of Cleaner Production</w:delText>
        </w:r>
        <w:r w:rsidRPr="003E40D4" w:rsidDel="003E40D4">
          <w:rPr>
            <w:rFonts w:ascii="Times New Roman" w:hAnsi="Times New Roman" w:cs="Times New Roman"/>
            <w:noProof/>
            <w:sz w:val="24"/>
            <w:szCs w:val="24"/>
            <w:rPrChange w:id="8759" w:author="Amuthu Pandian P" w:date="2023-11-16T11:48:00Z">
              <w:rPr>
                <w:rFonts w:ascii="Times New Roman" w:hAnsi="Times New Roman" w:cs="Times New Roman"/>
                <w:noProof/>
                <w:sz w:val="24"/>
                <w:szCs w:val="24"/>
              </w:rPr>
            </w:rPrChange>
          </w:rPr>
          <w:delText xml:space="preserve">, </w:delText>
        </w:r>
        <w:r w:rsidRPr="003E40D4" w:rsidDel="003E40D4">
          <w:rPr>
            <w:rFonts w:ascii="Times New Roman" w:hAnsi="Times New Roman" w:cs="Times New Roman"/>
            <w:i/>
            <w:iCs/>
            <w:noProof/>
            <w:sz w:val="24"/>
            <w:szCs w:val="24"/>
            <w:rPrChange w:id="8760" w:author="Amuthu Pandian P" w:date="2023-11-16T11:48:00Z">
              <w:rPr>
                <w:rFonts w:ascii="Times New Roman" w:hAnsi="Times New Roman" w:cs="Times New Roman"/>
                <w:i/>
                <w:iCs/>
                <w:noProof/>
                <w:sz w:val="24"/>
                <w:szCs w:val="24"/>
              </w:rPr>
            </w:rPrChange>
          </w:rPr>
          <w:delText>334</w:delText>
        </w:r>
        <w:r w:rsidRPr="003E40D4" w:rsidDel="003E40D4">
          <w:rPr>
            <w:rFonts w:ascii="Times New Roman" w:hAnsi="Times New Roman" w:cs="Times New Roman"/>
            <w:noProof/>
            <w:sz w:val="24"/>
            <w:szCs w:val="24"/>
            <w:rPrChange w:id="8761" w:author="Amuthu Pandian P" w:date="2023-11-16T11:48:00Z">
              <w:rPr>
                <w:rFonts w:ascii="Times New Roman" w:hAnsi="Times New Roman" w:cs="Times New Roman"/>
                <w:noProof/>
                <w:sz w:val="24"/>
                <w:szCs w:val="24"/>
              </w:rPr>
            </w:rPrChange>
          </w:rPr>
          <w:delText>, 130169.</w:delText>
        </w:r>
      </w:del>
    </w:p>
    <w:p w14:paraId="06C9EACB" w14:textId="2BC46032" w:rsidR="00D23CE5" w:rsidRPr="003E40D4" w:rsidDel="003E40D4" w:rsidRDefault="00D23CE5" w:rsidP="003E40D4">
      <w:pPr>
        <w:jc w:val="center"/>
        <w:rPr>
          <w:del w:id="8762" w:author="Amuthu Pandian P" w:date="2023-11-16T11:48:00Z"/>
          <w:rFonts w:ascii="Times New Roman" w:hAnsi="Times New Roman" w:cs="Times New Roman"/>
          <w:noProof/>
          <w:sz w:val="24"/>
          <w:szCs w:val="24"/>
          <w:rPrChange w:id="8763" w:author="Amuthu Pandian P" w:date="2023-11-16T11:48:00Z">
            <w:rPr>
              <w:del w:id="8764" w:author="Amuthu Pandian P" w:date="2023-11-16T11:48:00Z"/>
              <w:rFonts w:ascii="Times New Roman" w:hAnsi="Times New Roman" w:cs="Times New Roman"/>
              <w:noProof/>
              <w:sz w:val="24"/>
              <w:szCs w:val="24"/>
            </w:rPr>
          </w:rPrChange>
        </w:rPr>
        <w:pPrChange w:id="8765" w:author="Amuthu Pandian P" w:date="2023-11-16T11:48:00Z">
          <w:pPr>
            <w:widowControl w:val="0"/>
            <w:autoSpaceDE w:val="0"/>
            <w:autoSpaceDN w:val="0"/>
            <w:adjustRightInd w:val="0"/>
            <w:spacing w:line="360" w:lineRule="auto"/>
            <w:ind w:left="480" w:hanging="480"/>
          </w:pPr>
        </w:pPrChange>
      </w:pPr>
      <w:del w:id="8766" w:author="Amuthu Pandian P" w:date="2023-11-16T11:48:00Z">
        <w:r w:rsidRPr="003E40D4" w:rsidDel="003E40D4">
          <w:rPr>
            <w:rFonts w:ascii="Times New Roman" w:hAnsi="Times New Roman" w:cs="Times New Roman"/>
            <w:noProof/>
            <w:sz w:val="24"/>
            <w:szCs w:val="24"/>
            <w:rPrChange w:id="8767" w:author="Amuthu Pandian P" w:date="2023-11-16T11:48:00Z">
              <w:rPr>
                <w:rFonts w:ascii="Times New Roman" w:hAnsi="Times New Roman" w:cs="Times New Roman"/>
                <w:noProof/>
                <w:sz w:val="24"/>
                <w:szCs w:val="24"/>
              </w:rPr>
            </w:rPrChange>
          </w:rPr>
          <w:delText xml:space="preserve">Maware, C., &amp; Parsley, D. M. (2022). The Challenges of Lean Transformation and Implementation in the Manufacturing Sector. </w:delText>
        </w:r>
        <w:r w:rsidRPr="003E40D4" w:rsidDel="003E40D4">
          <w:rPr>
            <w:rFonts w:ascii="Times New Roman" w:hAnsi="Times New Roman" w:cs="Times New Roman"/>
            <w:i/>
            <w:iCs/>
            <w:noProof/>
            <w:sz w:val="24"/>
            <w:szCs w:val="24"/>
            <w:rPrChange w:id="8768" w:author="Amuthu Pandian P" w:date="2023-11-16T11:48:00Z">
              <w:rPr>
                <w:rFonts w:ascii="Times New Roman" w:hAnsi="Times New Roman" w:cs="Times New Roman"/>
                <w:i/>
                <w:iCs/>
                <w:noProof/>
                <w:sz w:val="24"/>
                <w:szCs w:val="24"/>
              </w:rPr>
            </w:rPrChange>
          </w:rPr>
          <w:delText>Sustainability</w:delText>
        </w:r>
        <w:r w:rsidRPr="003E40D4" w:rsidDel="003E40D4">
          <w:rPr>
            <w:rFonts w:ascii="Times New Roman" w:hAnsi="Times New Roman" w:cs="Times New Roman"/>
            <w:noProof/>
            <w:sz w:val="24"/>
            <w:szCs w:val="24"/>
            <w:rPrChange w:id="8769" w:author="Amuthu Pandian P" w:date="2023-11-16T11:48:00Z">
              <w:rPr>
                <w:rFonts w:ascii="Times New Roman" w:hAnsi="Times New Roman" w:cs="Times New Roman"/>
                <w:noProof/>
                <w:sz w:val="24"/>
                <w:szCs w:val="24"/>
              </w:rPr>
            </w:rPrChange>
          </w:rPr>
          <w:delText xml:space="preserve">, </w:delText>
        </w:r>
        <w:r w:rsidRPr="003E40D4" w:rsidDel="003E40D4">
          <w:rPr>
            <w:rFonts w:ascii="Times New Roman" w:hAnsi="Times New Roman" w:cs="Times New Roman"/>
            <w:i/>
            <w:iCs/>
            <w:noProof/>
            <w:sz w:val="24"/>
            <w:szCs w:val="24"/>
            <w:rPrChange w:id="8770" w:author="Amuthu Pandian P" w:date="2023-11-16T11:48:00Z">
              <w:rPr>
                <w:rFonts w:ascii="Times New Roman" w:hAnsi="Times New Roman" w:cs="Times New Roman"/>
                <w:i/>
                <w:iCs/>
                <w:noProof/>
                <w:sz w:val="24"/>
                <w:szCs w:val="24"/>
              </w:rPr>
            </w:rPrChange>
          </w:rPr>
          <w:delText>14</w:delText>
        </w:r>
        <w:r w:rsidRPr="003E40D4" w:rsidDel="003E40D4">
          <w:rPr>
            <w:rFonts w:ascii="Times New Roman" w:hAnsi="Times New Roman" w:cs="Times New Roman"/>
            <w:noProof/>
            <w:sz w:val="24"/>
            <w:szCs w:val="24"/>
            <w:rPrChange w:id="8771" w:author="Amuthu Pandian P" w:date="2023-11-16T11:48:00Z">
              <w:rPr>
                <w:rFonts w:ascii="Times New Roman" w:hAnsi="Times New Roman" w:cs="Times New Roman"/>
                <w:noProof/>
                <w:sz w:val="24"/>
                <w:szCs w:val="24"/>
              </w:rPr>
            </w:rPrChange>
          </w:rPr>
          <w:delText>(10), 6287.</w:delText>
        </w:r>
      </w:del>
    </w:p>
    <w:p w14:paraId="0B4125A5" w14:textId="71F46D43" w:rsidR="00D23CE5" w:rsidRPr="003E40D4" w:rsidDel="003E40D4" w:rsidRDefault="00D23CE5" w:rsidP="003E40D4">
      <w:pPr>
        <w:jc w:val="center"/>
        <w:rPr>
          <w:del w:id="8772" w:author="Amuthu Pandian P" w:date="2023-11-16T11:48:00Z"/>
          <w:rFonts w:ascii="Times New Roman" w:hAnsi="Times New Roman" w:cs="Times New Roman"/>
          <w:noProof/>
          <w:sz w:val="24"/>
          <w:szCs w:val="24"/>
          <w:rPrChange w:id="8773" w:author="Amuthu Pandian P" w:date="2023-11-16T11:48:00Z">
            <w:rPr>
              <w:del w:id="8774" w:author="Amuthu Pandian P" w:date="2023-11-16T11:48:00Z"/>
              <w:rFonts w:ascii="Times New Roman" w:hAnsi="Times New Roman" w:cs="Times New Roman"/>
              <w:noProof/>
              <w:sz w:val="24"/>
              <w:szCs w:val="24"/>
            </w:rPr>
          </w:rPrChange>
        </w:rPr>
        <w:pPrChange w:id="8775" w:author="Amuthu Pandian P" w:date="2023-11-16T11:48:00Z">
          <w:pPr>
            <w:widowControl w:val="0"/>
            <w:autoSpaceDE w:val="0"/>
            <w:autoSpaceDN w:val="0"/>
            <w:adjustRightInd w:val="0"/>
            <w:spacing w:line="360" w:lineRule="auto"/>
            <w:ind w:left="480" w:hanging="480"/>
          </w:pPr>
        </w:pPrChange>
      </w:pPr>
      <w:del w:id="8776" w:author="Amuthu Pandian P" w:date="2023-11-16T11:48:00Z">
        <w:r w:rsidRPr="003E40D4" w:rsidDel="003E40D4">
          <w:rPr>
            <w:rFonts w:ascii="Times New Roman" w:hAnsi="Times New Roman" w:cs="Times New Roman"/>
            <w:noProof/>
            <w:sz w:val="24"/>
            <w:szCs w:val="24"/>
            <w:rPrChange w:id="8777" w:author="Amuthu Pandian P" w:date="2023-11-16T11:48:00Z">
              <w:rPr>
                <w:rFonts w:ascii="Times New Roman" w:hAnsi="Times New Roman" w:cs="Times New Roman"/>
                <w:noProof/>
                <w:sz w:val="24"/>
                <w:szCs w:val="24"/>
              </w:rPr>
            </w:rPrChange>
          </w:rPr>
          <w:delText xml:space="preserve">Mawlood, S. J., Albayatey, A. S. W., &amp; Jassem, A. A. (2022). Investigating the use of lean manufacturing techniques in liquid batteries production: A field research in Babylon plants. </w:delText>
        </w:r>
        <w:r w:rsidRPr="003E40D4" w:rsidDel="003E40D4">
          <w:rPr>
            <w:rFonts w:ascii="Times New Roman" w:hAnsi="Times New Roman" w:cs="Times New Roman"/>
            <w:i/>
            <w:iCs/>
            <w:noProof/>
            <w:sz w:val="24"/>
            <w:szCs w:val="24"/>
            <w:rPrChange w:id="8778" w:author="Amuthu Pandian P" w:date="2023-11-16T11:48:00Z">
              <w:rPr>
                <w:rFonts w:ascii="Times New Roman" w:hAnsi="Times New Roman" w:cs="Times New Roman"/>
                <w:i/>
                <w:iCs/>
                <w:noProof/>
                <w:sz w:val="24"/>
                <w:szCs w:val="24"/>
              </w:rPr>
            </w:rPrChange>
          </w:rPr>
          <w:delText>Materials Today: Proceedings</w:delText>
        </w:r>
        <w:r w:rsidRPr="003E40D4" w:rsidDel="003E40D4">
          <w:rPr>
            <w:rFonts w:ascii="Times New Roman" w:hAnsi="Times New Roman" w:cs="Times New Roman"/>
            <w:noProof/>
            <w:sz w:val="24"/>
            <w:szCs w:val="24"/>
            <w:rPrChange w:id="8779" w:author="Amuthu Pandian P" w:date="2023-11-16T11:48:00Z">
              <w:rPr>
                <w:rFonts w:ascii="Times New Roman" w:hAnsi="Times New Roman" w:cs="Times New Roman"/>
                <w:noProof/>
                <w:sz w:val="24"/>
                <w:szCs w:val="24"/>
              </w:rPr>
            </w:rPrChange>
          </w:rPr>
          <w:delText xml:space="preserve">, </w:delText>
        </w:r>
        <w:r w:rsidRPr="003E40D4" w:rsidDel="003E40D4">
          <w:rPr>
            <w:rFonts w:ascii="Times New Roman" w:hAnsi="Times New Roman" w:cs="Times New Roman"/>
            <w:i/>
            <w:iCs/>
            <w:noProof/>
            <w:sz w:val="24"/>
            <w:szCs w:val="24"/>
            <w:rPrChange w:id="8780" w:author="Amuthu Pandian P" w:date="2023-11-16T11:48:00Z">
              <w:rPr>
                <w:rFonts w:ascii="Times New Roman" w:hAnsi="Times New Roman" w:cs="Times New Roman"/>
                <w:i/>
                <w:iCs/>
                <w:noProof/>
                <w:sz w:val="24"/>
                <w:szCs w:val="24"/>
              </w:rPr>
            </w:rPrChange>
          </w:rPr>
          <w:delText>60</w:delText>
        </w:r>
        <w:r w:rsidRPr="003E40D4" w:rsidDel="003E40D4">
          <w:rPr>
            <w:rFonts w:ascii="Times New Roman" w:hAnsi="Times New Roman" w:cs="Times New Roman"/>
            <w:noProof/>
            <w:sz w:val="24"/>
            <w:szCs w:val="24"/>
            <w:rPrChange w:id="8781" w:author="Amuthu Pandian P" w:date="2023-11-16T11:48:00Z">
              <w:rPr>
                <w:rFonts w:ascii="Times New Roman" w:hAnsi="Times New Roman" w:cs="Times New Roman"/>
                <w:noProof/>
                <w:sz w:val="24"/>
                <w:szCs w:val="24"/>
              </w:rPr>
            </w:rPrChange>
          </w:rPr>
          <w:delText>, 1851–1856.</w:delText>
        </w:r>
      </w:del>
    </w:p>
    <w:p w14:paraId="5D4DF1BF" w14:textId="4320AAC3" w:rsidR="00D23CE5" w:rsidRPr="003E40D4" w:rsidDel="003E40D4" w:rsidRDefault="00D23CE5" w:rsidP="003E40D4">
      <w:pPr>
        <w:jc w:val="center"/>
        <w:rPr>
          <w:del w:id="8782" w:author="Amuthu Pandian P" w:date="2023-11-16T11:48:00Z"/>
          <w:rFonts w:ascii="Times New Roman" w:hAnsi="Times New Roman" w:cs="Times New Roman"/>
          <w:noProof/>
          <w:sz w:val="24"/>
          <w:szCs w:val="24"/>
          <w:rPrChange w:id="8783" w:author="Amuthu Pandian P" w:date="2023-11-16T11:48:00Z">
            <w:rPr>
              <w:del w:id="8784" w:author="Amuthu Pandian P" w:date="2023-11-16T11:48:00Z"/>
              <w:rFonts w:ascii="Times New Roman" w:hAnsi="Times New Roman" w:cs="Times New Roman"/>
              <w:noProof/>
              <w:sz w:val="24"/>
              <w:szCs w:val="24"/>
            </w:rPr>
          </w:rPrChange>
        </w:rPr>
        <w:pPrChange w:id="8785" w:author="Amuthu Pandian P" w:date="2023-11-16T11:48:00Z">
          <w:pPr>
            <w:widowControl w:val="0"/>
            <w:autoSpaceDE w:val="0"/>
            <w:autoSpaceDN w:val="0"/>
            <w:adjustRightInd w:val="0"/>
            <w:spacing w:line="360" w:lineRule="auto"/>
            <w:ind w:left="480" w:hanging="480"/>
          </w:pPr>
        </w:pPrChange>
      </w:pPr>
      <w:del w:id="8786" w:author="Amuthu Pandian P" w:date="2023-11-16T11:48:00Z">
        <w:r w:rsidRPr="003E40D4" w:rsidDel="003E40D4">
          <w:rPr>
            <w:rFonts w:ascii="Times New Roman" w:hAnsi="Times New Roman" w:cs="Times New Roman"/>
            <w:noProof/>
            <w:sz w:val="24"/>
            <w:szCs w:val="24"/>
            <w:rPrChange w:id="8787" w:author="Amuthu Pandian P" w:date="2023-11-16T11:48:00Z">
              <w:rPr>
                <w:rFonts w:ascii="Times New Roman" w:hAnsi="Times New Roman" w:cs="Times New Roman"/>
                <w:noProof/>
                <w:sz w:val="24"/>
                <w:szCs w:val="24"/>
              </w:rPr>
            </w:rPrChange>
          </w:rPr>
          <w:delText xml:space="preserve">Moktadir, M. A., Ali, S. M., Kusi-Sarpong, S., &amp; Shaikh, M. A. A. (2018). Assessing challenges for implementing Industry 4.0: Implications for process safety and environmental protection. </w:delText>
        </w:r>
        <w:r w:rsidRPr="003E40D4" w:rsidDel="003E40D4">
          <w:rPr>
            <w:rFonts w:ascii="Times New Roman" w:hAnsi="Times New Roman" w:cs="Times New Roman"/>
            <w:i/>
            <w:iCs/>
            <w:noProof/>
            <w:sz w:val="24"/>
            <w:szCs w:val="24"/>
            <w:rPrChange w:id="8788" w:author="Amuthu Pandian P" w:date="2023-11-16T11:48:00Z">
              <w:rPr>
                <w:rFonts w:ascii="Times New Roman" w:hAnsi="Times New Roman" w:cs="Times New Roman"/>
                <w:i/>
                <w:iCs/>
                <w:noProof/>
                <w:sz w:val="24"/>
                <w:szCs w:val="24"/>
              </w:rPr>
            </w:rPrChange>
          </w:rPr>
          <w:delText>Process Safety and Environmental Protection</w:delText>
        </w:r>
        <w:r w:rsidRPr="003E40D4" w:rsidDel="003E40D4">
          <w:rPr>
            <w:rFonts w:ascii="Times New Roman" w:hAnsi="Times New Roman" w:cs="Times New Roman"/>
            <w:noProof/>
            <w:sz w:val="24"/>
            <w:szCs w:val="24"/>
            <w:rPrChange w:id="8789" w:author="Amuthu Pandian P" w:date="2023-11-16T11:48:00Z">
              <w:rPr>
                <w:rFonts w:ascii="Times New Roman" w:hAnsi="Times New Roman" w:cs="Times New Roman"/>
                <w:noProof/>
                <w:sz w:val="24"/>
                <w:szCs w:val="24"/>
              </w:rPr>
            </w:rPrChange>
          </w:rPr>
          <w:delText xml:space="preserve">, </w:delText>
        </w:r>
        <w:r w:rsidRPr="003E40D4" w:rsidDel="003E40D4">
          <w:rPr>
            <w:rFonts w:ascii="Times New Roman" w:hAnsi="Times New Roman" w:cs="Times New Roman"/>
            <w:i/>
            <w:iCs/>
            <w:noProof/>
            <w:sz w:val="24"/>
            <w:szCs w:val="24"/>
            <w:rPrChange w:id="8790" w:author="Amuthu Pandian P" w:date="2023-11-16T11:48:00Z">
              <w:rPr>
                <w:rFonts w:ascii="Times New Roman" w:hAnsi="Times New Roman" w:cs="Times New Roman"/>
                <w:i/>
                <w:iCs/>
                <w:noProof/>
                <w:sz w:val="24"/>
                <w:szCs w:val="24"/>
              </w:rPr>
            </w:rPrChange>
          </w:rPr>
          <w:delText>117</w:delText>
        </w:r>
        <w:r w:rsidRPr="003E40D4" w:rsidDel="003E40D4">
          <w:rPr>
            <w:rFonts w:ascii="Times New Roman" w:hAnsi="Times New Roman" w:cs="Times New Roman"/>
            <w:noProof/>
            <w:sz w:val="24"/>
            <w:szCs w:val="24"/>
            <w:rPrChange w:id="8791" w:author="Amuthu Pandian P" w:date="2023-11-16T11:48:00Z">
              <w:rPr>
                <w:rFonts w:ascii="Times New Roman" w:hAnsi="Times New Roman" w:cs="Times New Roman"/>
                <w:noProof/>
                <w:sz w:val="24"/>
                <w:szCs w:val="24"/>
              </w:rPr>
            </w:rPrChange>
          </w:rPr>
          <w:delText>, 730–741.</w:delText>
        </w:r>
      </w:del>
    </w:p>
    <w:p w14:paraId="12401F2E" w14:textId="6AEB318F" w:rsidR="00D23CE5" w:rsidRPr="003E40D4" w:rsidDel="003E40D4" w:rsidRDefault="00D23CE5" w:rsidP="003E40D4">
      <w:pPr>
        <w:jc w:val="center"/>
        <w:rPr>
          <w:del w:id="8792" w:author="Amuthu Pandian P" w:date="2023-11-16T11:48:00Z"/>
          <w:rFonts w:ascii="Times New Roman" w:hAnsi="Times New Roman" w:cs="Times New Roman"/>
          <w:noProof/>
          <w:sz w:val="24"/>
          <w:szCs w:val="24"/>
          <w:rPrChange w:id="8793" w:author="Amuthu Pandian P" w:date="2023-11-16T11:48:00Z">
            <w:rPr>
              <w:del w:id="8794" w:author="Amuthu Pandian P" w:date="2023-11-16T11:48:00Z"/>
              <w:rFonts w:ascii="Times New Roman" w:hAnsi="Times New Roman" w:cs="Times New Roman"/>
              <w:noProof/>
              <w:sz w:val="24"/>
              <w:szCs w:val="24"/>
            </w:rPr>
          </w:rPrChange>
        </w:rPr>
        <w:pPrChange w:id="8795" w:author="Amuthu Pandian P" w:date="2023-11-16T11:48:00Z">
          <w:pPr>
            <w:widowControl w:val="0"/>
            <w:autoSpaceDE w:val="0"/>
            <w:autoSpaceDN w:val="0"/>
            <w:adjustRightInd w:val="0"/>
            <w:spacing w:line="360" w:lineRule="auto"/>
            <w:ind w:left="480" w:hanging="480"/>
          </w:pPr>
        </w:pPrChange>
      </w:pPr>
      <w:del w:id="8796" w:author="Amuthu Pandian P" w:date="2023-11-16T11:48:00Z">
        <w:r w:rsidRPr="003E40D4" w:rsidDel="003E40D4">
          <w:rPr>
            <w:rFonts w:ascii="Times New Roman" w:hAnsi="Times New Roman" w:cs="Times New Roman"/>
            <w:noProof/>
            <w:sz w:val="24"/>
            <w:szCs w:val="24"/>
            <w:rPrChange w:id="8797" w:author="Amuthu Pandian P" w:date="2023-11-16T11:48:00Z">
              <w:rPr>
                <w:rFonts w:ascii="Times New Roman" w:hAnsi="Times New Roman" w:cs="Times New Roman"/>
                <w:noProof/>
                <w:sz w:val="24"/>
                <w:szCs w:val="24"/>
              </w:rPr>
            </w:rPrChange>
          </w:rPr>
          <w:delText xml:space="preserve">Murugan, M., &amp; Marisamynathan, S. (2022). Analysis of barriers to adopt electric vehicles in India using fuzzy DEMATEL and Relative importance Index approaches. </w:delText>
        </w:r>
        <w:r w:rsidRPr="003E40D4" w:rsidDel="003E40D4">
          <w:rPr>
            <w:rFonts w:ascii="Times New Roman" w:hAnsi="Times New Roman" w:cs="Times New Roman"/>
            <w:i/>
            <w:iCs/>
            <w:noProof/>
            <w:sz w:val="24"/>
            <w:szCs w:val="24"/>
            <w:rPrChange w:id="8798" w:author="Amuthu Pandian P" w:date="2023-11-16T11:48:00Z">
              <w:rPr>
                <w:rFonts w:ascii="Times New Roman" w:hAnsi="Times New Roman" w:cs="Times New Roman"/>
                <w:i/>
                <w:iCs/>
                <w:noProof/>
                <w:sz w:val="24"/>
                <w:szCs w:val="24"/>
              </w:rPr>
            </w:rPrChange>
          </w:rPr>
          <w:delText>Case Studies on Transport Policy</w:delText>
        </w:r>
        <w:r w:rsidRPr="003E40D4" w:rsidDel="003E40D4">
          <w:rPr>
            <w:rFonts w:ascii="Times New Roman" w:hAnsi="Times New Roman" w:cs="Times New Roman"/>
            <w:noProof/>
            <w:sz w:val="24"/>
            <w:szCs w:val="24"/>
            <w:rPrChange w:id="8799" w:author="Amuthu Pandian P" w:date="2023-11-16T11:48:00Z">
              <w:rPr>
                <w:rFonts w:ascii="Times New Roman" w:hAnsi="Times New Roman" w:cs="Times New Roman"/>
                <w:noProof/>
                <w:sz w:val="24"/>
                <w:szCs w:val="24"/>
              </w:rPr>
            </w:rPrChange>
          </w:rPr>
          <w:delText xml:space="preserve">, </w:delText>
        </w:r>
        <w:r w:rsidRPr="003E40D4" w:rsidDel="003E40D4">
          <w:rPr>
            <w:rFonts w:ascii="Times New Roman" w:hAnsi="Times New Roman" w:cs="Times New Roman"/>
            <w:i/>
            <w:iCs/>
            <w:noProof/>
            <w:sz w:val="24"/>
            <w:szCs w:val="24"/>
            <w:rPrChange w:id="8800" w:author="Amuthu Pandian P" w:date="2023-11-16T11:48:00Z">
              <w:rPr>
                <w:rFonts w:ascii="Times New Roman" w:hAnsi="Times New Roman" w:cs="Times New Roman"/>
                <w:i/>
                <w:iCs/>
                <w:noProof/>
                <w:sz w:val="24"/>
                <w:szCs w:val="24"/>
              </w:rPr>
            </w:rPrChange>
          </w:rPr>
          <w:delText>10</w:delText>
        </w:r>
        <w:r w:rsidRPr="003E40D4" w:rsidDel="003E40D4">
          <w:rPr>
            <w:rFonts w:ascii="Times New Roman" w:hAnsi="Times New Roman" w:cs="Times New Roman"/>
            <w:noProof/>
            <w:sz w:val="24"/>
            <w:szCs w:val="24"/>
            <w:rPrChange w:id="8801" w:author="Amuthu Pandian P" w:date="2023-11-16T11:48:00Z">
              <w:rPr>
                <w:rFonts w:ascii="Times New Roman" w:hAnsi="Times New Roman" w:cs="Times New Roman"/>
                <w:noProof/>
                <w:sz w:val="24"/>
                <w:szCs w:val="24"/>
              </w:rPr>
            </w:rPrChange>
          </w:rPr>
          <w:delText>(2), 795–810.</w:delText>
        </w:r>
      </w:del>
    </w:p>
    <w:p w14:paraId="40F8E5AD" w14:textId="5AC43FD3" w:rsidR="00D23CE5" w:rsidRPr="003E40D4" w:rsidDel="003E40D4" w:rsidRDefault="00D23CE5" w:rsidP="003E40D4">
      <w:pPr>
        <w:jc w:val="center"/>
        <w:rPr>
          <w:del w:id="8802" w:author="Amuthu Pandian P" w:date="2023-11-16T11:48:00Z"/>
          <w:rFonts w:ascii="Times New Roman" w:hAnsi="Times New Roman" w:cs="Times New Roman"/>
          <w:noProof/>
          <w:sz w:val="24"/>
          <w:szCs w:val="24"/>
          <w:rPrChange w:id="8803" w:author="Amuthu Pandian P" w:date="2023-11-16T11:48:00Z">
            <w:rPr>
              <w:del w:id="8804" w:author="Amuthu Pandian P" w:date="2023-11-16T11:48:00Z"/>
              <w:rFonts w:ascii="Times New Roman" w:hAnsi="Times New Roman" w:cs="Times New Roman"/>
              <w:noProof/>
              <w:sz w:val="24"/>
              <w:szCs w:val="24"/>
            </w:rPr>
          </w:rPrChange>
        </w:rPr>
        <w:pPrChange w:id="8805" w:author="Amuthu Pandian P" w:date="2023-11-16T11:48:00Z">
          <w:pPr>
            <w:widowControl w:val="0"/>
            <w:autoSpaceDE w:val="0"/>
            <w:autoSpaceDN w:val="0"/>
            <w:adjustRightInd w:val="0"/>
            <w:spacing w:line="360" w:lineRule="auto"/>
            <w:ind w:left="480" w:hanging="480"/>
          </w:pPr>
        </w:pPrChange>
      </w:pPr>
      <w:del w:id="8806" w:author="Amuthu Pandian P" w:date="2023-11-16T11:48:00Z">
        <w:r w:rsidRPr="003E40D4" w:rsidDel="003E40D4">
          <w:rPr>
            <w:rFonts w:ascii="Times New Roman" w:hAnsi="Times New Roman" w:cs="Times New Roman"/>
            <w:noProof/>
            <w:sz w:val="24"/>
            <w:szCs w:val="24"/>
            <w:rPrChange w:id="8807" w:author="Amuthu Pandian P" w:date="2023-11-16T11:48:00Z">
              <w:rPr>
                <w:rFonts w:ascii="Times New Roman" w:hAnsi="Times New Roman" w:cs="Times New Roman"/>
                <w:noProof/>
                <w:sz w:val="24"/>
                <w:szCs w:val="24"/>
              </w:rPr>
            </w:rPrChange>
          </w:rPr>
          <w:delText xml:space="preserve">Nigar, N. (2021). Factors Affecting Consumer Behavior in Purchasing Home Furnishing Products in Bangladesh. </w:delText>
        </w:r>
        <w:r w:rsidRPr="003E40D4" w:rsidDel="003E40D4">
          <w:rPr>
            <w:rFonts w:ascii="Times New Roman" w:hAnsi="Times New Roman" w:cs="Times New Roman"/>
            <w:i/>
            <w:iCs/>
            <w:noProof/>
            <w:sz w:val="24"/>
            <w:szCs w:val="24"/>
            <w:rPrChange w:id="8808" w:author="Amuthu Pandian P" w:date="2023-11-16T11:48:00Z">
              <w:rPr>
                <w:rFonts w:ascii="Times New Roman" w:hAnsi="Times New Roman" w:cs="Times New Roman"/>
                <w:i/>
                <w:iCs/>
                <w:noProof/>
                <w:sz w:val="24"/>
                <w:szCs w:val="24"/>
              </w:rPr>
            </w:rPrChange>
          </w:rPr>
          <w:delText>International Journal of Advanced Engineering, Management and Science</w:delText>
        </w:r>
        <w:r w:rsidRPr="003E40D4" w:rsidDel="003E40D4">
          <w:rPr>
            <w:rFonts w:ascii="Times New Roman" w:hAnsi="Times New Roman" w:cs="Times New Roman"/>
            <w:noProof/>
            <w:sz w:val="24"/>
            <w:szCs w:val="24"/>
            <w:rPrChange w:id="8809" w:author="Amuthu Pandian P" w:date="2023-11-16T11:48:00Z">
              <w:rPr>
                <w:rFonts w:ascii="Times New Roman" w:hAnsi="Times New Roman" w:cs="Times New Roman"/>
                <w:noProof/>
                <w:sz w:val="24"/>
                <w:szCs w:val="24"/>
              </w:rPr>
            </w:rPrChange>
          </w:rPr>
          <w:delText xml:space="preserve">, </w:delText>
        </w:r>
        <w:r w:rsidRPr="003E40D4" w:rsidDel="003E40D4">
          <w:rPr>
            <w:rFonts w:ascii="Times New Roman" w:hAnsi="Times New Roman" w:cs="Times New Roman"/>
            <w:i/>
            <w:iCs/>
            <w:noProof/>
            <w:sz w:val="24"/>
            <w:szCs w:val="24"/>
            <w:rPrChange w:id="8810" w:author="Amuthu Pandian P" w:date="2023-11-16T11:48:00Z">
              <w:rPr>
                <w:rFonts w:ascii="Times New Roman" w:hAnsi="Times New Roman" w:cs="Times New Roman"/>
                <w:i/>
                <w:iCs/>
                <w:noProof/>
                <w:sz w:val="24"/>
                <w:szCs w:val="24"/>
              </w:rPr>
            </w:rPrChange>
          </w:rPr>
          <w:delText>7</w:delText>
        </w:r>
        <w:r w:rsidRPr="003E40D4" w:rsidDel="003E40D4">
          <w:rPr>
            <w:rFonts w:ascii="Times New Roman" w:hAnsi="Times New Roman" w:cs="Times New Roman"/>
            <w:noProof/>
            <w:sz w:val="24"/>
            <w:szCs w:val="24"/>
            <w:rPrChange w:id="8811" w:author="Amuthu Pandian P" w:date="2023-11-16T11:48:00Z">
              <w:rPr>
                <w:rFonts w:ascii="Times New Roman" w:hAnsi="Times New Roman" w:cs="Times New Roman"/>
                <w:noProof/>
                <w:sz w:val="24"/>
                <w:szCs w:val="24"/>
              </w:rPr>
            </w:rPrChange>
          </w:rPr>
          <w:delText>(5), 26–37. https://doi.org/10.22161/ijaems.75.4</w:delText>
        </w:r>
      </w:del>
    </w:p>
    <w:p w14:paraId="27900001" w14:textId="5BBC84A6" w:rsidR="00D23CE5" w:rsidRPr="003E40D4" w:rsidDel="003E40D4" w:rsidRDefault="00D23CE5" w:rsidP="003E40D4">
      <w:pPr>
        <w:jc w:val="center"/>
        <w:rPr>
          <w:del w:id="8812" w:author="Amuthu Pandian P" w:date="2023-11-16T11:48:00Z"/>
          <w:rFonts w:ascii="Times New Roman" w:hAnsi="Times New Roman" w:cs="Times New Roman"/>
          <w:noProof/>
          <w:sz w:val="24"/>
          <w:szCs w:val="24"/>
          <w:rPrChange w:id="8813" w:author="Amuthu Pandian P" w:date="2023-11-16T11:48:00Z">
            <w:rPr>
              <w:del w:id="8814" w:author="Amuthu Pandian P" w:date="2023-11-16T11:48:00Z"/>
              <w:rFonts w:ascii="Times New Roman" w:hAnsi="Times New Roman" w:cs="Times New Roman"/>
              <w:noProof/>
              <w:sz w:val="24"/>
              <w:szCs w:val="24"/>
            </w:rPr>
          </w:rPrChange>
        </w:rPr>
        <w:pPrChange w:id="8815" w:author="Amuthu Pandian P" w:date="2023-11-16T11:48:00Z">
          <w:pPr>
            <w:widowControl w:val="0"/>
            <w:autoSpaceDE w:val="0"/>
            <w:autoSpaceDN w:val="0"/>
            <w:adjustRightInd w:val="0"/>
            <w:spacing w:line="360" w:lineRule="auto"/>
            <w:ind w:left="480" w:hanging="480"/>
          </w:pPr>
        </w:pPrChange>
      </w:pPr>
      <w:del w:id="8816" w:author="Amuthu Pandian P" w:date="2023-11-16T11:48:00Z">
        <w:r w:rsidRPr="003E40D4" w:rsidDel="003E40D4">
          <w:rPr>
            <w:rFonts w:ascii="Times New Roman" w:hAnsi="Times New Roman" w:cs="Times New Roman"/>
            <w:noProof/>
            <w:sz w:val="24"/>
            <w:szCs w:val="24"/>
            <w:rPrChange w:id="8817" w:author="Amuthu Pandian P" w:date="2023-11-16T11:48:00Z">
              <w:rPr>
                <w:rFonts w:ascii="Times New Roman" w:hAnsi="Times New Roman" w:cs="Times New Roman"/>
                <w:noProof/>
                <w:sz w:val="24"/>
                <w:szCs w:val="24"/>
              </w:rPr>
            </w:rPrChange>
          </w:rPr>
          <w:delText xml:space="preserve">Pirraglia, A., Saloni, D. E., Van Dyk, H., &amp; Lemaster, R. (2010). </w:delText>
        </w:r>
        <w:r w:rsidRPr="003E40D4" w:rsidDel="003E40D4">
          <w:rPr>
            <w:rFonts w:ascii="Times New Roman" w:hAnsi="Times New Roman" w:cs="Times New Roman"/>
            <w:i/>
            <w:iCs/>
            <w:noProof/>
            <w:sz w:val="24"/>
            <w:szCs w:val="24"/>
            <w:rPrChange w:id="8818" w:author="Amuthu Pandian P" w:date="2023-11-16T11:48:00Z">
              <w:rPr>
                <w:rFonts w:ascii="Times New Roman" w:hAnsi="Times New Roman" w:cs="Times New Roman"/>
                <w:i/>
                <w:iCs/>
                <w:noProof/>
                <w:sz w:val="24"/>
                <w:szCs w:val="24"/>
              </w:rPr>
            </w:rPrChange>
          </w:rPr>
          <w:delText>Implementation Analysis of Lean Manufacturing in the Secondary Wood Industry in North Carolina</w:delText>
        </w:r>
        <w:r w:rsidRPr="003E40D4" w:rsidDel="003E40D4">
          <w:rPr>
            <w:rFonts w:ascii="Times New Roman" w:hAnsi="Times New Roman" w:cs="Times New Roman"/>
            <w:noProof/>
            <w:sz w:val="24"/>
            <w:szCs w:val="24"/>
            <w:rPrChange w:id="8819" w:author="Amuthu Pandian P" w:date="2023-11-16T11:48:00Z">
              <w:rPr>
                <w:rFonts w:ascii="Times New Roman" w:hAnsi="Times New Roman" w:cs="Times New Roman"/>
                <w:noProof/>
                <w:sz w:val="24"/>
                <w:szCs w:val="24"/>
              </w:rPr>
            </w:rPrChange>
          </w:rPr>
          <w:delText xml:space="preserve">. </w:delText>
        </w:r>
        <w:r w:rsidRPr="003E40D4" w:rsidDel="003E40D4">
          <w:rPr>
            <w:rFonts w:ascii="Times New Roman" w:hAnsi="Times New Roman" w:cs="Times New Roman"/>
            <w:i/>
            <w:iCs/>
            <w:noProof/>
            <w:sz w:val="24"/>
            <w:szCs w:val="24"/>
            <w:rPrChange w:id="8820" w:author="Amuthu Pandian P" w:date="2023-11-16T11:48:00Z">
              <w:rPr>
                <w:rFonts w:ascii="Times New Roman" w:hAnsi="Times New Roman" w:cs="Times New Roman"/>
                <w:i/>
                <w:iCs/>
                <w:noProof/>
                <w:sz w:val="24"/>
                <w:szCs w:val="24"/>
              </w:rPr>
            </w:rPrChange>
          </w:rPr>
          <w:delText>7</w:delText>
        </w:r>
        <w:r w:rsidRPr="003E40D4" w:rsidDel="003E40D4">
          <w:rPr>
            <w:rFonts w:ascii="Times New Roman" w:hAnsi="Times New Roman" w:cs="Times New Roman"/>
            <w:noProof/>
            <w:sz w:val="24"/>
            <w:szCs w:val="24"/>
            <w:rPrChange w:id="8821" w:author="Amuthu Pandian P" w:date="2023-11-16T11:48:00Z">
              <w:rPr>
                <w:rFonts w:ascii="Times New Roman" w:hAnsi="Times New Roman" w:cs="Times New Roman"/>
                <w:noProof/>
                <w:sz w:val="24"/>
                <w:szCs w:val="24"/>
              </w:rPr>
            </w:rPrChange>
          </w:rPr>
          <w:delText>(2), 1–10.</w:delText>
        </w:r>
      </w:del>
    </w:p>
    <w:p w14:paraId="5A5CFE41" w14:textId="26297820" w:rsidR="00D23CE5" w:rsidRPr="003E40D4" w:rsidDel="003E40D4" w:rsidRDefault="00D23CE5" w:rsidP="003E40D4">
      <w:pPr>
        <w:jc w:val="center"/>
        <w:rPr>
          <w:del w:id="8822" w:author="Amuthu Pandian P" w:date="2023-11-16T11:48:00Z"/>
          <w:rFonts w:ascii="Times New Roman" w:hAnsi="Times New Roman" w:cs="Times New Roman"/>
          <w:noProof/>
          <w:sz w:val="24"/>
          <w:szCs w:val="24"/>
          <w:rPrChange w:id="8823" w:author="Amuthu Pandian P" w:date="2023-11-16T11:48:00Z">
            <w:rPr>
              <w:del w:id="8824" w:author="Amuthu Pandian P" w:date="2023-11-16T11:48:00Z"/>
              <w:rFonts w:ascii="Times New Roman" w:hAnsi="Times New Roman" w:cs="Times New Roman"/>
              <w:noProof/>
              <w:sz w:val="24"/>
              <w:szCs w:val="24"/>
            </w:rPr>
          </w:rPrChange>
        </w:rPr>
        <w:pPrChange w:id="8825" w:author="Amuthu Pandian P" w:date="2023-11-16T11:48:00Z">
          <w:pPr>
            <w:widowControl w:val="0"/>
            <w:autoSpaceDE w:val="0"/>
            <w:autoSpaceDN w:val="0"/>
            <w:adjustRightInd w:val="0"/>
            <w:spacing w:line="360" w:lineRule="auto"/>
            <w:ind w:left="480" w:hanging="480"/>
          </w:pPr>
        </w:pPrChange>
      </w:pPr>
      <w:del w:id="8826" w:author="Amuthu Pandian P" w:date="2023-11-16T11:48:00Z">
        <w:r w:rsidRPr="003E40D4" w:rsidDel="003E40D4">
          <w:rPr>
            <w:rFonts w:ascii="Times New Roman" w:hAnsi="Times New Roman" w:cs="Times New Roman"/>
            <w:noProof/>
            <w:sz w:val="24"/>
            <w:szCs w:val="24"/>
            <w:rPrChange w:id="8827" w:author="Amuthu Pandian P" w:date="2023-11-16T11:48:00Z">
              <w:rPr>
                <w:rFonts w:ascii="Times New Roman" w:hAnsi="Times New Roman" w:cs="Times New Roman"/>
                <w:noProof/>
                <w:sz w:val="24"/>
                <w:szCs w:val="24"/>
              </w:rPr>
            </w:rPrChange>
          </w:rPr>
          <w:delText xml:space="preserve">Platin, N., &amp; Konuk, H. (2022). </w:delText>
        </w:r>
        <w:r w:rsidRPr="003E40D4" w:rsidDel="003E40D4">
          <w:rPr>
            <w:rFonts w:ascii="Times New Roman" w:hAnsi="Times New Roman" w:cs="Times New Roman"/>
            <w:i/>
            <w:iCs/>
            <w:noProof/>
            <w:sz w:val="24"/>
            <w:szCs w:val="24"/>
            <w:rPrChange w:id="8828" w:author="Amuthu Pandian P" w:date="2023-11-16T11:48:00Z">
              <w:rPr>
                <w:rFonts w:ascii="Times New Roman" w:hAnsi="Times New Roman" w:cs="Times New Roman"/>
                <w:i/>
                <w:iCs/>
                <w:noProof/>
                <w:sz w:val="24"/>
                <w:szCs w:val="24"/>
              </w:rPr>
            </w:rPrChange>
          </w:rPr>
          <w:delText>WITHIN THE FRAMEWORK OF RESOURCE DEPENDENCE THEORY : THE CASE</w:delText>
        </w:r>
        <w:r w:rsidRPr="003E40D4" w:rsidDel="003E40D4">
          <w:rPr>
            <w:rFonts w:ascii="Times New Roman" w:hAnsi="Times New Roman" w:cs="Times New Roman"/>
            <w:noProof/>
            <w:sz w:val="24"/>
            <w:szCs w:val="24"/>
            <w:rPrChange w:id="8829" w:author="Amuthu Pandian P" w:date="2023-11-16T11:48:00Z">
              <w:rPr>
                <w:rFonts w:ascii="Times New Roman" w:hAnsi="Times New Roman" w:cs="Times New Roman"/>
                <w:noProof/>
                <w:sz w:val="24"/>
                <w:szCs w:val="24"/>
              </w:rPr>
            </w:rPrChange>
          </w:rPr>
          <w:delText xml:space="preserve">. </w:delText>
        </w:r>
        <w:r w:rsidRPr="003E40D4" w:rsidDel="003E40D4">
          <w:rPr>
            <w:rFonts w:ascii="Times New Roman" w:hAnsi="Times New Roman" w:cs="Times New Roman"/>
            <w:i/>
            <w:iCs/>
            <w:noProof/>
            <w:sz w:val="24"/>
            <w:szCs w:val="24"/>
            <w:rPrChange w:id="8830" w:author="Amuthu Pandian P" w:date="2023-11-16T11:48:00Z">
              <w:rPr>
                <w:rFonts w:ascii="Times New Roman" w:hAnsi="Times New Roman" w:cs="Times New Roman"/>
                <w:i/>
                <w:iCs/>
                <w:noProof/>
                <w:sz w:val="24"/>
                <w:szCs w:val="24"/>
              </w:rPr>
            </w:rPrChange>
          </w:rPr>
          <w:delText>May</w:delText>
        </w:r>
        <w:r w:rsidRPr="003E40D4" w:rsidDel="003E40D4">
          <w:rPr>
            <w:rFonts w:ascii="Times New Roman" w:hAnsi="Times New Roman" w:cs="Times New Roman"/>
            <w:noProof/>
            <w:sz w:val="24"/>
            <w:szCs w:val="24"/>
            <w:rPrChange w:id="8831" w:author="Amuthu Pandian P" w:date="2023-11-16T11:48:00Z">
              <w:rPr>
                <w:rFonts w:ascii="Times New Roman" w:hAnsi="Times New Roman" w:cs="Times New Roman"/>
                <w:noProof/>
                <w:sz w:val="24"/>
                <w:szCs w:val="24"/>
              </w:rPr>
            </w:rPrChange>
          </w:rPr>
          <w:delText>.</w:delText>
        </w:r>
      </w:del>
    </w:p>
    <w:p w14:paraId="3C92DFED" w14:textId="67417449" w:rsidR="00D23CE5" w:rsidRPr="003E40D4" w:rsidDel="003E40D4" w:rsidRDefault="00D23CE5" w:rsidP="003E40D4">
      <w:pPr>
        <w:jc w:val="center"/>
        <w:rPr>
          <w:del w:id="8832" w:author="Amuthu Pandian P" w:date="2023-11-16T11:48:00Z"/>
          <w:rFonts w:ascii="Times New Roman" w:hAnsi="Times New Roman" w:cs="Times New Roman"/>
          <w:noProof/>
          <w:sz w:val="24"/>
          <w:szCs w:val="24"/>
          <w:rPrChange w:id="8833" w:author="Amuthu Pandian P" w:date="2023-11-16T11:48:00Z">
            <w:rPr>
              <w:del w:id="8834" w:author="Amuthu Pandian P" w:date="2023-11-16T11:48:00Z"/>
              <w:rFonts w:ascii="Times New Roman" w:hAnsi="Times New Roman" w:cs="Times New Roman"/>
              <w:noProof/>
              <w:sz w:val="24"/>
              <w:szCs w:val="24"/>
            </w:rPr>
          </w:rPrChange>
        </w:rPr>
        <w:pPrChange w:id="8835" w:author="Amuthu Pandian P" w:date="2023-11-16T11:48:00Z">
          <w:pPr>
            <w:widowControl w:val="0"/>
            <w:autoSpaceDE w:val="0"/>
            <w:autoSpaceDN w:val="0"/>
            <w:adjustRightInd w:val="0"/>
            <w:spacing w:line="360" w:lineRule="auto"/>
            <w:ind w:left="480" w:hanging="480"/>
          </w:pPr>
        </w:pPrChange>
      </w:pPr>
      <w:del w:id="8836" w:author="Amuthu Pandian P" w:date="2023-11-16T11:48:00Z">
        <w:r w:rsidRPr="003E40D4" w:rsidDel="003E40D4">
          <w:rPr>
            <w:rFonts w:ascii="Times New Roman" w:hAnsi="Times New Roman" w:cs="Times New Roman"/>
            <w:noProof/>
            <w:sz w:val="24"/>
            <w:szCs w:val="24"/>
            <w:rPrChange w:id="8837" w:author="Amuthu Pandian P" w:date="2023-11-16T11:48:00Z">
              <w:rPr>
                <w:rFonts w:ascii="Times New Roman" w:hAnsi="Times New Roman" w:cs="Times New Roman"/>
                <w:noProof/>
                <w:sz w:val="24"/>
                <w:szCs w:val="24"/>
              </w:rPr>
            </w:rPrChange>
          </w:rPr>
          <w:delText xml:space="preserve">Ponnambalam, S. G., Sankaranarayanan, B., Karuppiah, K., Thinakaran, S., Chandravelu, P., &amp; Lam, H. L. (2023). Analysing the Barriers Involved in Recycling the Textile Waste in India Using Fuzzy DEMATEL. </w:delText>
        </w:r>
        <w:r w:rsidRPr="003E40D4" w:rsidDel="003E40D4">
          <w:rPr>
            <w:rFonts w:ascii="Times New Roman" w:hAnsi="Times New Roman" w:cs="Times New Roman"/>
            <w:i/>
            <w:iCs/>
            <w:noProof/>
            <w:sz w:val="24"/>
            <w:szCs w:val="24"/>
            <w:rPrChange w:id="8838" w:author="Amuthu Pandian P" w:date="2023-11-16T11:48:00Z">
              <w:rPr>
                <w:rFonts w:ascii="Times New Roman" w:hAnsi="Times New Roman" w:cs="Times New Roman"/>
                <w:i/>
                <w:iCs/>
                <w:noProof/>
                <w:sz w:val="24"/>
                <w:szCs w:val="24"/>
              </w:rPr>
            </w:rPrChange>
          </w:rPr>
          <w:delText>Sustainability</w:delText>
        </w:r>
        <w:r w:rsidRPr="003E40D4" w:rsidDel="003E40D4">
          <w:rPr>
            <w:rFonts w:ascii="Times New Roman" w:hAnsi="Times New Roman" w:cs="Times New Roman"/>
            <w:noProof/>
            <w:sz w:val="24"/>
            <w:szCs w:val="24"/>
            <w:rPrChange w:id="8839" w:author="Amuthu Pandian P" w:date="2023-11-16T11:48:00Z">
              <w:rPr>
                <w:rFonts w:ascii="Times New Roman" w:hAnsi="Times New Roman" w:cs="Times New Roman"/>
                <w:noProof/>
                <w:sz w:val="24"/>
                <w:szCs w:val="24"/>
              </w:rPr>
            </w:rPrChange>
          </w:rPr>
          <w:delText xml:space="preserve">, </w:delText>
        </w:r>
        <w:r w:rsidRPr="003E40D4" w:rsidDel="003E40D4">
          <w:rPr>
            <w:rFonts w:ascii="Times New Roman" w:hAnsi="Times New Roman" w:cs="Times New Roman"/>
            <w:i/>
            <w:iCs/>
            <w:noProof/>
            <w:sz w:val="24"/>
            <w:szCs w:val="24"/>
            <w:rPrChange w:id="8840" w:author="Amuthu Pandian P" w:date="2023-11-16T11:48:00Z">
              <w:rPr>
                <w:rFonts w:ascii="Times New Roman" w:hAnsi="Times New Roman" w:cs="Times New Roman"/>
                <w:i/>
                <w:iCs/>
                <w:noProof/>
                <w:sz w:val="24"/>
                <w:szCs w:val="24"/>
              </w:rPr>
            </w:rPrChange>
          </w:rPr>
          <w:delText>15</w:delText>
        </w:r>
        <w:r w:rsidRPr="003E40D4" w:rsidDel="003E40D4">
          <w:rPr>
            <w:rFonts w:ascii="Times New Roman" w:hAnsi="Times New Roman" w:cs="Times New Roman"/>
            <w:noProof/>
            <w:sz w:val="24"/>
            <w:szCs w:val="24"/>
            <w:rPrChange w:id="8841" w:author="Amuthu Pandian P" w:date="2023-11-16T11:48:00Z">
              <w:rPr>
                <w:rFonts w:ascii="Times New Roman" w:hAnsi="Times New Roman" w:cs="Times New Roman"/>
                <w:noProof/>
                <w:sz w:val="24"/>
                <w:szCs w:val="24"/>
              </w:rPr>
            </w:rPrChange>
          </w:rPr>
          <w:delText>(11), 8864.</w:delText>
        </w:r>
      </w:del>
    </w:p>
    <w:p w14:paraId="69A5588B" w14:textId="632362CF" w:rsidR="00D23CE5" w:rsidRPr="003E40D4" w:rsidDel="003E40D4" w:rsidRDefault="00D23CE5" w:rsidP="003E40D4">
      <w:pPr>
        <w:jc w:val="center"/>
        <w:rPr>
          <w:del w:id="8842" w:author="Amuthu Pandian P" w:date="2023-11-16T11:48:00Z"/>
          <w:rFonts w:ascii="Times New Roman" w:hAnsi="Times New Roman" w:cs="Times New Roman"/>
          <w:noProof/>
          <w:sz w:val="24"/>
          <w:szCs w:val="24"/>
          <w:rPrChange w:id="8843" w:author="Amuthu Pandian P" w:date="2023-11-16T11:48:00Z">
            <w:rPr>
              <w:del w:id="8844" w:author="Amuthu Pandian P" w:date="2023-11-16T11:48:00Z"/>
              <w:rFonts w:ascii="Times New Roman" w:hAnsi="Times New Roman" w:cs="Times New Roman"/>
              <w:noProof/>
              <w:sz w:val="24"/>
              <w:szCs w:val="24"/>
            </w:rPr>
          </w:rPrChange>
        </w:rPr>
        <w:pPrChange w:id="8845" w:author="Amuthu Pandian P" w:date="2023-11-16T11:48:00Z">
          <w:pPr>
            <w:widowControl w:val="0"/>
            <w:autoSpaceDE w:val="0"/>
            <w:autoSpaceDN w:val="0"/>
            <w:adjustRightInd w:val="0"/>
            <w:spacing w:line="360" w:lineRule="auto"/>
            <w:ind w:left="480" w:hanging="480"/>
          </w:pPr>
        </w:pPrChange>
      </w:pPr>
      <w:del w:id="8846" w:author="Amuthu Pandian P" w:date="2023-11-16T11:48:00Z">
        <w:r w:rsidRPr="003E40D4" w:rsidDel="003E40D4">
          <w:rPr>
            <w:rFonts w:ascii="Times New Roman" w:hAnsi="Times New Roman" w:cs="Times New Roman"/>
            <w:noProof/>
            <w:sz w:val="24"/>
            <w:szCs w:val="24"/>
            <w:rPrChange w:id="8847" w:author="Amuthu Pandian P" w:date="2023-11-16T11:48:00Z">
              <w:rPr>
                <w:rFonts w:ascii="Times New Roman" w:hAnsi="Times New Roman" w:cs="Times New Roman"/>
                <w:noProof/>
                <w:sz w:val="24"/>
                <w:szCs w:val="24"/>
              </w:rPr>
            </w:rPrChange>
          </w:rPr>
          <w:delText xml:space="preserve">Prakash, C., &amp; Barua, M. K. (2015). Integration of AHP-TOPSIS method for prioritizing the solutions of reverse logistics adoption to overcome its barriers under fuzzy environment. </w:delText>
        </w:r>
        <w:r w:rsidRPr="003E40D4" w:rsidDel="003E40D4">
          <w:rPr>
            <w:rFonts w:ascii="Times New Roman" w:hAnsi="Times New Roman" w:cs="Times New Roman"/>
            <w:i/>
            <w:iCs/>
            <w:noProof/>
            <w:sz w:val="24"/>
            <w:szCs w:val="24"/>
            <w:rPrChange w:id="8848" w:author="Amuthu Pandian P" w:date="2023-11-16T11:48:00Z">
              <w:rPr>
                <w:rFonts w:ascii="Times New Roman" w:hAnsi="Times New Roman" w:cs="Times New Roman"/>
                <w:i/>
                <w:iCs/>
                <w:noProof/>
                <w:sz w:val="24"/>
                <w:szCs w:val="24"/>
              </w:rPr>
            </w:rPrChange>
          </w:rPr>
          <w:delText>Journal of Manufacturing Systems</w:delText>
        </w:r>
        <w:r w:rsidRPr="003E40D4" w:rsidDel="003E40D4">
          <w:rPr>
            <w:rFonts w:ascii="Times New Roman" w:hAnsi="Times New Roman" w:cs="Times New Roman"/>
            <w:noProof/>
            <w:sz w:val="24"/>
            <w:szCs w:val="24"/>
            <w:rPrChange w:id="8849" w:author="Amuthu Pandian P" w:date="2023-11-16T11:48:00Z">
              <w:rPr>
                <w:rFonts w:ascii="Times New Roman" w:hAnsi="Times New Roman" w:cs="Times New Roman"/>
                <w:noProof/>
                <w:sz w:val="24"/>
                <w:szCs w:val="24"/>
              </w:rPr>
            </w:rPrChange>
          </w:rPr>
          <w:delText xml:space="preserve">, </w:delText>
        </w:r>
        <w:r w:rsidRPr="003E40D4" w:rsidDel="003E40D4">
          <w:rPr>
            <w:rFonts w:ascii="Times New Roman" w:hAnsi="Times New Roman" w:cs="Times New Roman"/>
            <w:i/>
            <w:iCs/>
            <w:noProof/>
            <w:sz w:val="24"/>
            <w:szCs w:val="24"/>
            <w:rPrChange w:id="8850" w:author="Amuthu Pandian P" w:date="2023-11-16T11:48:00Z">
              <w:rPr>
                <w:rFonts w:ascii="Times New Roman" w:hAnsi="Times New Roman" w:cs="Times New Roman"/>
                <w:i/>
                <w:iCs/>
                <w:noProof/>
                <w:sz w:val="24"/>
                <w:szCs w:val="24"/>
              </w:rPr>
            </w:rPrChange>
          </w:rPr>
          <w:delText>37</w:delText>
        </w:r>
        <w:r w:rsidRPr="003E40D4" w:rsidDel="003E40D4">
          <w:rPr>
            <w:rFonts w:ascii="Times New Roman" w:hAnsi="Times New Roman" w:cs="Times New Roman"/>
            <w:noProof/>
            <w:sz w:val="24"/>
            <w:szCs w:val="24"/>
            <w:rPrChange w:id="8851" w:author="Amuthu Pandian P" w:date="2023-11-16T11:48:00Z">
              <w:rPr>
                <w:rFonts w:ascii="Times New Roman" w:hAnsi="Times New Roman" w:cs="Times New Roman"/>
                <w:noProof/>
                <w:sz w:val="24"/>
                <w:szCs w:val="24"/>
              </w:rPr>
            </w:rPrChange>
          </w:rPr>
          <w:delText>, 599–615. https://doi.org/10.1016/j.jmsy.2015.03.001</w:delText>
        </w:r>
      </w:del>
    </w:p>
    <w:p w14:paraId="0742B759" w14:textId="1E015EFE" w:rsidR="00D23CE5" w:rsidRPr="003E40D4" w:rsidDel="003E40D4" w:rsidRDefault="00D23CE5" w:rsidP="003E40D4">
      <w:pPr>
        <w:jc w:val="center"/>
        <w:rPr>
          <w:del w:id="8852" w:author="Amuthu Pandian P" w:date="2023-11-16T11:48:00Z"/>
          <w:rFonts w:ascii="Times New Roman" w:hAnsi="Times New Roman" w:cs="Times New Roman"/>
          <w:noProof/>
          <w:sz w:val="24"/>
          <w:szCs w:val="24"/>
          <w:rPrChange w:id="8853" w:author="Amuthu Pandian P" w:date="2023-11-16T11:48:00Z">
            <w:rPr>
              <w:del w:id="8854" w:author="Amuthu Pandian P" w:date="2023-11-16T11:48:00Z"/>
              <w:rFonts w:ascii="Times New Roman" w:hAnsi="Times New Roman" w:cs="Times New Roman"/>
              <w:noProof/>
              <w:sz w:val="24"/>
              <w:szCs w:val="24"/>
            </w:rPr>
          </w:rPrChange>
        </w:rPr>
        <w:pPrChange w:id="8855" w:author="Amuthu Pandian P" w:date="2023-11-16T11:48:00Z">
          <w:pPr>
            <w:widowControl w:val="0"/>
            <w:autoSpaceDE w:val="0"/>
            <w:autoSpaceDN w:val="0"/>
            <w:adjustRightInd w:val="0"/>
            <w:spacing w:line="360" w:lineRule="auto"/>
            <w:ind w:left="480" w:hanging="480"/>
          </w:pPr>
        </w:pPrChange>
      </w:pPr>
      <w:del w:id="8856" w:author="Amuthu Pandian P" w:date="2023-11-16T11:48:00Z">
        <w:r w:rsidRPr="003E40D4" w:rsidDel="003E40D4">
          <w:rPr>
            <w:rFonts w:ascii="Times New Roman" w:hAnsi="Times New Roman" w:cs="Times New Roman"/>
            <w:noProof/>
            <w:sz w:val="24"/>
            <w:szCs w:val="24"/>
            <w:rPrChange w:id="8857" w:author="Amuthu Pandian P" w:date="2023-11-16T11:48:00Z">
              <w:rPr>
                <w:rFonts w:ascii="Times New Roman" w:hAnsi="Times New Roman" w:cs="Times New Roman"/>
                <w:noProof/>
                <w:sz w:val="24"/>
                <w:szCs w:val="24"/>
              </w:rPr>
            </w:rPrChange>
          </w:rPr>
          <w:delText xml:space="preserve">Qureshi, K. M., Mewada, B. G., Alghamdi, S. Y., Almakayeel, N., Mansour, M., &amp; Qureshi, M. R. N. (2022). Exploring the lean implementation barriers in small and medium-sized enterprises using interpretive structure modeling and interpretive ranking process. </w:delText>
        </w:r>
        <w:r w:rsidRPr="003E40D4" w:rsidDel="003E40D4">
          <w:rPr>
            <w:rFonts w:ascii="Times New Roman" w:hAnsi="Times New Roman" w:cs="Times New Roman"/>
            <w:i/>
            <w:iCs/>
            <w:noProof/>
            <w:sz w:val="24"/>
            <w:szCs w:val="24"/>
            <w:rPrChange w:id="8858" w:author="Amuthu Pandian P" w:date="2023-11-16T11:48:00Z">
              <w:rPr>
                <w:rFonts w:ascii="Times New Roman" w:hAnsi="Times New Roman" w:cs="Times New Roman"/>
                <w:i/>
                <w:iCs/>
                <w:noProof/>
                <w:sz w:val="24"/>
                <w:szCs w:val="24"/>
              </w:rPr>
            </w:rPrChange>
          </w:rPr>
          <w:delText>Applied System Innovation</w:delText>
        </w:r>
        <w:r w:rsidRPr="003E40D4" w:rsidDel="003E40D4">
          <w:rPr>
            <w:rFonts w:ascii="Times New Roman" w:hAnsi="Times New Roman" w:cs="Times New Roman"/>
            <w:noProof/>
            <w:sz w:val="24"/>
            <w:szCs w:val="24"/>
            <w:rPrChange w:id="8859" w:author="Amuthu Pandian P" w:date="2023-11-16T11:48:00Z">
              <w:rPr>
                <w:rFonts w:ascii="Times New Roman" w:hAnsi="Times New Roman" w:cs="Times New Roman"/>
                <w:noProof/>
                <w:sz w:val="24"/>
                <w:szCs w:val="24"/>
              </w:rPr>
            </w:rPrChange>
          </w:rPr>
          <w:delText xml:space="preserve">, </w:delText>
        </w:r>
        <w:r w:rsidRPr="003E40D4" w:rsidDel="003E40D4">
          <w:rPr>
            <w:rFonts w:ascii="Times New Roman" w:hAnsi="Times New Roman" w:cs="Times New Roman"/>
            <w:i/>
            <w:iCs/>
            <w:noProof/>
            <w:sz w:val="24"/>
            <w:szCs w:val="24"/>
            <w:rPrChange w:id="8860" w:author="Amuthu Pandian P" w:date="2023-11-16T11:48:00Z">
              <w:rPr>
                <w:rFonts w:ascii="Times New Roman" w:hAnsi="Times New Roman" w:cs="Times New Roman"/>
                <w:i/>
                <w:iCs/>
                <w:noProof/>
                <w:sz w:val="24"/>
                <w:szCs w:val="24"/>
              </w:rPr>
            </w:rPrChange>
          </w:rPr>
          <w:delText>5</w:delText>
        </w:r>
        <w:r w:rsidRPr="003E40D4" w:rsidDel="003E40D4">
          <w:rPr>
            <w:rFonts w:ascii="Times New Roman" w:hAnsi="Times New Roman" w:cs="Times New Roman"/>
            <w:noProof/>
            <w:sz w:val="24"/>
            <w:szCs w:val="24"/>
            <w:rPrChange w:id="8861" w:author="Amuthu Pandian P" w:date="2023-11-16T11:48:00Z">
              <w:rPr>
                <w:rFonts w:ascii="Times New Roman" w:hAnsi="Times New Roman" w:cs="Times New Roman"/>
                <w:noProof/>
                <w:sz w:val="24"/>
                <w:szCs w:val="24"/>
              </w:rPr>
            </w:rPrChange>
          </w:rPr>
          <w:delText>(4), 84.</w:delText>
        </w:r>
      </w:del>
    </w:p>
    <w:p w14:paraId="2580858F" w14:textId="1F949C90" w:rsidR="00D23CE5" w:rsidRPr="003E40D4" w:rsidDel="003E40D4" w:rsidRDefault="00D23CE5" w:rsidP="003E40D4">
      <w:pPr>
        <w:jc w:val="center"/>
        <w:rPr>
          <w:del w:id="8862" w:author="Amuthu Pandian P" w:date="2023-11-16T11:48:00Z"/>
          <w:rFonts w:ascii="Times New Roman" w:hAnsi="Times New Roman" w:cs="Times New Roman"/>
          <w:noProof/>
          <w:sz w:val="24"/>
          <w:szCs w:val="24"/>
          <w:rPrChange w:id="8863" w:author="Amuthu Pandian P" w:date="2023-11-16T11:48:00Z">
            <w:rPr>
              <w:del w:id="8864" w:author="Amuthu Pandian P" w:date="2023-11-16T11:48:00Z"/>
              <w:rFonts w:ascii="Times New Roman" w:hAnsi="Times New Roman" w:cs="Times New Roman"/>
              <w:noProof/>
              <w:sz w:val="24"/>
              <w:szCs w:val="24"/>
            </w:rPr>
          </w:rPrChange>
        </w:rPr>
        <w:pPrChange w:id="8865" w:author="Amuthu Pandian P" w:date="2023-11-16T11:48:00Z">
          <w:pPr>
            <w:widowControl w:val="0"/>
            <w:autoSpaceDE w:val="0"/>
            <w:autoSpaceDN w:val="0"/>
            <w:adjustRightInd w:val="0"/>
            <w:spacing w:line="360" w:lineRule="auto"/>
            <w:ind w:left="480" w:hanging="480"/>
          </w:pPr>
        </w:pPrChange>
      </w:pPr>
      <w:del w:id="8866" w:author="Amuthu Pandian P" w:date="2023-11-16T11:48:00Z">
        <w:r w:rsidRPr="003E40D4" w:rsidDel="003E40D4">
          <w:rPr>
            <w:rFonts w:ascii="Times New Roman" w:hAnsi="Times New Roman" w:cs="Times New Roman"/>
            <w:noProof/>
            <w:sz w:val="24"/>
            <w:szCs w:val="24"/>
            <w:rPrChange w:id="8867" w:author="Amuthu Pandian P" w:date="2023-11-16T11:48:00Z">
              <w:rPr>
                <w:rFonts w:ascii="Times New Roman" w:hAnsi="Times New Roman" w:cs="Times New Roman"/>
                <w:noProof/>
                <w:sz w:val="24"/>
                <w:szCs w:val="24"/>
              </w:rPr>
            </w:rPrChange>
          </w:rPr>
          <w:delText xml:space="preserve">Rathi, R., Singh, M., Verma, A. K., Gurjar, R. S., Singh, A., &amp; Samantha, B. (2022). Identification of Lean Six Sigma barriers in automobile part manufacturing industry. </w:delText>
        </w:r>
        <w:r w:rsidRPr="003E40D4" w:rsidDel="003E40D4">
          <w:rPr>
            <w:rFonts w:ascii="Times New Roman" w:hAnsi="Times New Roman" w:cs="Times New Roman"/>
            <w:i/>
            <w:iCs/>
            <w:noProof/>
            <w:sz w:val="24"/>
            <w:szCs w:val="24"/>
            <w:rPrChange w:id="8868" w:author="Amuthu Pandian P" w:date="2023-11-16T11:48:00Z">
              <w:rPr>
                <w:rFonts w:ascii="Times New Roman" w:hAnsi="Times New Roman" w:cs="Times New Roman"/>
                <w:i/>
                <w:iCs/>
                <w:noProof/>
                <w:sz w:val="24"/>
                <w:szCs w:val="24"/>
              </w:rPr>
            </w:rPrChange>
          </w:rPr>
          <w:delText>Materials Today: Proceedings</w:delText>
        </w:r>
        <w:r w:rsidRPr="003E40D4" w:rsidDel="003E40D4">
          <w:rPr>
            <w:rFonts w:ascii="Times New Roman" w:hAnsi="Times New Roman" w:cs="Times New Roman"/>
            <w:noProof/>
            <w:sz w:val="24"/>
            <w:szCs w:val="24"/>
            <w:rPrChange w:id="8869" w:author="Amuthu Pandian P" w:date="2023-11-16T11:48:00Z">
              <w:rPr>
                <w:rFonts w:ascii="Times New Roman" w:hAnsi="Times New Roman" w:cs="Times New Roman"/>
                <w:noProof/>
                <w:sz w:val="24"/>
                <w:szCs w:val="24"/>
              </w:rPr>
            </w:rPrChange>
          </w:rPr>
          <w:delText xml:space="preserve">, </w:delText>
        </w:r>
        <w:r w:rsidRPr="003E40D4" w:rsidDel="003E40D4">
          <w:rPr>
            <w:rFonts w:ascii="Times New Roman" w:hAnsi="Times New Roman" w:cs="Times New Roman"/>
            <w:i/>
            <w:iCs/>
            <w:noProof/>
            <w:sz w:val="24"/>
            <w:szCs w:val="24"/>
            <w:rPrChange w:id="8870" w:author="Amuthu Pandian P" w:date="2023-11-16T11:48:00Z">
              <w:rPr>
                <w:rFonts w:ascii="Times New Roman" w:hAnsi="Times New Roman" w:cs="Times New Roman"/>
                <w:i/>
                <w:iCs/>
                <w:noProof/>
                <w:sz w:val="24"/>
                <w:szCs w:val="24"/>
              </w:rPr>
            </w:rPrChange>
          </w:rPr>
          <w:delText>50</w:delText>
        </w:r>
        <w:r w:rsidRPr="003E40D4" w:rsidDel="003E40D4">
          <w:rPr>
            <w:rFonts w:ascii="Times New Roman" w:hAnsi="Times New Roman" w:cs="Times New Roman"/>
            <w:noProof/>
            <w:sz w:val="24"/>
            <w:szCs w:val="24"/>
            <w:rPrChange w:id="8871" w:author="Amuthu Pandian P" w:date="2023-11-16T11:48:00Z">
              <w:rPr>
                <w:rFonts w:ascii="Times New Roman" w:hAnsi="Times New Roman" w:cs="Times New Roman"/>
                <w:noProof/>
                <w:sz w:val="24"/>
                <w:szCs w:val="24"/>
              </w:rPr>
            </w:rPrChange>
          </w:rPr>
          <w:delText>, 728–735.</w:delText>
        </w:r>
      </w:del>
    </w:p>
    <w:p w14:paraId="4E908994" w14:textId="5505376F" w:rsidR="00D23CE5" w:rsidRPr="003E40D4" w:rsidDel="003E40D4" w:rsidRDefault="00D23CE5" w:rsidP="003E40D4">
      <w:pPr>
        <w:jc w:val="center"/>
        <w:rPr>
          <w:del w:id="8872" w:author="Amuthu Pandian P" w:date="2023-11-16T11:48:00Z"/>
          <w:rFonts w:ascii="Times New Roman" w:hAnsi="Times New Roman" w:cs="Times New Roman"/>
          <w:noProof/>
          <w:sz w:val="24"/>
          <w:szCs w:val="24"/>
          <w:rPrChange w:id="8873" w:author="Amuthu Pandian P" w:date="2023-11-16T11:48:00Z">
            <w:rPr>
              <w:del w:id="8874" w:author="Amuthu Pandian P" w:date="2023-11-16T11:48:00Z"/>
              <w:rFonts w:ascii="Times New Roman" w:hAnsi="Times New Roman" w:cs="Times New Roman"/>
              <w:noProof/>
              <w:sz w:val="24"/>
              <w:szCs w:val="24"/>
            </w:rPr>
          </w:rPrChange>
        </w:rPr>
        <w:pPrChange w:id="8875" w:author="Amuthu Pandian P" w:date="2023-11-16T11:48:00Z">
          <w:pPr>
            <w:widowControl w:val="0"/>
            <w:autoSpaceDE w:val="0"/>
            <w:autoSpaceDN w:val="0"/>
            <w:adjustRightInd w:val="0"/>
            <w:spacing w:line="360" w:lineRule="auto"/>
            <w:ind w:left="480" w:hanging="480"/>
          </w:pPr>
        </w:pPrChange>
      </w:pPr>
      <w:del w:id="8876" w:author="Amuthu Pandian P" w:date="2023-11-16T11:48:00Z">
        <w:r w:rsidRPr="003E40D4" w:rsidDel="003E40D4">
          <w:rPr>
            <w:rFonts w:ascii="Times New Roman" w:hAnsi="Times New Roman" w:cs="Times New Roman"/>
            <w:noProof/>
            <w:sz w:val="24"/>
            <w:szCs w:val="24"/>
            <w:rPrChange w:id="8877" w:author="Amuthu Pandian P" w:date="2023-11-16T11:48:00Z">
              <w:rPr>
                <w:rFonts w:ascii="Times New Roman" w:hAnsi="Times New Roman" w:cs="Times New Roman"/>
                <w:noProof/>
                <w:sz w:val="24"/>
                <w:szCs w:val="24"/>
              </w:rPr>
            </w:rPrChange>
          </w:rPr>
          <w:delText xml:space="preserve">Ratnasingam, J., Ark, C. K., Latib, H. A., Subramaniam, H., &amp; Khoo, A. (2019). Innovation in the Malaysian furniture industry: Drivers and challenges. </w:delText>
        </w:r>
        <w:r w:rsidRPr="003E40D4" w:rsidDel="003E40D4">
          <w:rPr>
            <w:rFonts w:ascii="Times New Roman" w:hAnsi="Times New Roman" w:cs="Times New Roman"/>
            <w:i/>
            <w:iCs/>
            <w:noProof/>
            <w:sz w:val="24"/>
            <w:szCs w:val="24"/>
            <w:rPrChange w:id="8878" w:author="Amuthu Pandian P" w:date="2023-11-16T11:48:00Z">
              <w:rPr>
                <w:rFonts w:ascii="Times New Roman" w:hAnsi="Times New Roman" w:cs="Times New Roman"/>
                <w:i/>
                <w:iCs/>
                <w:noProof/>
                <w:sz w:val="24"/>
                <w:szCs w:val="24"/>
              </w:rPr>
            </w:rPrChange>
          </w:rPr>
          <w:delText>BioResources</w:delText>
        </w:r>
        <w:r w:rsidRPr="003E40D4" w:rsidDel="003E40D4">
          <w:rPr>
            <w:rFonts w:ascii="Times New Roman" w:hAnsi="Times New Roman" w:cs="Times New Roman"/>
            <w:noProof/>
            <w:sz w:val="24"/>
            <w:szCs w:val="24"/>
            <w:rPrChange w:id="8879" w:author="Amuthu Pandian P" w:date="2023-11-16T11:48:00Z">
              <w:rPr>
                <w:rFonts w:ascii="Times New Roman" w:hAnsi="Times New Roman" w:cs="Times New Roman"/>
                <w:noProof/>
                <w:sz w:val="24"/>
                <w:szCs w:val="24"/>
              </w:rPr>
            </w:rPrChange>
          </w:rPr>
          <w:delText xml:space="preserve">, </w:delText>
        </w:r>
        <w:r w:rsidRPr="003E40D4" w:rsidDel="003E40D4">
          <w:rPr>
            <w:rFonts w:ascii="Times New Roman" w:hAnsi="Times New Roman" w:cs="Times New Roman"/>
            <w:i/>
            <w:iCs/>
            <w:noProof/>
            <w:sz w:val="24"/>
            <w:szCs w:val="24"/>
            <w:rPrChange w:id="8880" w:author="Amuthu Pandian P" w:date="2023-11-16T11:48:00Z">
              <w:rPr>
                <w:rFonts w:ascii="Times New Roman" w:hAnsi="Times New Roman" w:cs="Times New Roman"/>
                <w:i/>
                <w:iCs/>
                <w:noProof/>
                <w:sz w:val="24"/>
                <w:szCs w:val="24"/>
              </w:rPr>
            </w:rPrChange>
          </w:rPr>
          <w:delText>13</w:delText>
        </w:r>
        <w:r w:rsidRPr="003E40D4" w:rsidDel="003E40D4">
          <w:rPr>
            <w:rFonts w:ascii="Times New Roman" w:hAnsi="Times New Roman" w:cs="Times New Roman"/>
            <w:noProof/>
            <w:sz w:val="24"/>
            <w:szCs w:val="24"/>
            <w:rPrChange w:id="8881" w:author="Amuthu Pandian P" w:date="2023-11-16T11:48:00Z">
              <w:rPr>
                <w:rFonts w:ascii="Times New Roman" w:hAnsi="Times New Roman" w:cs="Times New Roman"/>
                <w:noProof/>
                <w:sz w:val="24"/>
                <w:szCs w:val="24"/>
              </w:rPr>
            </w:rPrChange>
          </w:rPr>
          <w:delText>(3), 5254–5270. https://doi.org/10.15376/biores.13.3.5254-5270</w:delText>
        </w:r>
      </w:del>
    </w:p>
    <w:p w14:paraId="19FAC94F" w14:textId="153541DC" w:rsidR="00D23CE5" w:rsidRPr="003E40D4" w:rsidDel="003E40D4" w:rsidRDefault="00D23CE5" w:rsidP="003E40D4">
      <w:pPr>
        <w:jc w:val="center"/>
        <w:rPr>
          <w:del w:id="8882" w:author="Amuthu Pandian P" w:date="2023-11-16T11:48:00Z"/>
          <w:rFonts w:ascii="Times New Roman" w:hAnsi="Times New Roman" w:cs="Times New Roman"/>
          <w:noProof/>
          <w:sz w:val="24"/>
          <w:szCs w:val="24"/>
          <w:rPrChange w:id="8883" w:author="Amuthu Pandian P" w:date="2023-11-16T11:48:00Z">
            <w:rPr>
              <w:del w:id="8884" w:author="Amuthu Pandian P" w:date="2023-11-16T11:48:00Z"/>
              <w:rFonts w:ascii="Times New Roman" w:hAnsi="Times New Roman" w:cs="Times New Roman"/>
              <w:noProof/>
              <w:sz w:val="24"/>
              <w:szCs w:val="24"/>
            </w:rPr>
          </w:rPrChange>
        </w:rPr>
        <w:pPrChange w:id="8885" w:author="Amuthu Pandian P" w:date="2023-11-16T11:48:00Z">
          <w:pPr>
            <w:widowControl w:val="0"/>
            <w:autoSpaceDE w:val="0"/>
            <w:autoSpaceDN w:val="0"/>
            <w:adjustRightInd w:val="0"/>
            <w:spacing w:line="360" w:lineRule="auto"/>
            <w:ind w:left="480" w:hanging="480"/>
          </w:pPr>
        </w:pPrChange>
      </w:pPr>
      <w:del w:id="8886" w:author="Amuthu Pandian P" w:date="2023-11-16T11:48:00Z">
        <w:r w:rsidRPr="003E40D4" w:rsidDel="003E40D4">
          <w:rPr>
            <w:rFonts w:ascii="Times New Roman" w:hAnsi="Times New Roman" w:cs="Times New Roman"/>
            <w:noProof/>
            <w:sz w:val="24"/>
            <w:szCs w:val="24"/>
            <w:rPrChange w:id="8887" w:author="Amuthu Pandian P" w:date="2023-11-16T11:48:00Z">
              <w:rPr>
                <w:rFonts w:ascii="Times New Roman" w:hAnsi="Times New Roman" w:cs="Times New Roman"/>
                <w:noProof/>
                <w:sz w:val="24"/>
                <w:szCs w:val="24"/>
              </w:rPr>
            </w:rPrChange>
          </w:rPr>
          <w:delText xml:space="preserve">Raut, R., Gardas, B. B., &amp; Narkhede, B. (2019). Ranking the barriers of sustainable textile and apparel supply chains: An interpretive structural modelling methodology. </w:delText>
        </w:r>
        <w:r w:rsidRPr="003E40D4" w:rsidDel="003E40D4">
          <w:rPr>
            <w:rFonts w:ascii="Times New Roman" w:hAnsi="Times New Roman" w:cs="Times New Roman"/>
            <w:i/>
            <w:iCs/>
            <w:noProof/>
            <w:sz w:val="24"/>
            <w:szCs w:val="24"/>
            <w:rPrChange w:id="8888" w:author="Amuthu Pandian P" w:date="2023-11-16T11:48:00Z">
              <w:rPr>
                <w:rFonts w:ascii="Times New Roman" w:hAnsi="Times New Roman" w:cs="Times New Roman"/>
                <w:i/>
                <w:iCs/>
                <w:noProof/>
                <w:sz w:val="24"/>
                <w:szCs w:val="24"/>
              </w:rPr>
            </w:rPrChange>
          </w:rPr>
          <w:delText>Benchmarking</w:delText>
        </w:r>
        <w:r w:rsidRPr="003E40D4" w:rsidDel="003E40D4">
          <w:rPr>
            <w:rFonts w:ascii="Times New Roman" w:hAnsi="Times New Roman" w:cs="Times New Roman"/>
            <w:noProof/>
            <w:sz w:val="24"/>
            <w:szCs w:val="24"/>
            <w:rPrChange w:id="8889" w:author="Amuthu Pandian P" w:date="2023-11-16T11:48:00Z">
              <w:rPr>
                <w:rFonts w:ascii="Times New Roman" w:hAnsi="Times New Roman" w:cs="Times New Roman"/>
                <w:noProof/>
                <w:sz w:val="24"/>
                <w:szCs w:val="24"/>
              </w:rPr>
            </w:rPrChange>
          </w:rPr>
          <w:delText xml:space="preserve">, </w:delText>
        </w:r>
        <w:r w:rsidRPr="003E40D4" w:rsidDel="003E40D4">
          <w:rPr>
            <w:rFonts w:ascii="Times New Roman" w:hAnsi="Times New Roman" w:cs="Times New Roman"/>
            <w:i/>
            <w:iCs/>
            <w:noProof/>
            <w:sz w:val="24"/>
            <w:szCs w:val="24"/>
            <w:rPrChange w:id="8890" w:author="Amuthu Pandian P" w:date="2023-11-16T11:48:00Z">
              <w:rPr>
                <w:rFonts w:ascii="Times New Roman" w:hAnsi="Times New Roman" w:cs="Times New Roman"/>
                <w:i/>
                <w:iCs/>
                <w:noProof/>
                <w:sz w:val="24"/>
                <w:szCs w:val="24"/>
              </w:rPr>
            </w:rPrChange>
          </w:rPr>
          <w:delText>26</w:delText>
        </w:r>
        <w:r w:rsidRPr="003E40D4" w:rsidDel="003E40D4">
          <w:rPr>
            <w:rFonts w:ascii="Times New Roman" w:hAnsi="Times New Roman" w:cs="Times New Roman"/>
            <w:noProof/>
            <w:sz w:val="24"/>
            <w:szCs w:val="24"/>
            <w:rPrChange w:id="8891" w:author="Amuthu Pandian P" w:date="2023-11-16T11:48:00Z">
              <w:rPr>
                <w:rFonts w:ascii="Times New Roman" w:hAnsi="Times New Roman" w:cs="Times New Roman"/>
                <w:noProof/>
                <w:sz w:val="24"/>
                <w:szCs w:val="24"/>
              </w:rPr>
            </w:rPrChange>
          </w:rPr>
          <w:delText>(2), 371–394. https://doi.org/10.1108/BIJ-12-2017-0340</w:delText>
        </w:r>
      </w:del>
    </w:p>
    <w:p w14:paraId="4509ADAC" w14:textId="1C6AE512" w:rsidR="00D23CE5" w:rsidRPr="003E40D4" w:rsidDel="003E40D4" w:rsidRDefault="00D23CE5" w:rsidP="003E40D4">
      <w:pPr>
        <w:jc w:val="center"/>
        <w:rPr>
          <w:del w:id="8892" w:author="Amuthu Pandian P" w:date="2023-11-16T11:48:00Z"/>
          <w:rFonts w:ascii="Times New Roman" w:hAnsi="Times New Roman" w:cs="Times New Roman"/>
          <w:noProof/>
          <w:sz w:val="24"/>
          <w:szCs w:val="24"/>
          <w:rPrChange w:id="8893" w:author="Amuthu Pandian P" w:date="2023-11-16T11:48:00Z">
            <w:rPr>
              <w:del w:id="8894" w:author="Amuthu Pandian P" w:date="2023-11-16T11:48:00Z"/>
              <w:rFonts w:ascii="Times New Roman" w:hAnsi="Times New Roman" w:cs="Times New Roman"/>
              <w:noProof/>
              <w:sz w:val="24"/>
              <w:szCs w:val="24"/>
            </w:rPr>
          </w:rPrChange>
        </w:rPr>
        <w:pPrChange w:id="8895" w:author="Amuthu Pandian P" w:date="2023-11-16T11:48:00Z">
          <w:pPr>
            <w:widowControl w:val="0"/>
            <w:autoSpaceDE w:val="0"/>
            <w:autoSpaceDN w:val="0"/>
            <w:adjustRightInd w:val="0"/>
            <w:spacing w:line="360" w:lineRule="auto"/>
            <w:ind w:left="480" w:hanging="480"/>
          </w:pPr>
        </w:pPrChange>
      </w:pPr>
      <w:del w:id="8896" w:author="Amuthu Pandian P" w:date="2023-11-16T11:48:00Z">
        <w:r w:rsidRPr="003E40D4" w:rsidDel="003E40D4">
          <w:rPr>
            <w:rFonts w:ascii="Times New Roman" w:hAnsi="Times New Roman" w:cs="Times New Roman"/>
            <w:noProof/>
            <w:sz w:val="24"/>
            <w:szCs w:val="24"/>
            <w:rPrChange w:id="8897" w:author="Amuthu Pandian P" w:date="2023-11-16T11:48:00Z">
              <w:rPr>
                <w:rFonts w:ascii="Times New Roman" w:hAnsi="Times New Roman" w:cs="Times New Roman"/>
                <w:noProof/>
                <w:sz w:val="24"/>
                <w:szCs w:val="24"/>
              </w:rPr>
            </w:rPrChange>
          </w:rPr>
          <w:delText xml:space="preserve">Robertsone, G., Mezinska, I., &amp; Lapina, I. (2022). Barriers for Lean implementation in the textile industry. </w:delText>
        </w:r>
        <w:r w:rsidRPr="003E40D4" w:rsidDel="003E40D4">
          <w:rPr>
            <w:rFonts w:ascii="Times New Roman" w:hAnsi="Times New Roman" w:cs="Times New Roman"/>
            <w:i/>
            <w:iCs/>
            <w:noProof/>
            <w:sz w:val="24"/>
            <w:szCs w:val="24"/>
            <w:rPrChange w:id="8898" w:author="Amuthu Pandian P" w:date="2023-11-16T11:48:00Z">
              <w:rPr>
                <w:rFonts w:ascii="Times New Roman" w:hAnsi="Times New Roman" w:cs="Times New Roman"/>
                <w:i/>
                <w:iCs/>
                <w:noProof/>
                <w:sz w:val="24"/>
                <w:szCs w:val="24"/>
              </w:rPr>
            </w:rPrChange>
          </w:rPr>
          <w:delText>International Journal of Lean Six Sigma</w:delText>
        </w:r>
        <w:r w:rsidRPr="003E40D4" w:rsidDel="003E40D4">
          <w:rPr>
            <w:rFonts w:ascii="Times New Roman" w:hAnsi="Times New Roman" w:cs="Times New Roman"/>
            <w:noProof/>
            <w:sz w:val="24"/>
            <w:szCs w:val="24"/>
            <w:rPrChange w:id="8899" w:author="Amuthu Pandian P" w:date="2023-11-16T11:48:00Z">
              <w:rPr>
                <w:rFonts w:ascii="Times New Roman" w:hAnsi="Times New Roman" w:cs="Times New Roman"/>
                <w:noProof/>
                <w:sz w:val="24"/>
                <w:szCs w:val="24"/>
              </w:rPr>
            </w:rPrChange>
          </w:rPr>
          <w:delText xml:space="preserve">, </w:delText>
        </w:r>
        <w:r w:rsidRPr="003E40D4" w:rsidDel="003E40D4">
          <w:rPr>
            <w:rFonts w:ascii="Times New Roman" w:hAnsi="Times New Roman" w:cs="Times New Roman"/>
            <w:i/>
            <w:iCs/>
            <w:noProof/>
            <w:sz w:val="24"/>
            <w:szCs w:val="24"/>
            <w:rPrChange w:id="8900" w:author="Amuthu Pandian P" w:date="2023-11-16T11:48:00Z">
              <w:rPr>
                <w:rFonts w:ascii="Times New Roman" w:hAnsi="Times New Roman" w:cs="Times New Roman"/>
                <w:i/>
                <w:iCs/>
                <w:noProof/>
                <w:sz w:val="24"/>
                <w:szCs w:val="24"/>
              </w:rPr>
            </w:rPrChange>
          </w:rPr>
          <w:delText>13</w:delText>
        </w:r>
        <w:r w:rsidRPr="003E40D4" w:rsidDel="003E40D4">
          <w:rPr>
            <w:rFonts w:ascii="Times New Roman" w:hAnsi="Times New Roman" w:cs="Times New Roman"/>
            <w:noProof/>
            <w:sz w:val="24"/>
            <w:szCs w:val="24"/>
            <w:rPrChange w:id="8901" w:author="Amuthu Pandian P" w:date="2023-11-16T11:48:00Z">
              <w:rPr>
                <w:rFonts w:ascii="Times New Roman" w:hAnsi="Times New Roman" w:cs="Times New Roman"/>
                <w:noProof/>
                <w:sz w:val="24"/>
                <w:szCs w:val="24"/>
              </w:rPr>
            </w:rPrChange>
          </w:rPr>
          <w:delText>(3), 648–670.</w:delText>
        </w:r>
      </w:del>
    </w:p>
    <w:p w14:paraId="1F586E63" w14:textId="45C24011" w:rsidR="00D23CE5" w:rsidRPr="003E40D4" w:rsidDel="003E40D4" w:rsidRDefault="00D23CE5" w:rsidP="003E40D4">
      <w:pPr>
        <w:jc w:val="center"/>
        <w:rPr>
          <w:del w:id="8902" w:author="Amuthu Pandian P" w:date="2023-11-16T11:48:00Z"/>
          <w:rFonts w:ascii="Times New Roman" w:hAnsi="Times New Roman" w:cs="Times New Roman"/>
          <w:noProof/>
          <w:sz w:val="24"/>
          <w:szCs w:val="24"/>
          <w:rPrChange w:id="8903" w:author="Amuthu Pandian P" w:date="2023-11-16T11:48:00Z">
            <w:rPr>
              <w:del w:id="8904" w:author="Amuthu Pandian P" w:date="2023-11-16T11:48:00Z"/>
              <w:rFonts w:ascii="Times New Roman" w:hAnsi="Times New Roman" w:cs="Times New Roman"/>
              <w:noProof/>
              <w:sz w:val="24"/>
              <w:szCs w:val="24"/>
            </w:rPr>
          </w:rPrChange>
        </w:rPr>
        <w:pPrChange w:id="8905" w:author="Amuthu Pandian P" w:date="2023-11-16T11:48:00Z">
          <w:pPr>
            <w:widowControl w:val="0"/>
            <w:autoSpaceDE w:val="0"/>
            <w:autoSpaceDN w:val="0"/>
            <w:adjustRightInd w:val="0"/>
            <w:spacing w:line="360" w:lineRule="auto"/>
            <w:ind w:left="480" w:hanging="480"/>
          </w:pPr>
        </w:pPrChange>
      </w:pPr>
      <w:del w:id="8906" w:author="Amuthu Pandian P" w:date="2023-11-16T11:48:00Z">
        <w:r w:rsidRPr="003E40D4" w:rsidDel="003E40D4">
          <w:rPr>
            <w:rFonts w:ascii="Times New Roman" w:hAnsi="Times New Roman" w:cs="Times New Roman"/>
            <w:noProof/>
            <w:sz w:val="24"/>
            <w:szCs w:val="24"/>
            <w:rPrChange w:id="8907" w:author="Amuthu Pandian P" w:date="2023-11-16T11:48:00Z">
              <w:rPr>
                <w:rFonts w:ascii="Times New Roman" w:hAnsi="Times New Roman" w:cs="Times New Roman"/>
                <w:noProof/>
                <w:sz w:val="24"/>
                <w:szCs w:val="24"/>
              </w:rPr>
            </w:rPrChange>
          </w:rPr>
          <w:delText xml:space="preserve">Science, C. (2017). Footwear Industry in Bangladesh: Reduction of Lead time by using Lean Tools. </w:delText>
        </w:r>
        <w:r w:rsidRPr="003E40D4" w:rsidDel="003E40D4">
          <w:rPr>
            <w:rFonts w:ascii="Times New Roman" w:hAnsi="Times New Roman" w:cs="Times New Roman"/>
            <w:i/>
            <w:iCs/>
            <w:noProof/>
            <w:sz w:val="24"/>
            <w:szCs w:val="24"/>
            <w:rPrChange w:id="8908" w:author="Amuthu Pandian P" w:date="2023-11-16T11:48:00Z">
              <w:rPr>
                <w:rFonts w:ascii="Times New Roman" w:hAnsi="Times New Roman" w:cs="Times New Roman"/>
                <w:i/>
                <w:iCs/>
                <w:noProof/>
                <w:sz w:val="24"/>
                <w:szCs w:val="24"/>
              </w:rPr>
            </w:rPrChange>
          </w:rPr>
          <w:delText>Journal of Environmental Science, Computer Science and Engineering &amp; Technology</w:delText>
        </w:r>
        <w:r w:rsidRPr="003E40D4" w:rsidDel="003E40D4">
          <w:rPr>
            <w:rFonts w:ascii="Times New Roman" w:hAnsi="Times New Roman" w:cs="Times New Roman"/>
            <w:noProof/>
            <w:sz w:val="24"/>
            <w:szCs w:val="24"/>
            <w:rPrChange w:id="8909" w:author="Amuthu Pandian P" w:date="2023-11-16T11:48:00Z">
              <w:rPr>
                <w:rFonts w:ascii="Times New Roman" w:hAnsi="Times New Roman" w:cs="Times New Roman"/>
                <w:noProof/>
                <w:sz w:val="24"/>
                <w:szCs w:val="24"/>
              </w:rPr>
            </w:rPrChange>
          </w:rPr>
          <w:delText xml:space="preserve">, </w:delText>
        </w:r>
        <w:r w:rsidRPr="003E40D4" w:rsidDel="003E40D4">
          <w:rPr>
            <w:rFonts w:ascii="Times New Roman" w:hAnsi="Times New Roman" w:cs="Times New Roman"/>
            <w:i/>
            <w:iCs/>
            <w:noProof/>
            <w:sz w:val="24"/>
            <w:szCs w:val="24"/>
            <w:rPrChange w:id="8910" w:author="Amuthu Pandian P" w:date="2023-11-16T11:48:00Z">
              <w:rPr>
                <w:rFonts w:ascii="Times New Roman" w:hAnsi="Times New Roman" w:cs="Times New Roman"/>
                <w:i/>
                <w:iCs/>
                <w:noProof/>
                <w:sz w:val="24"/>
                <w:szCs w:val="24"/>
              </w:rPr>
            </w:rPrChange>
          </w:rPr>
          <w:delText>6</w:delText>
        </w:r>
        <w:r w:rsidRPr="003E40D4" w:rsidDel="003E40D4">
          <w:rPr>
            <w:rFonts w:ascii="Times New Roman" w:hAnsi="Times New Roman" w:cs="Times New Roman"/>
            <w:noProof/>
            <w:sz w:val="24"/>
            <w:szCs w:val="24"/>
            <w:rPrChange w:id="8911" w:author="Amuthu Pandian P" w:date="2023-11-16T11:48:00Z">
              <w:rPr>
                <w:rFonts w:ascii="Times New Roman" w:hAnsi="Times New Roman" w:cs="Times New Roman"/>
                <w:noProof/>
                <w:sz w:val="24"/>
                <w:szCs w:val="24"/>
              </w:rPr>
            </w:rPrChange>
          </w:rPr>
          <w:delText>(3). https://doi.org/10.24214/jecet.c.6.3.25159</w:delText>
        </w:r>
      </w:del>
    </w:p>
    <w:p w14:paraId="1E8F89B5" w14:textId="601FA1DE" w:rsidR="00D23CE5" w:rsidRPr="003E40D4" w:rsidDel="003E40D4" w:rsidRDefault="00D23CE5" w:rsidP="003E40D4">
      <w:pPr>
        <w:jc w:val="center"/>
        <w:rPr>
          <w:del w:id="8912" w:author="Amuthu Pandian P" w:date="2023-11-16T11:48:00Z"/>
          <w:rFonts w:ascii="Times New Roman" w:hAnsi="Times New Roman" w:cs="Times New Roman"/>
          <w:noProof/>
          <w:sz w:val="24"/>
          <w:szCs w:val="24"/>
          <w:rPrChange w:id="8913" w:author="Amuthu Pandian P" w:date="2023-11-16T11:48:00Z">
            <w:rPr>
              <w:del w:id="8914" w:author="Amuthu Pandian P" w:date="2023-11-16T11:48:00Z"/>
              <w:rFonts w:ascii="Times New Roman" w:hAnsi="Times New Roman" w:cs="Times New Roman"/>
              <w:noProof/>
              <w:sz w:val="24"/>
              <w:szCs w:val="24"/>
            </w:rPr>
          </w:rPrChange>
        </w:rPr>
        <w:pPrChange w:id="8915" w:author="Amuthu Pandian P" w:date="2023-11-16T11:48:00Z">
          <w:pPr>
            <w:widowControl w:val="0"/>
            <w:autoSpaceDE w:val="0"/>
            <w:autoSpaceDN w:val="0"/>
            <w:adjustRightInd w:val="0"/>
            <w:spacing w:line="360" w:lineRule="auto"/>
            <w:ind w:left="480" w:hanging="480"/>
          </w:pPr>
        </w:pPrChange>
      </w:pPr>
      <w:del w:id="8916" w:author="Amuthu Pandian P" w:date="2023-11-16T11:48:00Z">
        <w:r w:rsidRPr="003E40D4" w:rsidDel="003E40D4">
          <w:rPr>
            <w:rFonts w:ascii="Times New Roman" w:hAnsi="Times New Roman" w:cs="Times New Roman"/>
            <w:noProof/>
            <w:sz w:val="24"/>
            <w:szCs w:val="24"/>
            <w:rPrChange w:id="8917" w:author="Amuthu Pandian P" w:date="2023-11-16T11:48:00Z">
              <w:rPr>
                <w:rFonts w:ascii="Times New Roman" w:hAnsi="Times New Roman" w:cs="Times New Roman"/>
                <w:noProof/>
                <w:sz w:val="24"/>
                <w:szCs w:val="24"/>
              </w:rPr>
            </w:rPrChange>
          </w:rPr>
          <w:delText xml:space="preserve">Sharma, V., Kumar, R., &amp; Meghraj. (2016). Analysis of Furniture Industry through Value Engineering by Eliminating the Barriers. </w:delText>
        </w:r>
        <w:r w:rsidRPr="003E40D4" w:rsidDel="003E40D4">
          <w:rPr>
            <w:rFonts w:ascii="Times New Roman" w:hAnsi="Times New Roman" w:cs="Times New Roman"/>
            <w:i/>
            <w:iCs/>
            <w:noProof/>
            <w:sz w:val="24"/>
            <w:szCs w:val="24"/>
            <w:rPrChange w:id="8918" w:author="Amuthu Pandian P" w:date="2023-11-16T11:48:00Z">
              <w:rPr>
                <w:rFonts w:ascii="Times New Roman" w:hAnsi="Times New Roman" w:cs="Times New Roman"/>
                <w:i/>
                <w:iCs/>
                <w:noProof/>
                <w:sz w:val="24"/>
                <w:szCs w:val="24"/>
              </w:rPr>
            </w:rPrChange>
          </w:rPr>
          <w:delText>IJSTE - International Journal of Science Technology &amp; Engineering</w:delText>
        </w:r>
        <w:r w:rsidRPr="003E40D4" w:rsidDel="003E40D4">
          <w:rPr>
            <w:rFonts w:ascii="Times New Roman" w:hAnsi="Times New Roman" w:cs="Times New Roman"/>
            <w:noProof/>
            <w:sz w:val="24"/>
            <w:szCs w:val="24"/>
            <w:rPrChange w:id="8919" w:author="Amuthu Pandian P" w:date="2023-11-16T11:48:00Z">
              <w:rPr>
                <w:rFonts w:ascii="Times New Roman" w:hAnsi="Times New Roman" w:cs="Times New Roman"/>
                <w:noProof/>
                <w:sz w:val="24"/>
                <w:szCs w:val="24"/>
              </w:rPr>
            </w:rPrChange>
          </w:rPr>
          <w:delText xml:space="preserve">, </w:delText>
        </w:r>
        <w:r w:rsidRPr="003E40D4" w:rsidDel="003E40D4">
          <w:rPr>
            <w:rFonts w:ascii="Times New Roman" w:hAnsi="Times New Roman" w:cs="Times New Roman"/>
            <w:i/>
            <w:iCs/>
            <w:noProof/>
            <w:sz w:val="24"/>
            <w:szCs w:val="24"/>
            <w:rPrChange w:id="8920" w:author="Amuthu Pandian P" w:date="2023-11-16T11:48:00Z">
              <w:rPr>
                <w:rFonts w:ascii="Times New Roman" w:hAnsi="Times New Roman" w:cs="Times New Roman"/>
                <w:i/>
                <w:iCs/>
                <w:noProof/>
                <w:sz w:val="24"/>
                <w:szCs w:val="24"/>
              </w:rPr>
            </w:rPrChange>
          </w:rPr>
          <w:delText>3</w:delText>
        </w:r>
        <w:r w:rsidRPr="003E40D4" w:rsidDel="003E40D4">
          <w:rPr>
            <w:rFonts w:ascii="Times New Roman" w:hAnsi="Times New Roman" w:cs="Times New Roman"/>
            <w:noProof/>
            <w:sz w:val="24"/>
            <w:szCs w:val="24"/>
            <w:rPrChange w:id="8921" w:author="Amuthu Pandian P" w:date="2023-11-16T11:48:00Z">
              <w:rPr>
                <w:rFonts w:ascii="Times New Roman" w:hAnsi="Times New Roman" w:cs="Times New Roman"/>
                <w:noProof/>
                <w:sz w:val="24"/>
                <w:szCs w:val="24"/>
              </w:rPr>
            </w:rPrChange>
          </w:rPr>
          <w:delText>(04), 51–58.</w:delText>
        </w:r>
      </w:del>
    </w:p>
    <w:p w14:paraId="03A2B202" w14:textId="1F58C5C0" w:rsidR="00D23CE5" w:rsidRPr="003E40D4" w:rsidDel="003E40D4" w:rsidRDefault="00D23CE5" w:rsidP="003E40D4">
      <w:pPr>
        <w:jc w:val="center"/>
        <w:rPr>
          <w:del w:id="8922" w:author="Amuthu Pandian P" w:date="2023-11-16T11:48:00Z"/>
          <w:rFonts w:ascii="Times New Roman" w:hAnsi="Times New Roman" w:cs="Times New Roman"/>
          <w:noProof/>
          <w:sz w:val="24"/>
          <w:szCs w:val="24"/>
          <w:rPrChange w:id="8923" w:author="Amuthu Pandian P" w:date="2023-11-16T11:48:00Z">
            <w:rPr>
              <w:del w:id="8924" w:author="Amuthu Pandian P" w:date="2023-11-16T11:48:00Z"/>
              <w:rFonts w:ascii="Times New Roman" w:hAnsi="Times New Roman" w:cs="Times New Roman"/>
              <w:noProof/>
              <w:sz w:val="24"/>
              <w:szCs w:val="24"/>
            </w:rPr>
          </w:rPrChange>
        </w:rPr>
        <w:pPrChange w:id="8925" w:author="Amuthu Pandian P" w:date="2023-11-16T11:48:00Z">
          <w:pPr>
            <w:widowControl w:val="0"/>
            <w:autoSpaceDE w:val="0"/>
            <w:autoSpaceDN w:val="0"/>
            <w:adjustRightInd w:val="0"/>
            <w:spacing w:line="360" w:lineRule="auto"/>
            <w:ind w:left="480" w:hanging="480"/>
          </w:pPr>
        </w:pPrChange>
      </w:pPr>
      <w:del w:id="8926" w:author="Amuthu Pandian P" w:date="2023-11-16T11:48:00Z">
        <w:r w:rsidRPr="003E40D4" w:rsidDel="003E40D4">
          <w:rPr>
            <w:rFonts w:ascii="Times New Roman" w:hAnsi="Times New Roman" w:cs="Times New Roman"/>
            <w:noProof/>
            <w:sz w:val="24"/>
            <w:szCs w:val="24"/>
            <w:rPrChange w:id="8927" w:author="Amuthu Pandian P" w:date="2023-11-16T11:48:00Z">
              <w:rPr>
                <w:rFonts w:ascii="Times New Roman" w:hAnsi="Times New Roman" w:cs="Times New Roman"/>
                <w:noProof/>
                <w:sz w:val="24"/>
                <w:szCs w:val="24"/>
              </w:rPr>
            </w:rPrChange>
          </w:rPr>
          <w:delText xml:space="preserve">Silvius, G., Ismayilova, A., Sales-Vivó, V., &amp; Costi, M. (2021). Exploring barriers for circularity in the EU furniture industry. </w:delText>
        </w:r>
        <w:r w:rsidRPr="003E40D4" w:rsidDel="003E40D4">
          <w:rPr>
            <w:rFonts w:ascii="Times New Roman" w:hAnsi="Times New Roman" w:cs="Times New Roman"/>
            <w:i/>
            <w:iCs/>
            <w:noProof/>
            <w:sz w:val="24"/>
            <w:szCs w:val="24"/>
            <w:rPrChange w:id="8928" w:author="Amuthu Pandian P" w:date="2023-11-16T11:48:00Z">
              <w:rPr>
                <w:rFonts w:ascii="Times New Roman" w:hAnsi="Times New Roman" w:cs="Times New Roman"/>
                <w:i/>
                <w:iCs/>
                <w:noProof/>
                <w:sz w:val="24"/>
                <w:szCs w:val="24"/>
              </w:rPr>
            </w:rPrChange>
          </w:rPr>
          <w:delText>Sustainability (Switzerland)</w:delText>
        </w:r>
        <w:r w:rsidRPr="003E40D4" w:rsidDel="003E40D4">
          <w:rPr>
            <w:rFonts w:ascii="Times New Roman" w:hAnsi="Times New Roman" w:cs="Times New Roman"/>
            <w:noProof/>
            <w:sz w:val="24"/>
            <w:szCs w:val="24"/>
            <w:rPrChange w:id="8929" w:author="Amuthu Pandian P" w:date="2023-11-16T11:48:00Z">
              <w:rPr>
                <w:rFonts w:ascii="Times New Roman" w:hAnsi="Times New Roman" w:cs="Times New Roman"/>
                <w:noProof/>
                <w:sz w:val="24"/>
                <w:szCs w:val="24"/>
              </w:rPr>
            </w:rPrChange>
          </w:rPr>
          <w:delText xml:space="preserve">, </w:delText>
        </w:r>
        <w:r w:rsidRPr="003E40D4" w:rsidDel="003E40D4">
          <w:rPr>
            <w:rFonts w:ascii="Times New Roman" w:hAnsi="Times New Roman" w:cs="Times New Roman"/>
            <w:i/>
            <w:iCs/>
            <w:noProof/>
            <w:sz w:val="24"/>
            <w:szCs w:val="24"/>
            <w:rPrChange w:id="8930" w:author="Amuthu Pandian P" w:date="2023-11-16T11:48:00Z">
              <w:rPr>
                <w:rFonts w:ascii="Times New Roman" w:hAnsi="Times New Roman" w:cs="Times New Roman"/>
                <w:i/>
                <w:iCs/>
                <w:noProof/>
                <w:sz w:val="24"/>
                <w:szCs w:val="24"/>
              </w:rPr>
            </w:rPrChange>
          </w:rPr>
          <w:delText>13</w:delText>
        </w:r>
        <w:r w:rsidRPr="003E40D4" w:rsidDel="003E40D4">
          <w:rPr>
            <w:rFonts w:ascii="Times New Roman" w:hAnsi="Times New Roman" w:cs="Times New Roman"/>
            <w:noProof/>
            <w:sz w:val="24"/>
            <w:szCs w:val="24"/>
            <w:rPrChange w:id="8931" w:author="Amuthu Pandian P" w:date="2023-11-16T11:48:00Z">
              <w:rPr>
                <w:rFonts w:ascii="Times New Roman" w:hAnsi="Times New Roman" w:cs="Times New Roman"/>
                <w:noProof/>
                <w:sz w:val="24"/>
                <w:szCs w:val="24"/>
              </w:rPr>
            </w:rPrChange>
          </w:rPr>
          <w:delText>(19), 1–25. https://doi.org/10.3390/su131911072</w:delText>
        </w:r>
      </w:del>
    </w:p>
    <w:p w14:paraId="1393B49F" w14:textId="7AF9A1D5" w:rsidR="00D23CE5" w:rsidRPr="003E40D4" w:rsidDel="003E40D4" w:rsidRDefault="00D23CE5" w:rsidP="003E40D4">
      <w:pPr>
        <w:jc w:val="center"/>
        <w:rPr>
          <w:del w:id="8932" w:author="Amuthu Pandian P" w:date="2023-11-16T11:48:00Z"/>
          <w:rFonts w:ascii="Times New Roman" w:hAnsi="Times New Roman" w:cs="Times New Roman"/>
          <w:noProof/>
          <w:sz w:val="24"/>
          <w:szCs w:val="24"/>
          <w:rPrChange w:id="8933" w:author="Amuthu Pandian P" w:date="2023-11-16T11:48:00Z">
            <w:rPr>
              <w:del w:id="8934" w:author="Amuthu Pandian P" w:date="2023-11-16T11:48:00Z"/>
              <w:rFonts w:ascii="Times New Roman" w:hAnsi="Times New Roman" w:cs="Times New Roman"/>
              <w:noProof/>
              <w:sz w:val="24"/>
              <w:szCs w:val="24"/>
            </w:rPr>
          </w:rPrChange>
        </w:rPr>
        <w:pPrChange w:id="8935" w:author="Amuthu Pandian P" w:date="2023-11-16T11:48:00Z">
          <w:pPr>
            <w:widowControl w:val="0"/>
            <w:autoSpaceDE w:val="0"/>
            <w:autoSpaceDN w:val="0"/>
            <w:adjustRightInd w:val="0"/>
            <w:spacing w:line="360" w:lineRule="auto"/>
            <w:ind w:left="480" w:hanging="480"/>
          </w:pPr>
        </w:pPrChange>
      </w:pPr>
      <w:del w:id="8936" w:author="Amuthu Pandian P" w:date="2023-11-16T11:48:00Z">
        <w:r w:rsidRPr="003E40D4" w:rsidDel="003E40D4">
          <w:rPr>
            <w:rFonts w:ascii="Times New Roman" w:hAnsi="Times New Roman" w:cs="Times New Roman"/>
            <w:noProof/>
            <w:sz w:val="24"/>
            <w:szCs w:val="24"/>
            <w:rPrChange w:id="8937" w:author="Amuthu Pandian P" w:date="2023-11-16T11:48:00Z">
              <w:rPr>
                <w:rFonts w:ascii="Times New Roman" w:hAnsi="Times New Roman" w:cs="Times New Roman"/>
                <w:noProof/>
                <w:sz w:val="24"/>
                <w:szCs w:val="24"/>
              </w:rPr>
            </w:rPrChange>
          </w:rPr>
          <w:delText xml:space="preserve">Sushil, S., Islam, S., Islam, T., &amp; Khan, S. I. (2020). </w:delText>
        </w:r>
        <w:r w:rsidRPr="003E40D4" w:rsidDel="003E40D4">
          <w:rPr>
            <w:rFonts w:ascii="Times New Roman" w:hAnsi="Times New Roman" w:cs="Times New Roman"/>
            <w:i/>
            <w:iCs/>
            <w:noProof/>
            <w:sz w:val="24"/>
            <w:szCs w:val="24"/>
            <w:rPrChange w:id="8938" w:author="Amuthu Pandian P" w:date="2023-11-16T11:48:00Z">
              <w:rPr>
                <w:rFonts w:ascii="Times New Roman" w:hAnsi="Times New Roman" w:cs="Times New Roman"/>
                <w:i/>
                <w:iCs/>
                <w:noProof/>
                <w:sz w:val="24"/>
                <w:szCs w:val="24"/>
              </w:rPr>
            </w:rPrChange>
          </w:rPr>
          <w:delText>Approach of green and lean manufacturing study of the small industries in</w:delText>
        </w:r>
        <w:r w:rsidRPr="003E40D4" w:rsidDel="003E40D4">
          <w:rPr>
            <w:rFonts w:ascii="Times New Roman" w:hAnsi="Times New Roman" w:cs="Times New Roman"/>
            <w:noProof/>
            <w:sz w:val="24"/>
            <w:szCs w:val="24"/>
            <w:rPrChange w:id="8939" w:author="Amuthu Pandian P" w:date="2023-11-16T11:48:00Z">
              <w:rPr>
                <w:rFonts w:ascii="Times New Roman" w:hAnsi="Times New Roman" w:cs="Times New Roman"/>
                <w:noProof/>
                <w:sz w:val="24"/>
                <w:szCs w:val="24"/>
              </w:rPr>
            </w:rPrChange>
          </w:rPr>
          <w:delText xml:space="preserve">. </w:delText>
        </w:r>
        <w:r w:rsidRPr="003E40D4" w:rsidDel="003E40D4">
          <w:rPr>
            <w:rFonts w:ascii="Times New Roman" w:hAnsi="Times New Roman" w:cs="Times New Roman"/>
            <w:i/>
            <w:iCs/>
            <w:noProof/>
            <w:sz w:val="24"/>
            <w:szCs w:val="24"/>
            <w:rPrChange w:id="8940" w:author="Amuthu Pandian P" w:date="2023-11-16T11:48:00Z">
              <w:rPr>
                <w:rFonts w:ascii="Times New Roman" w:hAnsi="Times New Roman" w:cs="Times New Roman"/>
                <w:i/>
                <w:iCs/>
                <w:noProof/>
                <w:sz w:val="24"/>
                <w:szCs w:val="24"/>
              </w:rPr>
            </w:rPrChange>
          </w:rPr>
          <w:delText>9</w:delText>
        </w:r>
        <w:r w:rsidRPr="003E40D4" w:rsidDel="003E40D4">
          <w:rPr>
            <w:rFonts w:ascii="Times New Roman" w:hAnsi="Times New Roman" w:cs="Times New Roman"/>
            <w:noProof/>
            <w:sz w:val="24"/>
            <w:szCs w:val="24"/>
            <w:rPrChange w:id="8941" w:author="Amuthu Pandian P" w:date="2023-11-16T11:48:00Z">
              <w:rPr>
                <w:rFonts w:ascii="Times New Roman" w:hAnsi="Times New Roman" w:cs="Times New Roman"/>
                <w:noProof/>
                <w:sz w:val="24"/>
                <w:szCs w:val="24"/>
              </w:rPr>
            </w:rPrChange>
          </w:rPr>
          <w:delText>(3), 19–22.</w:delText>
        </w:r>
      </w:del>
    </w:p>
    <w:p w14:paraId="2484EC97" w14:textId="7E1CC078" w:rsidR="00D23CE5" w:rsidRPr="003E40D4" w:rsidDel="003E40D4" w:rsidRDefault="00D23CE5" w:rsidP="003E40D4">
      <w:pPr>
        <w:jc w:val="center"/>
        <w:rPr>
          <w:del w:id="8942" w:author="Amuthu Pandian P" w:date="2023-11-16T11:48:00Z"/>
          <w:rFonts w:ascii="Times New Roman" w:hAnsi="Times New Roman" w:cs="Times New Roman"/>
          <w:noProof/>
          <w:sz w:val="24"/>
          <w:szCs w:val="24"/>
          <w:rPrChange w:id="8943" w:author="Amuthu Pandian P" w:date="2023-11-16T11:48:00Z">
            <w:rPr>
              <w:del w:id="8944" w:author="Amuthu Pandian P" w:date="2023-11-16T11:48:00Z"/>
              <w:rFonts w:ascii="Times New Roman" w:hAnsi="Times New Roman" w:cs="Times New Roman"/>
              <w:noProof/>
              <w:sz w:val="24"/>
              <w:szCs w:val="24"/>
            </w:rPr>
          </w:rPrChange>
        </w:rPr>
        <w:pPrChange w:id="8945" w:author="Amuthu Pandian P" w:date="2023-11-16T11:48:00Z">
          <w:pPr>
            <w:widowControl w:val="0"/>
            <w:autoSpaceDE w:val="0"/>
            <w:autoSpaceDN w:val="0"/>
            <w:adjustRightInd w:val="0"/>
            <w:spacing w:line="360" w:lineRule="auto"/>
            <w:ind w:left="480" w:hanging="480"/>
          </w:pPr>
        </w:pPrChange>
      </w:pPr>
      <w:del w:id="8946" w:author="Amuthu Pandian P" w:date="2023-11-16T11:48:00Z">
        <w:r w:rsidRPr="003E40D4" w:rsidDel="003E40D4">
          <w:rPr>
            <w:rFonts w:ascii="Times New Roman" w:hAnsi="Times New Roman" w:cs="Times New Roman"/>
            <w:noProof/>
            <w:sz w:val="24"/>
            <w:szCs w:val="24"/>
            <w:rPrChange w:id="8947" w:author="Amuthu Pandian P" w:date="2023-11-16T11:48:00Z">
              <w:rPr>
                <w:rFonts w:ascii="Times New Roman" w:hAnsi="Times New Roman" w:cs="Times New Roman"/>
                <w:noProof/>
                <w:sz w:val="24"/>
                <w:szCs w:val="24"/>
              </w:rPr>
            </w:rPrChange>
          </w:rPr>
          <w:delText xml:space="preserve">Taqi, H. M., Nur, S. M., Salman, S., Ahmed, T., Sarker, S., Ali, S. M., &amp; Sankaranarayanan, B. (2023). Behavioural factors for Industry 4.0 adoption: implications for knowledge-based supply chains. </w:delText>
        </w:r>
        <w:r w:rsidRPr="003E40D4" w:rsidDel="003E40D4">
          <w:rPr>
            <w:rFonts w:ascii="Times New Roman" w:hAnsi="Times New Roman" w:cs="Times New Roman"/>
            <w:i/>
            <w:iCs/>
            <w:noProof/>
            <w:sz w:val="24"/>
            <w:szCs w:val="24"/>
            <w:rPrChange w:id="8948" w:author="Amuthu Pandian P" w:date="2023-11-16T11:48:00Z">
              <w:rPr>
                <w:rFonts w:ascii="Times New Roman" w:hAnsi="Times New Roman" w:cs="Times New Roman"/>
                <w:i/>
                <w:iCs/>
                <w:noProof/>
                <w:sz w:val="24"/>
                <w:szCs w:val="24"/>
              </w:rPr>
            </w:rPrChange>
          </w:rPr>
          <w:delText>Operations Management Research</w:delText>
        </w:r>
        <w:r w:rsidRPr="003E40D4" w:rsidDel="003E40D4">
          <w:rPr>
            <w:rFonts w:ascii="Times New Roman" w:hAnsi="Times New Roman" w:cs="Times New Roman"/>
            <w:noProof/>
            <w:sz w:val="24"/>
            <w:szCs w:val="24"/>
            <w:rPrChange w:id="8949" w:author="Amuthu Pandian P" w:date="2023-11-16T11:48:00Z">
              <w:rPr>
                <w:rFonts w:ascii="Times New Roman" w:hAnsi="Times New Roman" w:cs="Times New Roman"/>
                <w:noProof/>
                <w:sz w:val="24"/>
                <w:szCs w:val="24"/>
              </w:rPr>
            </w:rPrChange>
          </w:rPr>
          <w:delText>, 1–18.</w:delText>
        </w:r>
      </w:del>
    </w:p>
    <w:p w14:paraId="1A751282" w14:textId="1B31C2E8" w:rsidR="00D23CE5" w:rsidRPr="003E40D4" w:rsidDel="003E40D4" w:rsidRDefault="00D23CE5" w:rsidP="003E40D4">
      <w:pPr>
        <w:jc w:val="center"/>
        <w:rPr>
          <w:del w:id="8950" w:author="Amuthu Pandian P" w:date="2023-11-16T11:48:00Z"/>
          <w:rFonts w:ascii="Times New Roman" w:hAnsi="Times New Roman" w:cs="Times New Roman"/>
          <w:noProof/>
          <w:sz w:val="24"/>
          <w:szCs w:val="24"/>
          <w:rPrChange w:id="8951" w:author="Amuthu Pandian P" w:date="2023-11-16T11:48:00Z">
            <w:rPr>
              <w:del w:id="8952" w:author="Amuthu Pandian P" w:date="2023-11-16T11:48:00Z"/>
              <w:rFonts w:ascii="Times New Roman" w:hAnsi="Times New Roman" w:cs="Times New Roman"/>
              <w:noProof/>
              <w:sz w:val="24"/>
              <w:szCs w:val="24"/>
            </w:rPr>
          </w:rPrChange>
        </w:rPr>
        <w:pPrChange w:id="8953" w:author="Amuthu Pandian P" w:date="2023-11-16T11:48:00Z">
          <w:pPr>
            <w:widowControl w:val="0"/>
            <w:autoSpaceDE w:val="0"/>
            <w:autoSpaceDN w:val="0"/>
            <w:adjustRightInd w:val="0"/>
            <w:spacing w:line="360" w:lineRule="auto"/>
            <w:ind w:left="480" w:hanging="480"/>
          </w:pPr>
        </w:pPrChange>
      </w:pPr>
      <w:del w:id="8954" w:author="Amuthu Pandian P" w:date="2023-11-16T11:48:00Z">
        <w:r w:rsidRPr="003E40D4" w:rsidDel="003E40D4">
          <w:rPr>
            <w:rFonts w:ascii="Times New Roman" w:hAnsi="Times New Roman" w:cs="Times New Roman"/>
            <w:noProof/>
            <w:sz w:val="24"/>
            <w:szCs w:val="24"/>
            <w:rPrChange w:id="8955" w:author="Amuthu Pandian P" w:date="2023-11-16T11:48:00Z">
              <w:rPr>
                <w:rFonts w:ascii="Times New Roman" w:hAnsi="Times New Roman" w:cs="Times New Roman"/>
                <w:noProof/>
                <w:sz w:val="24"/>
                <w:szCs w:val="24"/>
              </w:rPr>
            </w:rPrChange>
          </w:rPr>
          <w:delText xml:space="preserve">Teknologi, J., Pertanian, I., &amp; Riset, D. P. (2021). Arriers To Innovation and Competitiveness: a Case Study of Rattan Craft and Furniture Smes in Aceh. </w:delText>
        </w:r>
        <w:r w:rsidRPr="003E40D4" w:rsidDel="003E40D4">
          <w:rPr>
            <w:rFonts w:ascii="Times New Roman" w:hAnsi="Times New Roman" w:cs="Times New Roman"/>
            <w:i/>
            <w:iCs/>
            <w:noProof/>
            <w:sz w:val="24"/>
            <w:szCs w:val="24"/>
            <w:rPrChange w:id="8956" w:author="Amuthu Pandian P" w:date="2023-11-16T11:48:00Z">
              <w:rPr>
                <w:rFonts w:ascii="Times New Roman" w:hAnsi="Times New Roman" w:cs="Times New Roman"/>
                <w:i/>
                <w:iCs/>
                <w:noProof/>
                <w:sz w:val="24"/>
                <w:szCs w:val="24"/>
              </w:rPr>
            </w:rPrChange>
          </w:rPr>
          <w:delText>Jurnal Teknologi Industri Pertanian</w:delText>
        </w:r>
        <w:r w:rsidRPr="003E40D4" w:rsidDel="003E40D4">
          <w:rPr>
            <w:rFonts w:ascii="Times New Roman" w:hAnsi="Times New Roman" w:cs="Times New Roman"/>
            <w:noProof/>
            <w:sz w:val="24"/>
            <w:szCs w:val="24"/>
            <w:rPrChange w:id="8957" w:author="Amuthu Pandian P" w:date="2023-11-16T11:48:00Z">
              <w:rPr>
                <w:rFonts w:ascii="Times New Roman" w:hAnsi="Times New Roman" w:cs="Times New Roman"/>
                <w:noProof/>
                <w:sz w:val="24"/>
                <w:szCs w:val="24"/>
              </w:rPr>
            </w:rPrChange>
          </w:rPr>
          <w:delText xml:space="preserve">, </w:delText>
        </w:r>
        <w:r w:rsidRPr="003E40D4" w:rsidDel="003E40D4">
          <w:rPr>
            <w:rFonts w:ascii="Times New Roman" w:hAnsi="Times New Roman" w:cs="Times New Roman"/>
            <w:i/>
            <w:iCs/>
            <w:noProof/>
            <w:sz w:val="24"/>
            <w:szCs w:val="24"/>
            <w:rPrChange w:id="8958" w:author="Amuthu Pandian P" w:date="2023-11-16T11:48:00Z">
              <w:rPr>
                <w:rFonts w:ascii="Times New Roman" w:hAnsi="Times New Roman" w:cs="Times New Roman"/>
                <w:i/>
                <w:iCs/>
                <w:noProof/>
                <w:sz w:val="24"/>
                <w:szCs w:val="24"/>
              </w:rPr>
            </w:rPrChange>
          </w:rPr>
          <w:delText>31</w:delText>
        </w:r>
        <w:r w:rsidRPr="003E40D4" w:rsidDel="003E40D4">
          <w:rPr>
            <w:rFonts w:ascii="Times New Roman" w:hAnsi="Times New Roman" w:cs="Times New Roman"/>
            <w:noProof/>
            <w:sz w:val="24"/>
            <w:szCs w:val="24"/>
            <w:rPrChange w:id="8959" w:author="Amuthu Pandian P" w:date="2023-11-16T11:48:00Z">
              <w:rPr>
                <w:rFonts w:ascii="Times New Roman" w:hAnsi="Times New Roman" w:cs="Times New Roman"/>
                <w:noProof/>
                <w:sz w:val="24"/>
                <w:szCs w:val="24"/>
              </w:rPr>
            </w:rPrChange>
          </w:rPr>
          <w:delText>(2), 143–152. https://doi.org/10.24961/j.tek.ind.pert.2021.31.2.143</w:delText>
        </w:r>
      </w:del>
    </w:p>
    <w:p w14:paraId="1853BACE" w14:textId="3680B8C3" w:rsidR="00D23CE5" w:rsidRPr="003E40D4" w:rsidDel="003E40D4" w:rsidRDefault="00D23CE5" w:rsidP="003E40D4">
      <w:pPr>
        <w:jc w:val="center"/>
        <w:rPr>
          <w:del w:id="8960" w:author="Amuthu Pandian P" w:date="2023-11-16T11:48:00Z"/>
          <w:rFonts w:ascii="Times New Roman" w:hAnsi="Times New Roman" w:cs="Times New Roman"/>
          <w:noProof/>
          <w:sz w:val="24"/>
          <w:szCs w:val="24"/>
          <w:rPrChange w:id="8961" w:author="Amuthu Pandian P" w:date="2023-11-16T11:48:00Z">
            <w:rPr>
              <w:del w:id="8962" w:author="Amuthu Pandian P" w:date="2023-11-16T11:48:00Z"/>
              <w:rFonts w:ascii="Times New Roman" w:hAnsi="Times New Roman" w:cs="Times New Roman"/>
              <w:noProof/>
              <w:sz w:val="24"/>
              <w:szCs w:val="24"/>
            </w:rPr>
          </w:rPrChange>
        </w:rPr>
        <w:pPrChange w:id="8963" w:author="Amuthu Pandian P" w:date="2023-11-16T11:48:00Z">
          <w:pPr>
            <w:widowControl w:val="0"/>
            <w:autoSpaceDE w:val="0"/>
            <w:autoSpaceDN w:val="0"/>
            <w:adjustRightInd w:val="0"/>
            <w:spacing w:line="360" w:lineRule="auto"/>
            <w:ind w:left="480" w:hanging="480"/>
          </w:pPr>
        </w:pPrChange>
      </w:pPr>
      <w:del w:id="8964" w:author="Amuthu Pandian P" w:date="2023-11-16T11:48:00Z">
        <w:r w:rsidRPr="003E40D4" w:rsidDel="003E40D4">
          <w:rPr>
            <w:rFonts w:ascii="Times New Roman" w:hAnsi="Times New Roman" w:cs="Times New Roman"/>
            <w:noProof/>
            <w:sz w:val="24"/>
            <w:szCs w:val="24"/>
            <w:rPrChange w:id="8965" w:author="Amuthu Pandian P" w:date="2023-11-16T11:48:00Z">
              <w:rPr>
                <w:rFonts w:ascii="Times New Roman" w:hAnsi="Times New Roman" w:cs="Times New Roman"/>
                <w:noProof/>
                <w:sz w:val="24"/>
                <w:szCs w:val="24"/>
              </w:rPr>
            </w:rPrChange>
          </w:rPr>
          <w:delText xml:space="preserve">Velarde, G. J., Pirraglia, A., Van Dyk, H., &amp; Saloni, D. E. (2011). Lean manufacturing in the US South Atlantic Region: An overview of the current state of implementation in the secondary wood industry. </w:delText>
        </w:r>
        <w:r w:rsidRPr="003E40D4" w:rsidDel="003E40D4">
          <w:rPr>
            <w:rFonts w:ascii="Times New Roman" w:hAnsi="Times New Roman" w:cs="Times New Roman"/>
            <w:i/>
            <w:iCs/>
            <w:noProof/>
            <w:sz w:val="24"/>
            <w:szCs w:val="24"/>
            <w:rPrChange w:id="8966" w:author="Amuthu Pandian P" w:date="2023-11-16T11:48:00Z">
              <w:rPr>
                <w:rFonts w:ascii="Times New Roman" w:hAnsi="Times New Roman" w:cs="Times New Roman"/>
                <w:i/>
                <w:iCs/>
                <w:noProof/>
                <w:sz w:val="24"/>
                <w:szCs w:val="24"/>
              </w:rPr>
            </w:rPrChange>
          </w:rPr>
          <w:delText>International Wood Products Journal</w:delText>
        </w:r>
        <w:r w:rsidRPr="003E40D4" w:rsidDel="003E40D4">
          <w:rPr>
            <w:rFonts w:ascii="Times New Roman" w:hAnsi="Times New Roman" w:cs="Times New Roman"/>
            <w:noProof/>
            <w:sz w:val="24"/>
            <w:szCs w:val="24"/>
            <w:rPrChange w:id="8967" w:author="Amuthu Pandian P" w:date="2023-11-16T11:48:00Z">
              <w:rPr>
                <w:rFonts w:ascii="Times New Roman" w:hAnsi="Times New Roman" w:cs="Times New Roman"/>
                <w:noProof/>
                <w:sz w:val="24"/>
                <w:szCs w:val="24"/>
              </w:rPr>
            </w:rPrChange>
          </w:rPr>
          <w:delText xml:space="preserve">, </w:delText>
        </w:r>
        <w:r w:rsidRPr="003E40D4" w:rsidDel="003E40D4">
          <w:rPr>
            <w:rFonts w:ascii="Times New Roman" w:hAnsi="Times New Roman" w:cs="Times New Roman"/>
            <w:i/>
            <w:iCs/>
            <w:noProof/>
            <w:sz w:val="24"/>
            <w:szCs w:val="24"/>
            <w:rPrChange w:id="8968" w:author="Amuthu Pandian P" w:date="2023-11-16T11:48:00Z">
              <w:rPr>
                <w:rFonts w:ascii="Times New Roman" w:hAnsi="Times New Roman" w:cs="Times New Roman"/>
                <w:i/>
                <w:iCs/>
                <w:noProof/>
                <w:sz w:val="24"/>
                <w:szCs w:val="24"/>
              </w:rPr>
            </w:rPrChange>
          </w:rPr>
          <w:delText>2</w:delText>
        </w:r>
        <w:r w:rsidRPr="003E40D4" w:rsidDel="003E40D4">
          <w:rPr>
            <w:rFonts w:ascii="Times New Roman" w:hAnsi="Times New Roman" w:cs="Times New Roman"/>
            <w:noProof/>
            <w:sz w:val="24"/>
            <w:szCs w:val="24"/>
            <w:rPrChange w:id="8969" w:author="Amuthu Pandian P" w:date="2023-11-16T11:48:00Z">
              <w:rPr>
                <w:rFonts w:ascii="Times New Roman" w:hAnsi="Times New Roman" w:cs="Times New Roman"/>
                <w:noProof/>
                <w:sz w:val="24"/>
                <w:szCs w:val="24"/>
              </w:rPr>
            </w:rPrChange>
          </w:rPr>
          <w:delText>(1), 30–37. https://doi.org/10.1179/2042645311Y.0000000006</w:delText>
        </w:r>
      </w:del>
    </w:p>
    <w:p w14:paraId="5F321F71" w14:textId="39085C70" w:rsidR="00D23CE5" w:rsidRPr="003E40D4" w:rsidDel="003E40D4" w:rsidRDefault="00D23CE5" w:rsidP="003E40D4">
      <w:pPr>
        <w:jc w:val="center"/>
        <w:rPr>
          <w:del w:id="8970" w:author="Amuthu Pandian P" w:date="2023-11-16T11:48:00Z"/>
          <w:rFonts w:ascii="Times New Roman" w:hAnsi="Times New Roman" w:cs="Times New Roman"/>
          <w:noProof/>
          <w:sz w:val="24"/>
          <w:szCs w:val="24"/>
          <w:rPrChange w:id="8971" w:author="Amuthu Pandian P" w:date="2023-11-16T11:48:00Z">
            <w:rPr>
              <w:del w:id="8972" w:author="Amuthu Pandian P" w:date="2023-11-16T11:48:00Z"/>
              <w:rFonts w:ascii="Times New Roman" w:hAnsi="Times New Roman" w:cs="Times New Roman"/>
              <w:noProof/>
              <w:sz w:val="24"/>
              <w:szCs w:val="24"/>
            </w:rPr>
          </w:rPrChange>
        </w:rPr>
        <w:pPrChange w:id="8973" w:author="Amuthu Pandian P" w:date="2023-11-16T11:48:00Z">
          <w:pPr>
            <w:widowControl w:val="0"/>
            <w:autoSpaceDE w:val="0"/>
            <w:autoSpaceDN w:val="0"/>
            <w:adjustRightInd w:val="0"/>
            <w:spacing w:line="360" w:lineRule="auto"/>
            <w:ind w:left="480" w:hanging="480"/>
          </w:pPr>
        </w:pPrChange>
      </w:pPr>
      <w:del w:id="8974" w:author="Amuthu Pandian P" w:date="2023-11-16T11:48:00Z">
        <w:r w:rsidRPr="003E40D4" w:rsidDel="003E40D4">
          <w:rPr>
            <w:rFonts w:ascii="Times New Roman" w:hAnsi="Times New Roman" w:cs="Times New Roman"/>
            <w:noProof/>
            <w:sz w:val="24"/>
            <w:szCs w:val="24"/>
            <w:rPrChange w:id="8975" w:author="Amuthu Pandian P" w:date="2023-11-16T11:48:00Z">
              <w:rPr>
                <w:rFonts w:ascii="Times New Roman" w:hAnsi="Times New Roman" w:cs="Times New Roman"/>
                <w:noProof/>
                <w:sz w:val="24"/>
                <w:szCs w:val="24"/>
              </w:rPr>
            </w:rPrChange>
          </w:rPr>
          <w:delText xml:space="preserve">Wargenau, Astrid; Che, D. (2004). </w:delText>
        </w:r>
        <w:r w:rsidRPr="003E40D4" w:rsidDel="003E40D4">
          <w:rPr>
            <w:rFonts w:ascii="Times New Roman" w:eastAsia="Malgun Gothic" w:hAnsi="Times New Roman" w:cs="Times New Roman" w:hint="eastAsia"/>
            <w:noProof/>
            <w:sz w:val="24"/>
            <w:szCs w:val="24"/>
            <w:rPrChange w:id="8976" w:author="Amuthu Pandian P" w:date="2023-11-16T11:48:00Z">
              <w:rPr>
                <w:rFonts w:ascii="Times New Roman" w:eastAsia="Malgun Gothic" w:hAnsi="Times New Roman" w:cs="Times New Roman" w:hint="eastAsia"/>
                <w:noProof/>
                <w:sz w:val="24"/>
                <w:szCs w:val="24"/>
              </w:rPr>
            </w:rPrChange>
          </w:rPr>
          <w:delText>기사</w:delText>
        </w:r>
        <w:r w:rsidRPr="003E40D4" w:rsidDel="003E40D4">
          <w:rPr>
            <w:rFonts w:ascii="Times New Roman" w:hAnsi="Times New Roman" w:cs="Times New Roman"/>
            <w:noProof/>
            <w:sz w:val="24"/>
            <w:szCs w:val="24"/>
            <w:rPrChange w:id="8977" w:author="Amuthu Pandian P" w:date="2023-11-16T11:48:00Z">
              <w:rPr>
                <w:rFonts w:ascii="Times New Roman" w:hAnsi="Times New Roman" w:cs="Times New Roman"/>
                <w:noProof/>
                <w:sz w:val="24"/>
                <w:szCs w:val="24"/>
              </w:rPr>
            </w:rPrChange>
          </w:rPr>
          <w:delText xml:space="preserve"> (Article) </w:delText>
        </w:r>
        <w:r w:rsidRPr="003E40D4" w:rsidDel="003E40D4">
          <w:rPr>
            <w:rFonts w:ascii="Times New Roman" w:eastAsia="Malgun Gothic" w:hAnsi="Times New Roman" w:cs="Times New Roman" w:hint="eastAsia"/>
            <w:noProof/>
            <w:sz w:val="24"/>
            <w:szCs w:val="24"/>
            <w:rPrChange w:id="8978" w:author="Amuthu Pandian P" w:date="2023-11-16T11:48:00Z">
              <w:rPr>
                <w:rFonts w:ascii="Times New Roman" w:eastAsia="Malgun Gothic" w:hAnsi="Times New Roman" w:cs="Times New Roman" w:hint="eastAsia"/>
                <w:noProof/>
                <w:sz w:val="24"/>
                <w:szCs w:val="24"/>
              </w:rPr>
            </w:rPrChange>
          </w:rPr>
          <w:delText>와</w:delText>
        </w:r>
        <w:r w:rsidRPr="003E40D4" w:rsidDel="003E40D4">
          <w:rPr>
            <w:rFonts w:ascii="Times New Roman" w:hAnsi="Times New Roman" w:cs="Times New Roman"/>
            <w:noProof/>
            <w:sz w:val="24"/>
            <w:szCs w:val="24"/>
            <w:rPrChange w:id="8979" w:author="Amuthu Pandian P" w:date="2023-11-16T11:48:00Z">
              <w:rPr>
                <w:rFonts w:ascii="Times New Roman" w:hAnsi="Times New Roman" w:cs="Times New Roman"/>
                <w:noProof/>
                <w:sz w:val="24"/>
                <w:szCs w:val="24"/>
              </w:rPr>
            </w:rPrChange>
          </w:rPr>
          <w:delText xml:space="preserve"> </w:delText>
        </w:r>
        <w:r w:rsidRPr="003E40D4" w:rsidDel="003E40D4">
          <w:rPr>
            <w:rFonts w:ascii="Times New Roman" w:eastAsia="Malgun Gothic" w:hAnsi="Times New Roman" w:cs="Times New Roman" w:hint="eastAsia"/>
            <w:noProof/>
            <w:sz w:val="24"/>
            <w:szCs w:val="24"/>
            <w:rPrChange w:id="8980" w:author="Amuthu Pandian P" w:date="2023-11-16T11:48:00Z">
              <w:rPr>
                <w:rFonts w:ascii="Times New Roman" w:eastAsia="Malgun Gothic" w:hAnsi="Times New Roman" w:cs="Times New Roman" w:hint="eastAsia"/>
                <w:noProof/>
                <w:sz w:val="24"/>
                <w:szCs w:val="24"/>
              </w:rPr>
            </w:rPrChange>
          </w:rPr>
          <w:delText>안내문</w:delText>
        </w:r>
        <w:r w:rsidRPr="003E40D4" w:rsidDel="003E40D4">
          <w:rPr>
            <w:rFonts w:ascii="Times New Roman" w:hAnsi="Times New Roman" w:cs="Times New Roman"/>
            <w:noProof/>
            <w:sz w:val="24"/>
            <w:szCs w:val="24"/>
            <w:rPrChange w:id="8981" w:author="Amuthu Pandian P" w:date="2023-11-16T11:48:00Z">
              <w:rPr>
                <w:rFonts w:ascii="Times New Roman" w:hAnsi="Times New Roman" w:cs="Times New Roman"/>
                <w:noProof/>
                <w:sz w:val="24"/>
                <w:szCs w:val="24"/>
              </w:rPr>
            </w:rPrChange>
          </w:rPr>
          <w:delText xml:space="preserve"> (Information) [. </w:delText>
        </w:r>
        <w:r w:rsidRPr="003E40D4" w:rsidDel="003E40D4">
          <w:rPr>
            <w:rFonts w:ascii="Times New Roman" w:hAnsi="Times New Roman" w:cs="Times New Roman"/>
            <w:i/>
            <w:iCs/>
            <w:noProof/>
            <w:sz w:val="24"/>
            <w:szCs w:val="24"/>
            <w:rPrChange w:id="8982" w:author="Amuthu Pandian P" w:date="2023-11-16T11:48:00Z">
              <w:rPr>
                <w:rFonts w:ascii="Times New Roman" w:hAnsi="Times New Roman" w:cs="Times New Roman"/>
                <w:i/>
                <w:iCs/>
                <w:noProof/>
                <w:sz w:val="24"/>
                <w:szCs w:val="24"/>
              </w:rPr>
            </w:rPrChange>
          </w:rPr>
          <w:delText>The Eletronic Library</w:delText>
        </w:r>
        <w:r w:rsidRPr="003E40D4" w:rsidDel="003E40D4">
          <w:rPr>
            <w:rFonts w:ascii="Times New Roman" w:hAnsi="Times New Roman" w:cs="Times New Roman"/>
            <w:noProof/>
            <w:sz w:val="24"/>
            <w:szCs w:val="24"/>
            <w:rPrChange w:id="8983" w:author="Amuthu Pandian P" w:date="2023-11-16T11:48:00Z">
              <w:rPr>
                <w:rFonts w:ascii="Times New Roman" w:hAnsi="Times New Roman" w:cs="Times New Roman"/>
                <w:noProof/>
                <w:sz w:val="24"/>
                <w:szCs w:val="24"/>
              </w:rPr>
            </w:rPrChange>
          </w:rPr>
          <w:delText xml:space="preserve">, </w:delText>
        </w:r>
        <w:r w:rsidRPr="003E40D4" w:rsidDel="003E40D4">
          <w:rPr>
            <w:rFonts w:ascii="Times New Roman" w:hAnsi="Times New Roman" w:cs="Times New Roman"/>
            <w:i/>
            <w:iCs/>
            <w:noProof/>
            <w:sz w:val="24"/>
            <w:szCs w:val="24"/>
            <w:rPrChange w:id="8984" w:author="Amuthu Pandian P" w:date="2023-11-16T11:48:00Z">
              <w:rPr>
                <w:rFonts w:ascii="Times New Roman" w:hAnsi="Times New Roman" w:cs="Times New Roman"/>
                <w:i/>
                <w:iCs/>
                <w:noProof/>
                <w:sz w:val="24"/>
                <w:szCs w:val="24"/>
              </w:rPr>
            </w:rPrChange>
          </w:rPr>
          <w:delText>34</w:delText>
        </w:r>
        <w:r w:rsidRPr="003E40D4" w:rsidDel="003E40D4">
          <w:rPr>
            <w:rFonts w:ascii="Times New Roman" w:hAnsi="Times New Roman" w:cs="Times New Roman"/>
            <w:noProof/>
            <w:sz w:val="24"/>
            <w:szCs w:val="24"/>
            <w:rPrChange w:id="8985" w:author="Amuthu Pandian P" w:date="2023-11-16T11:48:00Z">
              <w:rPr>
                <w:rFonts w:ascii="Times New Roman" w:hAnsi="Times New Roman" w:cs="Times New Roman"/>
                <w:noProof/>
                <w:sz w:val="24"/>
                <w:szCs w:val="24"/>
              </w:rPr>
            </w:rPrChange>
          </w:rPr>
          <w:delText>(1), 1–5.</w:delText>
        </w:r>
      </w:del>
    </w:p>
    <w:p w14:paraId="20ED0B25" w14:textId="5EFB4633" w:rsidR="00D23CE5" w:rsidRPr="003E40D4" w:rsidDel="003E40D4" w:rsidRDefault="00D23CE5" w:rsidP="003E40D4">
      <w:pPr>
        <w:jc w:val="center"/>
        <w:rPr>
          <w:del w:id="8986" w:author="Amuthu Pandian P" w:date="2023-11-16T11:48:00Z"/>
          <w:rFonts w:ascii="Times New Roman" w:hAnsi="Times New Roman" w:cs="Times New Roman"/>
          <w:noProof/>
          <w:sz w:val="24"/>
          <w:szCs w:val="24"/>
          <w:rPrChange w:id="8987" w:author="Amuthu Pandian P" w:date="2023-11-16T11:48:00Z">
            <w:rPr>
              <w:del w:id="8988" w:author="Amuthu Pandian P" w:date="2023-11-16T11:48:00Z"/>
              <w:rFonts w:ascii="Times New Roman" w:hAnsi="Times New Roman" w:cs="Times New Roman"/>
              <w:noProof/>
              <w:sz w:val="24"/>
              <w:szCs w:val="24"/>
            </w:rPr>
          </w:rPrChange>
        </w:rPr>
        <w:pPrChange w:id="8989" w:author="Amuthu Pandian P" w:date="2023-11-16T11:48:00Z">
          <w:pPr>
            <w:widowControl w:val="0"/>
            <w:autoSpaceDE w:val="0"/>
            <w:autoSpaceDN w:val="0"/>
            <w:adjustRightInd w:val="0"/>
            <w:spacing w:line="360" w:lineRule="auto"/>
            <w:ind w:left="480" w:hanging="480"/>
          </w:pPr>
        </w:pPrChange>
      </w:pPr>
      <w:del w:id="8990" w:author="Amuthu Pandian P" w:date="2023-11-16T11:48:00Z">
        <w:r w:rsidRPr="003E40D4" w:rsidDel="003E40D4">
          <w:rPr>
            <w:rFonts w:ascii="Times New Roman" w:hAnsi="Times New Roman" w:cs="Times New Roman"/>
            <w:noProof/>
            <w:sz w:val="24"/>
            <w:szCs w:val="24"/>
            <w:rPrChange w:id="8991" w:author="Amuthu Pandian P" w:date="2023-11-16T11:48:00Z">
              <w:rPr>
                <w:rFonts w:ascii="Times New Roman" w:hAnsi="Times New Roman" w:cs="Times New Roman"/>
                <w:noProof/>
                <w:sz w:val="24"/>
                <w:szCs w:val="24"/>
              </w:rPr>
            </w:rPrChange>
          </w:rPr>
          <w:delText xml:space="preserve">Wicaksono, P. A., Akhlissa, S. B., Hartini, S., &amp; Purwaningsih, R. (2022). </w:delText>
        </w:r>
        <w:r w:rsidRPr="003E40D4" w:rsidDel="003E40D4">
          <w:rPr>
            <w:rFonts w:ascii="Times New Roman" w:hAnsi="Times New Roman" w:cs="Times New Roman"/>
            <w:i/>
            <w:iCs/>
            <w:noProof/>
            <w:sz w:val="24"/>
            <w:szCs w:val="24"/>
            <w:rPrChange w:id="8992" w:author="Amuthu Pandian P" w:date="2023-11-16T11:48:00Z">
              <w:rPr>
                <w:rFonts w:ascii="Times New Roman" w:hAnsi="Times New Roman" w:cs="Times New Roman"/>
                <w:i/>
                <w:iCs/>
                <w:noProof/>
                <w:sz w:val="24"/>
                <w:szCs w:val="24"/>
              </w:rPr>
            </w:rPrChange>
          </w:rPr>
          <w:delText>Assessing Circular Economy Barriers in Indonesian Furniture Industry</w:delText>
        </w:r>
        <w:r w:rsidRPr="003E40D4" w:rsidDel="003E40D4">
          <w:rPr>
            <w:rFonts w:ascii="Times New Roman" w:hAnsi="Times New Roman" w:cs="Times New Roman"/>
            <w:noProof/>
            <w:sz w:val="24"/>
            <w:szCs w:val="24"/>
            <w:rPrChange w:id="8993" w:author="Amuthu Pandian P" w:date="2023-11-16T11:48:00Z">
              <w:rPr>
                <w:rFonts w:ascii="Times New Roman" w:hAnsi="Times New Roman" w:cs="Times New Roman"/>
                <w:noProof/>
                <w:sz w:val="24"/>
                <w:szCs w:val="24"/>
              </w:rPr>
            </w:rPrChange>
          </w:rPr>
          <w:delText xml:space="preserve">. </w:delText>
        </w:r>
        <w:r w:rsidRPr="003E40D4" w:rsidDel="003E40D4">
          <w:rPr>
            <w:rFonts w:ascii="Times New Roman" w:hAnsi="Times New Roman" w:cs="Times New Roman"/>
            <w:i/>
            <w:iCs/>
            <w:noProof/>
            <w:sz w:val="24"/>
            <w:szCs w:val="24"/>
            <w:rPrChange w:id="8994" w:author="Amuthu Pandian P" w:date="2023-11-16T11:48:00Z">
              <w:rPr>
                <w:rFonts w:ascii="Times New Roman" w:hAnsi="Times New Roman" w:cs="Times New Roman"/>
                <w:i/>
                <w:iCs/>
                <w:noProof/>
                <w:sz w:val="24"/>
                <w:szCs w:val="24"/>
              </w:rPr>
            </w:rPrChange>
          </w:rPr>
          <w:delText>29</w:delText>
        </w:r>
        <w:r w:rsidRPr="003E40D4" w:rsidDel="003E40D4">
          <w:rPr>
            <w:rFonts w:ascii="Times New Roman" w:hAnsi="Times New Roman" w:cs="Times New Roman"/>
            <w:noProof/>
            <w:sz w:val="24"/>
            <w:szCs w:val="24"/>
            <w:rPrChange w:id="8995" w:author="Amuthu Pandian P" w:date="2023-11-16T11:48:00Z">
              <w:rPr>
                <w:rFonts w:ascii="Times New Roman" w:hAnsi="Times New Roman" w:cs="Times New Roman"/>
                <w:noProof/>
                <w:sz w:val="24"/>
                <w:szCs w:val="24"/>
              </w:rPr>
            </w:rPrChange>
          </w:rPr>
          <w:delText>, 2055–2067.</w:delText>
        </w:r>
      </w:del>
    </w:p>
    <w:p w14:paraId="40D13CCB" w14:textId="100B742A" w:rsidR="00D23CE5" w:rsidRPr="003E40D4" w:rsidDel="003E40D4" w:rsidRDefault="00D23CE5" w:rsidP="003E40D4">
      <w:pPr>
        <w:jc w:val="center"/>
        <w:rPr>
          <w:del w:id="8996" w:author="Amuthu Pandian P" w:date="2023-11-16T11:48:00Z"/>
          <w:rFonts w:ascii="Times New Roman" w:hAnsi="Times New Roman" w:cs="Times New Roman"/>
          <w:noProof/>
          <w:sz w:val="24"/>
          <w:szCs w:val="24"/>
          <w:rPrChange w:id="8997" w:author="Amuthu Pandian P" w:date="2023-11-16T11:48:00Z">
            <w:rPr>
              <w:del w:id="8998" w:author="Amuthu Pandian P" w:date="2023-11-16T11:48:00Z"/>
              <w:rFonts w:ascii="Times New Roman" w:hAnsi="Times New Roman" w:cs="Times New Roman"/>
              <w:noProof/>
              <w:sz w:val="24"/>
              <w:szCs w:val="24"/>
            </w:rPr>
          </w:rPrChange>
        </w:rPr>
        <w:pPrChange w:id="8999" w:author="Amuthu Pandian P" w:date="2023-11-16T11:48:00Z">
          <w:pPr>
            <w:widowControl w:val="0"/>
            <w:autoSpaceDE w:val="0"/>
            <w:autoSpaceDN w:val="0"/>
            <w:adjustRightInd w:val="0"/>
            <w:spacing w:line="360" w:lineRule="auto"/>
            <w:ind w:left="480" w:hanging="480"/>
          </w:pPr>
        </w:pPrChange>
      </w:pPr>
      <w:del w:id="9000" w:author="Amuthu Pandian P" w:date="2023-11-16T11:48:00Z">
        <w:r w:rsidRPr="003E40D4" w:rsidDel="003E40D4">
          <w:rPr>
            <w:rFonts w:ascii="Times New Roman" w:hAnsi="Times New Roman" w:cs="Times New Roman"/>
            <w:noProof/>
            <w:sz w:val="24"/>
            <w:szCs w:val="24"/>
            <w:rPrChange w:id="9001" w:author="Amuthu Pandian P" w:date="2023-11-16T11:48:00Z">
              <w:rPr>
                <w:rFonts w:ascii="Times New Roman" w:hAnsi="Times New Roman" w:cs="Times New Roman"/>
                <w:noProof/>
                <w:sz w:val="24"/>
                <w:szCs w:val="24"/>
              </w:rPr>
            </w:rPrChange>
          </w:rPr>
          <w:delText xml:space="preserve">Wu, Y. C. (2003). Lean manufacturing: A perspective of lean suppliers. In </w:delText>
        </w:r>
        <w:r w:rsidRPr="003E40D4" w:rsidDel="003E40D4">
          <w:rPr>
            <w:rFonts w:ascii="Times New Roman" w:hAnsi="Times New Roman" w:cs="Times New Roman"/>
            <w:i/>
            <w:iCs/>
            <w:noProof/>
            <w:sz w:val="24"/>
            <w:szCs w:val="24"/>
            <w:rPrChange w:id="9002" w:author="Amuthu Pandian P" w:date="2023-11-16T11:48:00Z">
              <w:rPr>
                <w:rFonts w:ascii="Times New Roman" w:hAnsi="Times New Roman" w:cs="Times New Roman"/>
                <w:i/>
                <w:iCs/>
                <w:noProof/>
                <w:sz w:val="24"/>
                <w:szCs w:val="24"/>
              </w:rPr>
            </w:rPrChange>
          </w:rPr>
          <w:delText>International Journal of Operations and Production Management</w:delText>
        </w:r>
        <w:r w:rsidRPr="003E40D4" w:rsidDel="003E40D4">
          <w:rPr>
            <w:rFonts w:ascii="Times New Roman" w:hAnsi="Times New Roman" w:cs="Times New Roman"/>
            <w:noProof/>
            <w:sz w:val="24"/>
            <w:szCs w:val="24"/>
            <w:rPrChange w:id="9003" w:author="Amuthu Pandian P" w:date="2023-11-16T11:48:00Z">
              <w:rPr>
                <w:rFonts w:ascii="Times New Roman" w:hAnsi="Times New Roman" w:cs="Times New Roman"/>
                <w:noProof/>
                <w:sz w:val="24"/>
                <w:szCs w:val="24"/>
              </w:rPr>
            </w:rPrChange>
          </w:rPr>
          <w:delText xml:space="preserve"> (Vol. 23, Issues 11–12). https://doi.org/10.1108/01443570310501880</w:delText>
        </w:r>
      </w:del>
    </w:p>
    <w:p w14:paraId="361613FC" w14:textId="5007F42C" w:rsidR="00D23CE5" w:rsidRPr="003E40D4" w:rsidDel="003E40D4" w:rsidRDefault="00D23CE5" w:rsidP="003E40D4">
      <w:pPr>
        <w:jc w:val="center"/>
        <w:rPr>
          <w:del w:id="9004" w:author="Amuthu Pandian P" w:date="2023-11-16T11:48:00Z"/>
          <w:rFonts w:ascii="Times New Roman" w:hAnsi="Times New Roman" w:cs="Times New Roman"/>
          <w:noProof/>
          <w:sz w:val="24"/>
          <w:rPrChange w:id="9005" w:author="Amuthu Pandian P" w:date="2023-11-16T11:48:00Z">
            <w:rPr>
              <w:del w:id="9006" w:author="Amuthu Pandian P" w:date="2023-11-16T11:48:00Z"/>
              <w:rFonts w:ascii="Times New Roman" w:hAnsi="Times New Roman" w:cs="Times New Roman"/>
              <w:noProof/>
              <w:sz w:val="24"/>
            </w:rPr>
          </w:rPrChange>
        </w:rPr>
        <w:pPrChange w:id="9007" w:author="Amuthu Pandian P" w:date="2023-11-16T11:48:00Z">
          <w:pPr>
            <w:widowControl w:val="0"/>
            <w:autoSpaceDE w:val="0"/>
            <w:autoSpaceDN w:val="0"/>
            <w:adjustRightInd w:val="0"/>
            <w:spacing w:line="360" w:lineRule="auto"/>
            <w:ind w:left="480" w:hanging="480"/>
          </w:pPr>
        </w:pPrChange>
      </w:pPr>
      <w:del w:id="9008" w:author="Amuthu Pandian P" w:date="2023-11-16T11:48:00Z">
        <w:r w:rsidRPr="003E40D4" w:rsidDel="003E40D4">
          <w:rPr>
            <w:rFonts w:ascii="Times New Roman" w:hAnsi="Times New Roman" w:cs="Times New Roman"/>
            <w:noProof/>
            <w:sz w:val="24"/>
            <w:szCs w:val="24"/>
            <w:rPrChange w:id="9009" w:author="Amuthu Pandian P" w:date="2023-11-16T11:48:00Z">
              <w:rPr>
                <w:rFonts w:ascii="Times New Roman" w:hAnsi="Times New Roman" w:cs="Times New Roman"/>
                <w:noProof/>
                <w:sz w:val="24"/>
                <w:szCs w:val="24"/>
              </w:rPr>
            </w:rPrChange>
          </w:rPr>
          <w:delText xml:space="preserve">Yu, N., Shen, L., &amp; Lewark, S. (2011). Drivers and barriers for implementing advanced manufacturing technology in China’s furniture industry: An exploratory study. </w:delText>
        </w:r>
        <w:r w:rsidRPr="003E40D4" w:rsidDel="003E40D4">
          <w:rPr>
            <w:rFonts w:ascii="Times New Roman" w:hAnsi="Times New Roman" w:cs="Times New Roman"/>
            <w:i/>
            <w:iCs/>
            <w:noProof/>
            <w:sz w:val="24"/>
            <w:szCs w:val="24"/>
            <w:rPrChange w:id="9010" w:author="Amuthu Pandian P" w:date="2023-11-16T11:48:00Z">
              <w:rPr>
                <w:rFonts w:ascii="Times New Roman" w:hAnsi="Times New Roman" w:cs="Times New Roman"/>
                <w:i/>
                <w:iCs/>
                <w:noProof/>
                <w:sz w:val="24"/>
                <w:szCs w:val="24"/>
              </w:rPr>
            </w:rPrChange>
          </w:rPr>
          <w:delText>Forest Products Journal</w:delText>
        </w:r>
        <w:r w:rsidRPr="003E40D4" w:rsidDel="003E40D4">
          <w:rPr>
            <w:rFonts w:ascii="Times New Roman" w:hAnsi="Times New Roman" w:cs="Times New Roman"/>
            <w:noProof/>
            <w:sz w:val="24"/>
            <w:szCs w:val="24"/>
            <w:rPrChange w:id="9011" w:author="Amuthu Pandian P" w:date="2023-11-16T11:48:00Z">
              <w:rPr>
                <w:rFonts w:ascii="Times New Roman" w:hAnsi="Times New Roman" w:cs="Times New Roman"/>
                <w:noProof/>
                <w:sz w:val="24"/>
                <w:szCs w:val="24"/>
              </w:rPr>
            </w:rPrChange>
          </w:rPr>
          <w:delText xml:space="preserve">, </w:delText>
        </w:r>
        <w:r w:rsidRPr="003E40D4" w:rsidDel="003E40D4">
          <w:rPr>
            <w:rFonts w:ascii="Times New Roman" w:hAnsi="Times New Roman" w:cs="Times New Roman"/>
            <w:i/>
            <w:iCs/>
            <w:noProof/>
            <w:sz w:val="24"/>
            <w:szCs w:val="24"/>
            <w:rPrChange w:id="9012" w:author="Amuthu Pandian P" w:date="2023-11-16T11:48:00Z">
              <w:rPr>
                <w:rFonts w:ascii="Times New Roman" w:hAnsi="Times New Roman" w:cs="Times New Roman"/>
                <w:i/>
                <w:iCs/>
                <w:noProof/>
                <w:sz w:val="24"/>
                <w:szCs w:val="24"/>
              </w:rPr>
            </w:rPrChange>
          </w:rPr>
          <w:delText>61</w:delText>
        </w:r>
        <w:r w:rsidRPr="003E40D4" w:rsidDel="003E40D4">
          <w:rPr>
            <w:rFonts w:ascii="Times New Roman" w:hAnsi="Times New Roman" w:cs="Times New Roman"/>
            <w:noProof/>
            <w:sz w:val="24"/>
            <w:szCs w:val="24"/>
            <w:rPrChange w:id="9013" w:author="Amuthu Pandian P" w:date="2023-11-16T11:48:00Z">
              <w:rPr>
                <w:rFonts w:ascii="Times New Roman" w:hAnsi="Times New Roman" w:cs="Times New Roman"/>
                <w:noProof/>
                <w:sz w:val="24"/>
                <w:szCs w:val="24"/>
              </w:rPr>
            </w:rPrChange>
          </w:rPr>
          <w:delText>(1), 83–91. https://doi.org/10.13073/0015-7473-61.1.83</w:delText>
        </w:r>
      </w:del>
    </w:p>
    <w:p w14:paraId="46F14BEB" w14:textId="5C2F240F" w:rsidR="00A951B0" w:rsidRPr="003E40D4" w:rsidRDefault="00A6055F" w:rsidP="003E40D4">
      <w:pPr>
        <w:rPr>
          <w:rFonts w:ascii="Times New Roman" w:hAnsi="Times New Roman" w:cs="Times New Roman"/>
          <w:b/>
          <w:bCs/>
          <w:sz w:val="24"/>
          <w:szCs w:val="24"/>
          <w:rPrChange w:id="9014" w:author="Amuthu Pandian P" w:date="2023-11-16T11:48:00Z">
            <w:rPr>
              <w:rFonts w:ascii="Times New Roman" w:hAnsi="Times New Roman" w:cs="Times New Roman"/>
              <w:b/>
              <w:bCs/>
              <w:sz w:val="24"/>
              <w:szCs w:val="24"/>
            </w:rPr>
          </w:rPrChange>
        </w:rPr>
        <w:pPrChange w:id="9015" w:author="Amuthu Pandian P" w:date="2023-11-16T11:48:00Z">
          <w:pPr>
            <w:spacing w:line="360" w:lineRule="auto"/>
            <w:jc w:val="both"/>
          </w:pPr>
        </w:pPrChange>
      </w:pPr>
      <w:del w:id="9016" w:author="Amuthu Pandian P" w:date="2023-11-16T11:48:00Z">
        <w:r w:rsidRPr="003E40D4" w:rsidDel="003E40D4">
          <w:rPr>
            <w:rFonts w:ascii="Times New Roman" w:hAnsi="Times New Roman" w:cs="Times New Roman"/>
            <w:b/>
            <w:bCs/>
            <w:sz w:val="24"/>
            <w:szCs w:val="24"/>
            <w:rPrChange w:id="9017" w:author="Amuthu Pandian P" w:date="2023-11-16T11:48:00Z">
              <w:rPr>
                <w:rFonts w:ascii="Times New Roman" w:hAnsi="Times New Roman" w:cs="Times New Roman"/>
                <w:b/>
                <w:bCs/>
                <w:sz w:val="24"/>
                <w:szCs w:val="24"/>
              </w:rPr>
            </w:rPrChange>
          </w:rPr>
          <w:fldChar w:fldCharType="end"/>
        </w:r>
      </w:del>
    </w:p>
    <w:p w14:paraId="5A6C3882" w14:textId="77777777" w:rsidR="00552814" w:rsidRPr="003E40D4" w:rsidRDefault="00552814" w:rsidP="00857161">
      <w:pPr>
        <w:spacing w:line="360" w:lineRule="auto"/>
        <w:jc w:val="both"/>
        <w:rPr>
          <w:rFonts w:ascii="Times New Roman" w:hAnsi="Times New Roman" w:cs="Times New Roman"/>
          <w:b/>
          <w:bCs/>
          <w:sz w:val="24"/>
          <w:szCs w:val="24"/>
          <w:rPrChange w:id="9018" w:author="Amuthu Pandian P" w:date="2023-11-16T11:48:00Z">
            <w:rPr>
              <w:rFonts w:ascii="Times New Roman" w:hAnsi="Times New Roman" w:cs="Times New Roman"/>
              <w:b/>
              <w:bCs/>
              <w:sz w:val="24"/>
              <w:szCs w:val="24"/>
            </w:rPr>
          </w:rPrChange>
        </w:rPr>
      </w:pPr>
    </w:p>
    <w:p w14:paraId="0B1576AD" w14:textId="77777777" w:rsidR="00B0497C" w:rsidRPr="003E40D4" w:rsidRDefault="00B0497C" w:rsidP="002E71D0">
      <w:pPr>
        <w:spacing w:line="360" w:lineRule="auto"/>
        <w:jc w:val="both"/>
        <w:rPr>
          <w:rFonts w:ascii="Times New Roman" w:hAnsi="Times New Roman" w:cs="Times New Roman"/>
          <w:b/>
          <w:bCs/>
          <w:sz w:val="24"/>
          <w:szCs w:val="24"/>
          <w:rPrChange w:id="9019" w:author="Amuthu Pandian P" w:date="2023-11-16T11:48:00Z">
            <w:rPr>
              <w:rFonts w:ascii="Times New Roman" w:hAnsi="Times New Roman" w:cs="Times New Roman"/>
              <w:b/>
              <w:bCs/>
              <w:sz w:val="24"/>
              <w:szCs w:val="24"/>
              <w:highlight w:val="yellow"/>
            </w:rPr>
          </w:rPrChange>
        </w:rPr>
      </w:pPr>
    </w:p>
    <w:p w14:paraId="47BF8002" w14:textId="77777777" w:rsidR="00B0497C" w:rsidRPr="003E40D4" w:rsidRDefault="00B0497C" w:rsidP="002E71D0">
      <w:pPr>
        <w:spacing w:line="360" w:lineRule="auto"/>
        <w:jc w:val="both"/>
        <w:rPr>
          <w:rFonts w:ascii="Times New Roman" w:hAnsi="Times New Roman" w:cs="Times New Roman"/>
          <w:b/>
          <w:bCs/>
          <w:sz w:val="24"/>
          <w:szCs w:val="24"/>
          <w:rPrChange w:id="9020" w:author="Amuthu Pandian P" w:date="2023-11-16T11:48:00Z">
            <w:rPr>
              <w:rFonts w:ascii="Times New Roman" w:hAnsi="Times New Roman" w:cs="Times New Roman"/>
              <w:b/>
              <w:bCs/>
              <w:sz w:val="24"/>
              <w:szCs w:val="24"/>
              <w:highlight w:val="yellow"/>
            </w:rPr>
          </w:rPrChange>
        </w:rPr>
      </w:pPr>
    </w:p>
    <w:p w14:paraId="52AA90B9" w14:textId="13BBCEA0" w:rsidR="002E71D0" w:rsidRPr="003E40D4" w:rsidRDefault="002E71D0" w:rsidP="00CC4FA2">
      <w:pPr>
        <w:spacing w:line="360" w:lineRule="auto"/>
        <w:jc w:val="center"/>
        <w:rPr>
          <w:rFonts w:ascii="Times New Roman" w:hAnsi="Times New Roman" w:cs="Times New Roman"/>
          <w:b/>
          <w:bCs/>
          <w:sz w:val="24"/>
          <w:szCs w:val="24"/>
          <w:rPrChange w:id="9021" w:author="Amuthu Pandian P" w:date="2023-11-16T11:48:00Z">
            <w:rPr>
              <w:rFonts w:ascii="Times New Roman" w:hAnsi="Times New Roman" w:cs="Times New Roman"/>
              <w:b/>
              <w:bCs/>
              <w:sz w:val="24"/>
              <w:szCs w:val="24"/>
              <w:highlight w:val="yellow"/>
            </w:rPr>
          </w:rPrChange>
        </w:rPr>
      </w:pPr>
      <w:r w:rsidRPr="003E40D4">
        <w:rPr>
          <w:rFonts w:ascii="Times New Roman" w:hAnsi="Times New Roman" w:cs="Times New Roman"/>
          <w:b/>
          <w:bCs/>
          <w:sz w:val="24"/>
          <w:szCs w:val="24"/>
          <w:rPrChange w:id="9022" w:author="Amuthu Pandian P" w:date="2023-11-16T11:48:00Z">
            <w:rPr>
              <w:rFonts w:ascii="Times New Roman" w:hAnsi="Times New Roman" w:cs="Times New Roman"/>
              <w:b/>
              <w:bCs/>
              <w:sz w:val="24"/>
              <w:szCs w:val="24"/>
              <w:highlight w:val="yellow"/>
            </w:rPr>
          </w:rPrChange>
        </w:rPr>
        <w:t>Appendix</w:t>
      </w:r>
    </w:p>
    <w:p w14:paraId="3F5D4517" w14:textId="7C14C230" w:rsidR="00DC06DC" w:rsidRDefault="00DC06DC" w:rsidP="00CC4FA2">
      <w:pPr>
        <w:jc w:val="center"/>
        <w:rPr>
          <w:ins w:id="9023" w:author="Amuthu Pandian P" w:date="2023-11-16T11:52:00Z"/>
          <w:rFonts w:ascii="Times New Roman" w:hAnsi="Times New Roman" w:cs="Times New Roman"/>
          <w:b/>
          <w:bCs/>
          <w:sz w:val="24"/>
          <w:u w:val="single"/>
        </w:rPr>
      </w:pPr>
      <w:r w:rsidRPr="003E40D4">
        <w:rPr>
          <w:rFonts w:ascii="Times New Roman" w:hAnsi="Times New Roman" w:cs="Times New Roman"/>
          <w:b/>
          <w:bCs/>
          <w:sz w:val="24"/>
          <w:u w:val="single"/>
          <w:rPrChange w:id="9024" w:author="Amuthu Pandian P" w:date="2023-11-16T11:48:00Z">
            <w:rPr>
              <w:rFonts w:ascii="Times New Roman" w:hAnsi="Times New Roman" w:cs="Times New Roman"/>
              <w:b/>
              <w:bCs/>
              <w:sz w:val="24"/>
              <w:highlight w:val="yellow"/>
              <w:u w:val="single"/>
            </w:rPr>
          </w:rPrChange>
        </w:rPr>
        <w:t>Questionnaire for Expert</w:t>
      </w:r>
    </w:p>
    <w:p w14:paraId="436AAFD6" w14:textId="77777777" w:rsidR="00C63F48" w:rsidRPr="003E40D4" w:rsidRDefault="00C63F48" w:rsidP="00CC4FA2">
      <w:pPr>
        <w:jc w:val="center"/>
        <w:rPr>
          <w:rFonts w:ascii="Times New Roman" w:hAnsi="Times New Roman" w:cs="Times New Roman"/>
          <w:b/>
          <w:bCs/>
          <w:sz w:val="24"/>
          <w:u w:val="single"/>
          <w:rPrChange w:id="9025" w:author="Amuthu Pandian P" w:date="2023-11-16T11:48:00Z">
            <w:rPr>
              <w:rFonts w:ascii="Times New Roman" w:hAnsi="Times New Roman" w:cs="Times New Roman"/>
              <w:b/>
              <w:bCs/>
              <w:sz w:val="24"/>
              <w:highlight w:val="yellow"/>
              <w:u w:val="single"/>
            </w:rPr>
          </w:rPrChange>
        </w:rPr>
      </w:pPr>
      <w:bookmarkStart w:id="9026" w:name="_GoBack"/>
      <w:bookmarkEnd w:id="9026"/>
    </w:p>
    <w:p w14:paraId="22609B62" w14:textId="77777777" w:rsidR="004271DC" w:rsidRPr="003E40D4" w:rsidRDefault="004271DC" w:rsidP="004271DC">
      <w:pPr>
        <w:suppressAutoHyphens w:val="0"/>
        <w:spacing w:line="256" w:lineRule="auto"/>
        <w:jc w:val="center"/>
        <w:rPr>
          <w:rFonts w:ascii="Times New Roman" w:hAnsi="Times New Roman" w:cs="Times New Roman"/>
          <w:b/>
          <w:bCs/>
          <w:sz w:val="28"/>
          <w:szCs w:val="28"/>
          <w:lang w:eastAsia="en-US"/>
          <w:rPrChange w:id="9027" w:author="Amuthu Pandian P" w:date="2023-11-16T11:48:00Z">
            <w:rPr>
              <w:rFonts w:ascii="Times New Roman" w:hAnsi="Times New Roman" w:cs="Times New Roman"/>
              <w:b/>
              <w:bCs/>
              <w:sz w:val="28"/>
              <w:szCs w:val="28"/>
              <w:highlight w:val="yellow"/>
              <w:lang w:eastAsia="en-US"/>
            </w:rPr>
          </w:rPrChange>
        </w:rPr>
      </w:pPr>
      <w:proofErr w:type="spellStart"/>
      <w:r w:rsidRPr="003E40D4">
        <w:rPr>
          <w:rFonts w:ascii="Times New Roman" w:hAnsi="Times New Roman" w:cs="Times New Roman"/>
          <w:b/>
          <w:bCs/>
          <w:sz w:val="28"/>
          <w:szCs w:val="28"/>
          <w:lang w:eastAsia="en-US"/>
          <w:rPrChange w:id="9028" w:author="Amuthu Pandian P" w:date="2023-11-16T11:48:00Z">
            <w:rPr>
              <w:rFonts w:ascii="Times New Roman" w:hAnsi="Times New Roman" w:cs="Times New Roman"/>
              <w:b/>
              <w:bCs/>
              <w:sz w:val="28"/>
              <w:szCs w:val="28"/>
              <w:highlight w:val="yellow"/>
              <w:lang w:eastAsia="en-US"/>
            </w:rPr>
          </w:rPrChange>
        </w:rPr>
        <w:t>Ahsanullah</w:t>
      </w:r>
      <w:proofErr w:type="spellEnd"/>
      <w:r w:rsidRPr="003E40D4">
        <w:rPr>
          <w:rFonts w:ascii="Times New Roman" w:hAnsi="Times New Roman" w:cs="Times New Roman"/>
          <w:b/>
          <w:bCs/>
          <w:sz w:val="28"/>
          <w:szCs w:val="28"/>
          <w:lang w:eastAsia="en-US"/>
          <w:rPrChange w:id="9029" w:author="Amuthu Pandian P" w:date="2023-11-16T11:48:00Z">
            <w:rPr>
              <w:rFonts w:ascii="Times New Roman" w:hAnsi="Times New Roman" w:cs="Times New Roman"/>
              <w:b/>
              <w:bCs/>
              <w:sz w:val="28"/>
              <w:szCs w:val="28"/>
              <w:highlight w:val="yellow"/>
              <w:lang w:eastAsia="en-US"/>
            </w:rPr>
          </w:rPrChange>
        </w:rPr>
        <w:t xml:space="preserve"> University of Science and Technology, Dhaka, Bangladesh</w:t>
      </w:r>
    </w:p>
    <w:p w14:paraId="6F35BB4A" w14:textId="77777777" w:rsidR="004271DC" w:rsidRPr="003E40D4" w:rsidRDefault="004271DC" w:rsidP="004271DC">
      <w:pPr>
        <w:suppressAutoHyphens w:val="0"/>
        <w:spacing w:line="256" w:lineRule="auto"/>
        <w:jc w:val="center"/>
        <w:rPr>
          <w:rFonts w:cs="Vrinda"/>
          <w:sz w:val="28"/>
          <w:szCs w:val="28"/>
          <w:lang w:eastAsia="en-US"/>
          <w:rPrChange w:id="9030" w:author="Amuthu Pandian P" w:date="2023-11-16T11:48:00Z">
            <w:rPr>
              <w:rFonts w:cs="Vrinda"/>
              <w:sz w:val="28"/>
              <w:szCs w:val="28"/>
              <w:highlight w:val="yellow"/>
              <w:lang w:eastAsia="en-US"/>
            </w:rPr>
          </w:rPrChange>
        </w:rPr>
      </w:pPr>
      <w:r w:rsidRPr="003E40D4">
        <w:rPr>
          <w:rFonts w:ascii="Times New Roman" w:hAnsi="Times New Roman" w:cs="Times New Roman"/>
          <w:b/>
          <w:bCs/>
          <w:sz w:val="28"/>
          <w:szCs w:val="28"/>
          <w:lang w:eastAsia="en-US"/>
          <w:rPrChange w:id="9031" w:author="Amuthu Pandian P" w:date="2023-11-16T11:48:00Z">
            <w:rPr>
              <w:rFonts w:ascii="Times New Roman" w:hAnsi="Times New Roman" w:cs="Times New Roman"/>
              <w:b/>
              <w:bCs/>
              <w:sz w:val="28"/>
              <w:szCs w:val="28"/>
              <w:highlight w:val="yellow"/>
              <w:lang w:eastAsia="en-US"/>
            </w:rPr>
          </w:rPrChange>
        </w:rPr>
        <w:t>Department of Mechanical and Production Engineering</w:t>
      </w:r>
    </w:p>
    <w:p w14:paraId="7B5F0B07" w14:textId="77777777" w:rsidR="004271DC" w:rsidRPr="003E40D4" w:rsidRDefault="004271DC" w:rsidP="004271DC">
      <w:pPr>
        <w:suppressAutoHyphens w:val="0"/>
        <w:spacing w:line="256" w:lineRule="auto"/>
        <w:jc w:val="center"/>
        <w:rPr>
          <w:rFonts w:cs="Vrinda"/>
          <w:lang w:eastAsia="en-US"/>
          <w:rPrChange w:id="9032" w:author="Amuthu Pandian P" w:date="2023-11-16T11:48:00Z">
            <w:rPr>
              <w:rFonts w:cs="Vrinda"/>
              <w:highlight w:val="yellow"/>
              <w:lang w:eastAsia="en-US"/>
            </w:rPr>
          </w:rPrChange>
        </w:rPr>
      </w:pPr>
    </w:p>
    <w:p w14:paraId="08370335" w14:textId="77777777" w:rsidR="004271DC" w:rsidRPr="003E40D4" w:rsidRDefault="004271DC" w:rsidP="004271DC">
      <w:pPr>
        <w:suppressAutoHyphens w:val="0"/>
        <w:spacing w:line="276" w:lineRule="auto"/>
        <w:jc w:val="center"/>
        <w:rPr>
          <w:rFonts w:ascii="Times New Roman" w:hAnsi="Times New Roman" w:cs="Times New Roman"/>
          <w:b/>
          <w:bCs/>
          <w:sz w:val="28"/>
          <w:szCs w:val="28"/>
          <w:lang w:eastAsia="en-US"/>
          <w:rPrChange w:id="9033" w:author="Amuthu Pandian P" w:date="2023-11-16T11:48:00Z">
            <w:rPr>
              <w:rFonts w:ascii="Times New Roman" w:hAnsi="Times New Roman" w:cs="Times New Roman"/>
              <w:b/>
              <w:bCs/>
              <w:sz w:val="28"/>
              <w:szCs w:val="28"/>
              <w:highlight w:val="yellow"/>
              <w:lang w:eastAsia="en-US"/>
            </w:rPr>
          </w:rPrChange>
        </w:rPr>
      </w:pPr>
      <w:r w:rsidRPr="003E40D4">
        <w:rPr>
          <w:rFonts w:ascii="Times New Roman" w:hAnsi="Times New Roman" w:cs="Times New Roman"/>
          <w:b/>
          <w:bCs/>
          <w:sz w:val="28"/>
          <w:szCs w:val="28"/>
          <w:lang w:eastAsia="en-US"/>
          <w:rPrChange w:id="9034" w:author="Amuthu Pandian P" w:date="2023-11-16T11:48:00Z">
            <w:rPr>
              <w:rFonts w:ascii="Times New Roman" w:hAnsi="Times New Roman" w:cs="Times New Roman"/>
              <w:b/>
              <w:bCs/>
              <w:sz w:val="28"/>
              <w:szCs w:val="28"/>
              <w:highlight w:val="yellow"/>
              <w:lang w:eastAsia="en-US"/>
            </w:rPr>
          </w:rPrChange>
        </w:rPr>
        <w:t>Survey Questionnaire-1</w:t>
      </w:r>
    </w:p>
    <w:p w14:paraId="4182BEE0" w14:textId="77777777" w:rsidR="004271DC" w:rsidRPr="003E40D4" w:rsidRDefault="004271DC" w:rsidP="004271DC">
      <w:pPr>
        <w:suppressAutoHyphens w:val="0"/>
        <w:spacing w:line="360" w:lineRule="auto"/>
        <w:jc w:val="both"/>
        <w:rPr>
          <w:rFonts w:ascii="Times New Roman" w:hAnsi="Times New Roman" w:cs="Times New Roman"/>
          <w:sz w:val="24"/>
          <w:szCs w:val="24"/>
          <w:lang w:eastAsia="en-US"/>
          <w:rPrChange w:id="9035"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036" w:author="Amuthu Pandian P" w:date="2023-11-16T11:48:00Z">
            <w:rPr>
              <w:rFonts w:ascii="Times New Roman" w:hAnsi="Times New Roman" w:cs="Times New Roman"/>
              <w:sz w:val="24"/>
              <w:szCs w:val="24"/>
              <w:highlight w:val="yellow"/>
              <w:lang w:eastAsia="en-US"/>
            </w:rPr>
          </w:rPrChange>
        </w:rPr>
        <w:t xml:space="preserve">Respected professional, </w:t>
      </w:r>
    </w:p>
    <w:p w14:paraId="4FE1812C" w14:textId="77777777" w:rsidR="004271DC" w:rsidRPr="003E40D4" w:rsidRDefault="004271DC" w:rsidP="004271DC">
      <w:pPr>
        <w:suppressAutoHyphens w:val="0"/>
        <w:spacing w:line="360" w:lineRule="auto"/>
        <w:jc w:val="both"/>
        <w:rPr>
          <w:rFonts w:ascii="Times New Roman" w:eastAsia="Times New Roman" w:hAnsi="Times New Roman" w:cs="Times New Roman"/>
          <w:b/>
          <w:bCs/>
          <w:color w:val="0E101A"/>
          <w:sz w:val="24"/>
          <w:szCs w:val="24"/>
          <w:lang w:eastAsia="en-US"/>
          <w:rPrChange w:id="9037" w:author="Amuthu Pandian P" w:date="2023-11-16T11:48:00Z">
            <w:rPr>
              <w:rFonts w:ascii="Times New Roman" w:eastAsia="Times New Roman" w:hAnsi="Times New Roman" w:cs="Times New Roman"/>
              <w:b/>
              <w:bCs/>
              <w:color w:val="0E101A"/>
              <w:sz w:val="24"/>
              <w:szCs w:val="24"/>
              <w:highlight w:val="yellow"/>
              <w:lang w:eastAsia="en-US"/>
            </w:rPr>
          </w:rPrChange>
        </w:rPr>
      </w:pPr>
      <w:r w:rsidRPr="003E40D4">
        <w:rPr>
          <w:rFonts w:ascii="Times New Roman" w:hAnsi="Times New Roman" w:cs="Times New Roman"/>
          <w:sz w:val="24"/>
          <w:szCs w:val="24"/>
          <w:lang w:eastAsia="en-US"/>
          <w:rPrChange w:id="9038" w:author="Amuthu Pandian P" w:date="2023-11-16T11:48:00Z">
            <w:rPr>
              <w:rFonts w:ascii="Times New Roman" w:hAnsi="Times New Roman" w:cs="Times New Roman"/>
              <w:sz w:val="24"/>
              <w:szCs w:val="24"/>
              <w:highlight w:val="yellow"/>
              <w:lang w:eastAsia="en-US"/>
            </w:rPr>
          </w:rPrChange>
        </w:rPr>
        <w:t>In this Survey, we are collecting Expert's opinions to figure out the significant barriers to the adoption of Lean Manufacturing (LM) in Bangladesh’s furniture industry. The title of the research is</w:t>
      </w:r>
      <w:r w:rsidRPr="003E40D4">
        <w:rPr>
          <w:rFonts w:ascii="Times New Roman" w:hAnsi="Times New Roman" w:cs="Times New Roman"/>
          <w:b/>
          <w:bCs/>
          <w:sz w:val="24"/>
          <w:szCs w:val="24"/>
          <w:lang w:eastAsia="en-US"/>
          <w:rPrChange w:id="9039" w:author="Amuthu Pandian P" w:date="2023-11-16T11:48:00Z">
            <w:rPr>
              <w:rFonts w:ascii="Times New Roman" w:hAnsi="Times New Roman" w:cs="Times New Roman"/>
              <w:b/>
              <w:bCs/>
              <w:sz w:val="24"/>
              <w:szCs w:val="24"/>
              <w:highlight w:val="yellow"/>
              <w:lang w:eastAsia="en-US"/>
            </w:rPr>
          </w:rPrChange>
        </w:rPr>
        <w:t xml:space="preserve"> ‘</w:t>
      </w:r>
      <w:bookmarkStart w:id="9040" w:name="_Hlk149480441"/>
      <w:r w:rsidRPr="003E40D4">
        <w:rPr>
          <w:rFonts w:ascii="Times New Roman" w:eastAsia="Times New Roman" w:hAnsi="Times New Roman" w:cs="Times New Roman"/>
          <w:b/>
          <w:bCs/>
          <w:color w:val="0E101A"/>
          <w:sz w:val="24"/>
          <w:szCs w:val="24"/>
          <w:lang w:eastAsia="en-US"/>
          <w:rPrChange w:id="9041" w:author="Amuthu Pandian P" w:date="2023-11-16T11:48:00Z">
            <w:rPr>
              <w:rFonts w:ascii="Times New Roman" w:eastAsia="Times New Roman" w:hAnsi="Times New Roman" w:cs="Times New Roman"/>
              <w:b/>
              <w:bCs/>
              <w:color w:val="0E101A"/>
              <w:sz w:val="24"/>
              <w:szCs w:val="24"/>
              <w:highlight w:val="yellow"/>
              <w:lang w:eastAsia="en-US"/>
            </w:rPr>
          </w:rPrChange>
        </w:rPr>
        <w:t>Assessing the barriers to lean manufacturing adoption in the furniture industry of Bangladesh: A Fuzzy DEMATEL study</w:t>
      </w:r>
      <w:bookmarkEnd w:id="9040"/>
      <w:r w:rsidRPr="003E40D4">
        <w:rPr>
          <w:rFonts w:ascii="Times New Roman" w:hAnsi="Times New Roman" w:cs="Times New Roman"/>
          <w:b/>
          <w:bCs/>
          <w:sz w:val="24"/>
          <w:szCs w:val="24"/>
          <w:lang w:eastAsia="en-US"/>
          <w:rPrChange w:id="9042" w:author="Amuthu Pandian P" w:date="2023-11-16T11:48:00Z">
            <w:rPr>
              <w:rFonts w:ascii="Times New Roman" w:hAnsi="Times New Roman" w:cs="Times New Roman"/>
              <w:b/>
              <w:bCs/>
              <w:sz w:val="24"/>
              <w:szCs w:val="24"/>
              <w:highlight w:val="yellow"/>
              <w:lang w:eastAsia="en-US"/>
            </w:rPr>
          </w:rPrChange>
        </w:rPr>
        <w:t>''</w:t>
      </w:r>
      <w:r w:rsidRPr="003E40D4">
        <w:rPr>
          <w:rFonts w:ascii="Times New Roman" w:hAnsi="Times New Roman" w:cs="Times New Roman"/>
          <w:sz w:val="24"/>
          <w:szCs w:val="24"/>
          <w:lang w:eastAsia="en-US"/>
          <w:rPrChange w:id="9043" w:author="Amuthu Pandian P" w:date="2023-11-16T11:48:00Z">
            <w:rPr>
              <w:rFonts w:ascii="Times New Roman" w:hAnsi="Times New Roman" w:cs="Times New Roman"/>
              <w:sz w:val="24"/>
              <w:szCs w:val="24"/>
              <w:highlight w:val="yellow"/>
              <w:lang w:eastAsia="en-US"/>
            </w:rPr>
          </w:rPrChange>
        </w:rPr>
        <w:t>. The Experts involved in this research will be industry experts and researcher from academia. This research is purely academic research. All the contents of the questionnaire are strictly confidential and are only for this research discussion.</w:t>
      </w:r>
    </w:p>
    <w:p w14:paraId="1925611C" w14:textId="77777777" w:rsidR="004271DC" w:rsidRPr="003E40D4" w:rsidRDefault="004271DC" w:rsidP="004271DC">
      <w:pPr>
        <w:suppressAutoHyphens w:val="0"/>
        <w:spacing w:line="360" w:lineRule="auto"/>
        <w:jc w:val="both"/>
        <w:rPr>
          <w:rFonts w:ascii="Times New Roman" w:hAnsi="Times New Roman" w:cs="Times New Roman"/>
          <w:sz w:val="24"/>
          <w:szCs w:val="24"/>
          <w:lang w:eastAsia="en-US"/>
          <w:rPrChange w:id="9044"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045" w:author="Amuthu Pandian P" w:date="2023-11-16T11:48:00Z">
            <w:rPr>
              <w:rFonts w:ascii="Times New Roman" w:hAnsi="Times New Roman" w:cs="Times New Roman"/>
              <w:sz w:val="24"/>
              <w:szCs w:val="24"/>
              <w:highlight w:val="yellow"/>
              <w:lang w:eastAsia="en-US"/>
            </w:rPr>
          </w:rPrChange>
        </w:rPr>
        <w:t>From the literature review of the recent studies done in different countries specially the developing countries like Bangladesh, we enlisted some already established barriers which hindering the lean manufacturing adoption process. These barriers must undergo a screening process in order to determine their applicability to Bangladesh's furniture industries.</w:t>
      </w:r>
    </w:p>
    <w:p w14:paraId="4A0B26C5" w14:textId="4B78EEB1" w:rsidR="004271DC" w:rsidRPr="003E40D4" w:rsidRDefault="004271DC" w:rsidP="004271DC">
      <w:pPr>
        <w:suppressAutoHyphens w:val="0"/>
        <w:spacing w:line="360" w:lineRule="auto"/>
        <w:jc w:val="both"/>
        <w:rPr>
          <w:rFonts w:ascii="Times New Roman" w:hAnsi="Times New Roman" w:cs="Times New Roman"/>
          <w:sz w:val="24"/>
          <w:szCs w:val="24"/>
          <w:lang w:eastAsia="en-US"/>
          <w:rPrChange w:id="9046"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047" w:author="Amuthu Pandian P" w:date="2023-11-16T11:48:00Z">
            <w:rPr>
              <w:rFonts w:ascii="Times New Roman" w:hAnsi="Times New Roman" w:cs="Times New Roman"/>
              <w:sz w:val="24"/>
              <w:szCs w:val="24"/>
              <w:highlight w:val="yellow"/>
              <w:lang w:eastAsia="en-US"/>
            </w:rPr>
          </w:rPrChange>
        </w:rPr>
        <w:t xml:space="preserve">To adopt and implement the lean manufacturing in Bangladesh’s furniture sector and for the sake of our research, we will be delighted to have your co-operation with us if you provide your valuable opinions and comments. The survey will take about 10 to 15 minutes to complete and we sincerely invite you to give us your insights as a reference for this research. Thank you for your patience in helping to fill out the answers and for your generous advice as well. Your support will be the key to the success of this research. Please fill in with confidence based on your experience and actual condition. </w:t>
      </w:r>
      <w:r w:rsidRPr="003E40D4">
        <w:rPr>
          <w:rFonts w:ascii="Times New Roman" w:hAnsi="Times New Roman" w:cs="Times New Roman"/>
          <w:b/>
          <w:bCs/>
          <w:sz w:val="24"/>
          <w:szCs w:val="24"/>
          <w:lang w:eastAsia="en-US"/>
          <w:rPrChange w:id="9048" w:author="Amuthu Pandian P" w:date="2023-11-16T11:48:00Z">
            <w:rPr>
              <w:rFonts w:ascii="Times New Roman" w:hAnsi="Times New Roman" w:cs="Times New Roman"/>
              <w:b/>
              <w:bCs/>
              <w:sz w:val="24"/>
              <w:szCs w:val="24"/>
              <w:highlight w:val="yellow"/>
              <w:lang w:eastAsia="en-US"/>
            </w:rPr>
          </w:rPrChange>
        </w:rPr>
        <w:t xml:space="preserve">Table </w:t>
      </w:r>
      <w:r w:rsidR="00096758" w:rsidRPr="003E40D4">
        <w:rPr>
          <w:rFonts w:ascii="Times New Roman" w:hAnsi="Times New Roman" w:cs="Times New Roman"/>
          <w:b/>
          <w:bCs/>
          <w:sz w:val="24"/>
          <w:szCs w:val="24"/>
          <w:lang w:eastAsia="en-US"/>
          <w:rPrChange w:id="9049" w:author="Amuthu Pandian P" w:date="2023-11-16T11:48:00Z">
            <w:rPr>
              <w:rFonts w:ascii="Times New Roman" w:hAnsi="Times New Roman" w:cs="Times New Roman"/>
              <w:b/>
              <w:bCs/>
              <w:sz w:val="24"/>
              <w:szCs w:val="24"/>
              <w:highlight w:val="yellow"/>
              <w:lang w:eastAsia="en-US"/>
            </w:rPr>
          </w:rPrChange>
        </w:rPr>
        <w:t>I</w:t>
      </w:r>
      <w:r w:rsidRPr="003E40D4">
        <w:rPr>
          <w:rFonts w:ascii="Times New Roman" w:hAnsi="Times New Roman" w:cs="Times New Roman"/>
          <w:sz w:val="24"/>
          <w:szCs w:val="24"/>
          <w:lang w:eastAsia="en-US"/>
          <w:rPrChange w:id="9050" w:author="Amuthu Pandian P" w:date="2023-11-16T11:48:00Z">
            <w:rPr>
              <w:rFonts w:ascii="Times New Roman" w:hAnsi="Times New Roman" w:cs="Times New Roman"/>
              <w:sz w:val="24"/>
              <w:szCs w:val="24"/>
              <w:highlight w:val="yellow"/>
              <w:lang w:eastAsia="en-US"/>
            </w:rPr>
          </w:rPrChange>
        </w:rPr>
        <w:t xml:space="preserve"> below presents the measurement scale you will </w:t>
      </w:r>
      <w:r w:rsidRPr="003E40D4">
        <w:rPr>
          <w:rFonts w:ascii="Times New Roman" w:hAnsi="Times New Roman" w:cs="Times New Roman"/>
          <w:sz w:val="24"/>
          <w:szCs w:val="24"/>
          <w:lang w:eastAsia="en-US"/>
          <w:rPrChange w:id="9051" w:author="Amuthu Pandian P" w:date="2023-11-16T11:48:00Z">
            <w:rPr>
              <w:rFonts w:ascii="Times New Roman" w:hAnsi="Times New Roman" w:cs="Times New Roman"/>
              <w:sz w:val="24"/>
              <w:szCs w:val="24"/>
              <w:highlight w:val="yellow"/>
              <w:lang w:eastAsia="en-US"/>
            </w:rPr>
          </w:rPrChange>
        </w:rPr>
        <w:lastRenderedPageBreak/>
        <w:t xml:space="preserve">have to consider to identify the level of the importance of any specific barrier and </w:t>
      </w:r>
      <w:r w:rsidRPr="003E40D4">
        <w:rPr>
          <w:rFonts w:ascii="Times New Roman" w:hAnsi="Times New Roman" w:cs="Times New Roman"/>
          <w:b/>
          <w:bCs/>
          <w:sz w:val="24"/>
          <w:szCs w:val="24"/>
          <w:lang w:eastAsia="en-US"/>
          <w:rPrChange w:id="9052" w:author="Amuthu Pandian P" w:date="2023-11-16T11:48:00Z">
            <w:rPr>
              <w:rFonts w:ascii="Times New Roman" w:hAnsi="Times New Roman" w:cs="Times New Roman"/>
              <w:b/>
              <w:bCs/>
              <w:sz w:val="24"/>
              <w:szCs w:val="24"/>
              <w:highlight w:val="yellow"/>
              <w:lang w:eastAsia="en-US"/>
            </w:rPr>
          </w:rPrChange>
        </w:rPr>
        <w:t xml:space="preserve">Table </w:t>
      </w:r>
      <w:r w:rsidR="00096758" w:rsidRPr="003E40D4">
        <w:rPr>
          <w:rFonts w:ascii="Times New Roman" w:hAnsi="Times New Roman" w:cs="Times New Roman"/>
          <w:b/>
          <w:bCs/>
          <w:sz w:val="24"/>
          <w:szCs w:val="24"/>
          <w:lang w:eastAsia="en-US"/>
          <w:rPrChange w:id="9053" w:author="Amuthu Pandian P" w:date="2023-11-16T11:48:00Z">
            <w:rPr>
              <w:rFonts w:ascii="Times New Roman" w:hAnsi="Times New Roman" w:cs="Times New Roman"/>
              <w:b/>
              <w:bCs/>
              <w:sz w:val="24"/>
              <w:szCs w:val="24"/>
              <w:highlight w:val="yellow"/>
              <w:lang w:eastAsia="en-US"/>
            </w:rPr>
          </w:rPrChange>
        </w:rPr>
        <w:t>II</w:t>
      </w:r>
      <w:r w:rsidRPr="003E40D4">
        <w:rPr>
          <w:rFonts w:ascii="Times New Roman" w:hAnsi="Times New Roman" w:cs="Times New Roman"/>
          <w:sz w:val="24"/>
          <w:szCs w:val="24"/>
          <w:lang w:eastAsia="en-US"/>
          <w:rPrChange w:id="9054" w:author="Amuthu Pandian P" w:date="2023-11-16T11:48:00Z">
            <w:rPr>
              <w:rFonts w:ascii="Times New Roman" w:hAnsi="Times New Roman" w:cs="Times New Roman"/>
              <w:sz w:val="24"/>
              <w:szCs w:val="24"/>
              <w:highlight w:val="yellow"/>
              <w:lang w:eastAsia="en-US"/>
            </w:rPr>
          </w:rPrChange>
        </w:rPr>
        <w:t xml:space="preserve"> presents the definitions of the barriers presented for your evaluation. At the end of the evaluation</w:t>
      </w:r>
      <w:r w:rsidR="00CC4FA2" w:rsidRPr="003E40D4">
        <w:rPr>
          <w:rFonts w:ascii="Times New Roman" w:hAnsi="Times New Roman" w:cs="Times New Roman"/>
          <w:sz w:val="24"/>
          <w:szCs w:val="24"/>
          <w:lang w:eastAsia="en-US"/>
          <w:rPrChange w:id="9055" w:author="Amuthu Pandian P" w:date="2023-11-16T11:48:00Z">
            <w:rPr>
              <w:rFonts w:ascii="Times New Roman" w:hAnsi="Times New Roman" w:cs="Times New Roman"/>
              <w:sz w:val="24"/>
              <w:szCs w:val="24"/>
              <w:highlight w:val="yellow"/>
              <w:lang w:eastAsia="en-US"/>
            </w:rPr>
          </w:rPrChange>
        </w:rPr>
        <w:t xml:space="preserve"> </w:t>
      </w:r>
      <w:r w:rsidR="00CC4FA2" w:rsidRPr="003E40D4">
        <w:rPr>
          <w:rFonts w:ascii="Times New Roman" w:hAnsi="Times New Roman" w:cs="Times New Roman"/>
          <w:b/>
          <w:sz w:val="24"/>
          <w:szCs w:val="24"/>
          <w:lang w:eastAsia="en-US"/>
          <w:rPrChange w:id="9056" w:author="Amuthu Pandian P" w:date="2023-11-16T11:48:00Z">
            <w:rPr>
              <w:rFonts w:ascii="Times New Roman" w:hAnsi="Times New Roman" w:cs="Times New Roman"/>
              <w:b/>
              <w:sz w:val="24"/>
              <w:szCs w:val="24"/>
              <w:highlight w:val="yellow"/>
              <w:lang w:eastAsia="en-US"/>
            </w:rPr>
          </w:rPrChange>
        </w:rPr>
        <w:t>Table III</w:t>
      </w:r>
      <w:r w:rsidRPr="003E40D4">
        <w:rPr>
          <w:rFonts w:ascii="Times New Roman" w:hAnsi="Times New Roman" w:cs="Times New Roman"/>
          <w:sz w:val="24"/>
          <w:szCs w:val="24"/>
          <w:lang w:eastAsia="en-US"/>
          <w:rPrChange w:id="9057" w:author="Amuthu Pandian P" w:date="2023-11-16T11:48:00Z">
            <w:rPr>
              <w:rFonts w:ascii="Times New Roman" w:hAnsi="Times New Roman" w:cs="Times New Roman"/>
              <w:sz w:val="24"/>
              <w:szCs w:val="24"/>
              <w:highlight w:val="yellow"/>
              <w:lang w:eastAsia="en-US"/>
            </w:rPr>
          </w:rPrChange>
        </w:rPr>
        <w:t>, you will find a blank for your suggestions and recommendations if you have any.</w:t>
      </w:r>
    </w:p>
    <w:p w14:paraId="28DB24DE" w14:textId="77777777" w:rsidR="004271DC" w:rsidRPr="003E40D4" w:rsidRDefault="004271DC" w:rsidP="004271DC">
      <w:pPr>
        <w:suppressAutoHyphens w:val="0"/>
        <w:spacing w:after="120" w:line="360" w:lineRule="auto"/>
        <w:jc w:val="both"/>
        <w:rPr>
          <w:rFonts w:ascii="Times New Roman" w:hAnsi="Times New Roman" w:cs="Times New Roman"/>
          <w:sz w:val="24"/>
          <w:szCs w:val="24"/>
          <w:lang w:eastAsia="en-US"/>
          <w:rPrChange w:id="9058"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059" w:author="Amuthu Pandian P" w:date="2023-11-16T11:48:00Z">
            <w:rPr>
              <w:rFonts w:ascii="Times New Roman" w:hAnsi="Times New Roman" w:cs="Times New Roman"/>
              <w:sz w:val="24"/>
              <w:szCs w:val="24"/>
              <w:highlight w:val="yellow"/>
              <w:lang w:eastAsia="en-US"/>
            </w:rPr>
          </w:rPrChange>
        </w:rPr>
        <w:t>Kindly fill up your necessary information mentioned below:</w:t>
      </w:r>
    </w:p>
    <w:p w14:paraId="7A220F31" w14:textId="77777777" w:rsidR="004271DC" w:rsidRPr="003E40D4" w:rsidRDefault="004271DC" w:rsidP="004271DC">
      <w:pPr>
        <w:numPr>
          <w:ilvl w:val="0"/>
          <w:numId w:val="8"/>
        </w:numPr>
        <w:suppressAutoHyphens w:val="0"/>
        <w:spacing w:line="360" w:lineRule="auto"/>
        <w:contextualSpacing/>
        <w:jc w:val="both"/>
        <w:rPr>
          <w:rFonts w:ascii="Times New Roman" w:hAnsi="Times New Roman" w:cs="Times New Roman"/>
          <w:sz w:val="24"/>
          <w:szCs w:val="24"/>
          <w:lang w:eastAsia="en-US"/>
          <w:rPrChange w:id="9060"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061" w:author="Amuthu Pandian P" w:date="2023-11-16T11:48:00Z">
            <w:rPr>
              <w:rFonts w:ascii="Times New Roman" w:hAnsi="Times New Roman" w:cs="Times New Roman"/>
              <w:sz w:val="24"/>
              <w:szCs w:val="24"/>
              <w:highlight w:val="yellow"/>
              <w:lang w:eastAsia="en-US"/>
            </w:rPr>
          </w:rPrChange>
        </w:rPr>
        <w:t>Name:</w:t>
      </w:r>
    </w:p>
    <w:p w14:paraId="07ADD400" w14:textId="77777777" w:rsidR="004271DC" w:rsidRPr="003E40D4" w:rsidRDefault="004271DC" w:rsidP="004271DC">
      <w:pPr>
        <w:numPr>
          <w:ilvl w:val="0"/>
          <w:numId w:val="8"/>
        </w:numPr>
        <w:suppressAutoHyphens w:val="0"/>
        <w:spacing w:line="360" w:lineRule="auto"/>
        <w:contextualSpacing/>
        <w:jc w:val="both"/>
        <w:rPr>
          <w:rFonts w:ascii="Times New Roman" w:hAnsi="Times New Roman" w:cs="Times New Roman"/>
          <w:sz w:val="24"/>
          <w:szCs w:val="24"/>
          <w:lang w:eastAsia="en-US"/>
          <w:rPrChange w:id="9062"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063" w:author="Amuthu Pandian P" w:date="2023-11-16T11:48:00Z">
            <w:rPr>
              <w:rFonts w:ascii="Times New Roman" w:hAnsi="Times New Roman" w:cs="Times New Roman"/>
              <w:sz w:val="24"/>
              <w:szCs w:val="24"/>
              <w:highlight w:val="yellow"/>
              <w:lang w:eastAsia="en-US"/>
            </w:rPr>
          </w:rPrChange>
        </w:rPr>
        <w:t>Professional Role:</w:t>
      </w:r>
    </w:p>
    <w:p w14:paraId="32AAA798" w14:textId="77777777" w:rsidR="004271DC" w:rsidRPr="003E40D4" w:rsidRDefault="004271DC" w:rsidP="004271DC">
      <w:pPr>
        <w:numPr>
          <w:ilvl w:val="0"/>
          <w:numId w:val="8"/>
        </w:numPr>
        <w:suppressAutoHyphens w:val="0"/>
        <w:spacing w:line="360" w:lineRule="auto"/>
        <w:contextualSpacing/>
        <w:jc w:val="both"/>
        <w:rPr>
          <w:rFonts w:ascii="Times New Roman" w:hAnsi="Times New Roman" w:cs="Times New Roman"/>
          <w:sz w:val="24"/>
          <w:szCs w:val="24"/>
          <w:lang w:eastAsia="en-US"/>
          <w:rPrChange w:id="9064"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065" w:author="Amuthu Pandian P" w:date="2023-11-16T11:48:00Z">
            <w:rPr>
              <w:rFonts w:ascii="Times New Roman" w:hAnsi="Times New Roman" w:cs="Times New Roman"/>
              <w:sz w:val="24"/>
              <w:szCs w:val="24"/>
              <w:highlight w:val="yellow"/>
              <w:lang w:eastAsia="en-US"/>
            </w:rPr>
          </w:rPrChange>
        </w:rPr>
        <w:t>Company name and type:</w:t>
      </w:r>
    </w:p>
    <w:p w14:paraId="57EC3068" w14:textId="77777777" w:rsidR="004271DC" w:rsidRPr="003E40D4" w:rsidRDefault="004271DC" w:rsidP="004271DC">
      <w:pPr>
        <w:numPr>
          <w:ilvl w:val="0"/>
          <w:numId w:val="8"/>
        </w:numPr>
        <w:suppressAutoHyphens w:val="0"/>
        <w:spacing w:after="120" w:line="360" w:lineRule="auto"/>
        <w:contextualSpacing/>
        <w:jc w:val="both"/>
        <w:rPr>
          <w:rFonts w:ascii="Times New Roman" w:hAnsi="Times New Roman" w:cs="Times New Roman"/>
          <w:sz w:val="24"/>
          <w:szCs w:val="24"/>
          <w:lang w:eastAsia="en-US"/>
          <w:rPrChange w:id="9066"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067" w:author="Amuthu Pandian P" w:date="2023-11-16T11:48:00Z">
            <w:rPr>
              <w:rFonts w:ascii="Times New Roman" w:hAnsi="Times New Roman" w:cs="Times New Roman"/>
              <w:sz w:val="24"/>
              <w:szCs w:val="24"/>
              <w:highlight w:val="yellow"/>
              <w:lang w:eastAsia="en-US"/>
            </w:rPr>
          </w:rPrChange>
        </w:rPr>
        <w:t>Years of experience:</w:t>
      </w:r>
    </w:p>
    <w:p w14:paraId="1B09FCD8" w14:textId="38E9C178" w:rsidR="004271DC" w:rsidRPr="003E40D4" w:rsidRDefault="00096758" w:rsidP="004271DC">
      <w:pPr>
        <w:suppressAutoHyphens w:val="0"/>
        <w:spacing w:line="360" w:lineRule="auto"/>
        <w:jc w:val="both"/>
        <w:rPr>
          <w:rFonts w:ascii="Times New Roman" w:hAnsi="Times New Roman" w:cs="Times New Roman"/>
          <w:sz w:val="24"/>
          <w:szCs w:val="24"/>
          <w:lang w:eastAsia="en-US"/>
          <w:rPrChange w:id="9068"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b/>
          <w:bCs/>
          <w:sz w:val="24"/>
          <w:szCs w:val="24"/>
          <w:lang w:eastAsia="en-US"/>
          <w:rPrChange w:id="9069" w:author="Amuthu Pandian P" w:date="2023-11-16T11:48:00Z">
            <w:rPr>
              <w:rFonts w:ascii="Times New Roman" w:hAnsi="Times New Roman" w:cs="Times New Roman"/>
              <w:b/>
              <w:bCs/>
              <w:sz w:val="24"/>
              <w:szCs w:val="24"/>
              <w:highlight w:val="yellow"/>
              <w:lang w:eastAsia="en-US"/>
            </w:rPr>
          </w:rPrChange>
        </w:rPr>
        <w:t>Table I:</w:t>
      </w:r>
      <w:r w:rsidR="004271DC" w:rsidRPr="003E40D4">
        <w:rPr>
          <w:rFonts w:ascii="Times New Roman" w:hAnsi="Times New Roman" w:cs="Times New Roman"/>
          <w:b/>
          <w:bCs/>
          <w:sz w:val="24"/>
          <w:szCs w:val="24"/>
          <w:lang w:eastAsia="en-US"/>
          <w:rPrChange w:id="9070" w:author="Amuthu Pandian P" w:date="2023-11-16T11:48:00Z">
            <w:rPr>
              <w:rFonts w:ascii="Times New Roman" w:hAnsi="Times New Roman" w:cs="Times New Roman"/>
              <w:b/>
              <w:bCs/>
              <w:sz w:val="24"/>
              <w:szCs w:val="24"/>
              <w:highlight w:val="yellow"/>
              <w:lang w:eastAsia="en-US"/>
            </w:rPr>
          </w:rPrChange>
        </w:rPr>
        <w:t xml:space="preserve"> </w:t>
      </w:r>
      <w:r w:rsidR="004271DC" w:rsidRPr="003E40D4">
        <w:rPr>
          <w:rFonts w:ascii="Times New Roman" w:hAnsi="Times New Roman" w:cs="Times New Roman"/>
          <w:sz w:val="24"/>
          <w:szCs w:val="24"/>
          <w:lang w:eastAsia="en-US"/>
          <w:rPrChange w:id="9071" w:author="Amuthu Pandian P" w:date="2023-11-16T11:48:00Z">
            <w:rPr>
              <w:rFonts w:ascii="Times New Roman" w:hAnsi="Times New Roman" w:cs="Times New Roman"/>
              <w:sz w:val="24"/>
              <w:szCs w:val="24"/>
              <w:highlight w:val="yellow"/>
              <w:lang w:eastAsia="en-US"/>
            </w:rPr>
          </w:rPrChange>
        </w:rPr>
        <w:t>Measurement Scale for evaluation</w:t>
      </w:r>
    </w:p>
    <w:tbl>
      <w:tblPr>
        <w:tblStyle w:val="TableGrid"/>
        <w:tblW w:w="7645" w:type="dxa"/>
        <w:tblLook w:val="04A0" w:firstRow="1" w:lastRow="0" w:firstColumn="1" w:lastColumn="0" w:noHBand="0" w:noVBand="1"/>
      </w:tblPr>
      <w:tblGrid>
        <w:gridCol w:w="3743"/>
        <w:gridCol w:w="3902"/>
      </w:tblGrid>
      <w:tr w:rsidR="004271DC" w:rsidRPr="003E40D4" w14:paraId="5E6200C8" w14:textId="77777777" w:rsidTr="00096758">
        <w:trPr>
          <w:trHeight w:val="350"/>
        </w:trPr>
        <w:tc>
          <w:tcPr>
            <w:tcW w:w="3743" w:type="dxa"/>
          </w:tcPr>
          <w:p w14:paraId="6935B5FF" w14:textId="77777777" w:rsidR="004271DC" w:rsidRPr="003E40D4" w:rsidRDefault="004271DC" w:rsidP="004271DC">
            <w:pPr>
              <w:suppressAutoHyphens w:val="0"/>
              <w:spacing w:line="256" w:lineRule="auto"/>
              <w:jc w:val="center"/>
              <w:rPr>
                <w:rFonts w:ascii="Times New Roman" w:hAnsi="Times New Roman" w:cs="Times New Roman"/>
                <w:b/>
                <w:sz w:val="24"/>
                <w:szCs w:val="24"/>
                <w:lang w:eastAsia="en-US"/>
                <w:rPrChange w:id="9072" w:author="Amuthu Pandian P" w:date="2023-11-16T11:48:00Z">
                  <w:rPr>
                    <w:rFonts w:ascii="Times New Roman" w:hAnsi="Times New Roman" w:cs="Times New Roman"/>
                    <w:b/>
                    <w:sz w:val="24"/>
                    <w:szCs w:val="24"/>
                    <w:highlight w:val="yellow"/>
                    <w:lang w:eastAsia="en-US"/>
                  </w:rPr>
                </w:rPrChange>
              </w:rPr>
            </w:pPr>
            <w:r w:rsidRPr="003E40D4">
              <w:rPr>
                <w:rFonts w:ascii="Times New Roman" w:hAnsi="Times New Roman" w:cs="Times New Roman"/>
                <w:b/>
                <w:sz w:val="24"/>
                <w:szCs w:val="24"/>
                <w:lang w:eastAsia="en-US"/>
                <w:rPrChange w:id="9073" w:author="Amuthu Pandian P" w:date="2023-11-16T11:48:00Z">
                  <w:rPr>
                    <w:rFonts w:ascii="Times New Roman" w:hAnsi="Times New Roman" w:cs="Times New Roman"/>
                    <w:b/>
                    <w:sz w:val="24"/>
                    <w:szCs w:val="24"/>
                    <w:highlight w:val="yellow"/>
                    <w:lang w:eastAsia="en-US"/>
                  </w:rPr>
                </w:rPrChange>
              </w:rPr>
              <w:t>Evaluation score</w:t>
            </w:r>
          </w:p>
        </w:tc>
        <w:tc>
          <w:tcPr>
            <w:tcW w:w="3902" w:type="dxa"/>
          </w:tcPr>
          <w:p w14:paraId="4C93D512" w14:textId="77777777" w:rsidR="004271DC" w:rsidRPr="003E40D4" w:rsidRDefault="004271DC" w:rsidP="004271DC">
            <w:pPr>
              <w:suppressAutoHyphens w:val="0"/>
              <w:spacing w:line="256" w:lineRule="auto"/>
              <w:jc w:val="center"/>
              <w:rPr>
                <w:rFonts w:ascii="Times New Roman" w:hAnsi="Times New Roman" w:cs="Times New Roman"/>
                <w:b/>
                <w:sz w:val="24"/>
                <w:szCs w:val="24"/>
                <w:lang w:eastAsia="en-US"/>
                <w:rPrChange w:id="9074" w:author="Amuthu Pandian P" w:date="2023-11-16T11:48:00Z">
                  <w:rPr>
                    <w:rFonts w:ascii="Times New Roman" w:hAnsi="Times New Roman" w:cs="Times New Roman"/>
                    <w:b/>
                    <w:sz w:val="24"/>
                    <w:szCs w:val="24"/>
                    <w:highlight w:val="yellow"/>
                    <w:lang w:eastAsia="en-US"/>
                  </w:rPr>
                </w:rPrChange>
              </w:rPr>
            </w:pPr>
            <w:r w:rsidRPr="003E40D4">
              <w:rPr>
                <w:rFonts w:ascii="Times New Roman" w:hAnsi="Times New Roman" w:cs="Times New Roman"/>
                <w:b/>
                <w:sz w:val="24"/>
                <w:szCs w:val="24"/>
                <w:lang w:eastAsia="en-US"/>
                <w:rPrChange w:id="9075" w:author="Amuthu Pandian P" w:date="2023-11-16T11:48:00Z">
                  <w:rPr>
                    <w:rFonts w:ascii="Times New Roman" w:hAnsi="Times New Roman" w:cs="Times New Roman"/>
                    <w:b/>
                    <w:sz w:val="24"/>
                    <w:szCs w:val="24"/>
                    <w:highlight w:val="yellow"/>
                    <w:lang w:eastAsia="en-US"/>
                  </w:rPr>
                </w:rPrChange>
              </w:rPr>
              <w:t>The extent of the impact</w:t>
            </w:r>
          </w:p>
        </w:tc>
      </w:tr>
      <w:tr w:rsidR="004271DC" w:rsidRPr="003E40D4" w14:paraId="38B2CB03" w14:textId="77777777" w:rsidTr="00096758">
        <w:trPr>
          <w:trHeight w:val="413"/>
        </w:trPr>
        <w:tc>
          <w:tcPr>
            <w:tcW w:w="3743" w:type="dxa"/>
          </w:tcPr>
          <w:p w14:paraId="70C4F269" w14:textId="77777777" w:rsidR="004271DC" w:rsidRPr="003E40D4" w:rsidRDefault="004271DC" w:rsidP="004271DC">
            <w:pPr>
              <w:suppressAutoHyphens w:val="0"/>
              <w:spacing w:line="256" w:lineRule="auto"/>
              <w:jc w:val="center"/>
              <w:rPr>
                <w:rFonts w:ascii="Times New Roman" w:hAnsi="Times New Roman" w:cs="Times New Roman"/>
                <w:sz w:val="24"/>
                <w:szCs w:val="24"/>
                <w:lang w:eastAsia="en-US"/>
                <w:rPrChange w:id="9076"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077" w:author="Amuthu Pandian P" w:date="2023-11-16T11:48:00Z">
                  <w:rPr>
                    <w:rFonts w:ascii="Times New Roman" w:hAnsi="Times New Roman" w:cs="Times New Roman"/>
                    <w:sz w:val="24"/>
                    <w:szCs w:val="24"/>
                    <w:highlight w:val="yellow"/>
                    <w:lang w:eastAsia="en-US"/>
                  </w:rPr>
                </w:rPrChange>
              </w:rPr>
              <w:t>1</w:t>
            </w:r>
          </w:p>
        </w:tc>
        <w:tc>
          <w:tcPr>
            <w:tcW w:w="3902" w:type="dxa"/>
          </w:tcPr>
          <w:p w14:paraId="4E94ACB7" w14:textId="77777777" w:rsidR="004271DC" w:rsidRPr="003E40D4" w:rsidRDefault="004271DC" w:rsidP="004271DC">
            <w:pPr>
              <w:suppressAutoHyphens w:val="0"/>
              <w:spacing w:line="256" w:lineRule="auto"/>
              <w:jc w:val="center"/>
              <w:rPr>
                <w:rFonts w:ascii="Times New Roman" w:hAnsi="Times New Roman" w:cs="Times New Roman"/>
                <w:sz w:val="24"/>
                <w:szCs w:val="24"/>
                <w:lang w:eastAsia="en-US"/>
                <w:rPrChange w:id="9078"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079" w:author="Amuthu Pandian P" w:date="2023-11-16T11:48:00Z">
                  <w:rPr>
                    <w:rFonts w:ascii="Times New Roman" w:hAnsi="Times New Roman" w:cs="Times New Roman"/>
                    <w:sz w:val="24"/>
                    <w:szCs w:val="24"/>
                    <w:highlight w:val="yellow"/>
                    <w:lang w:eastAsia="en-US"/>
                  </w:rPr>
                </w:rPrChange>
              </w:rPr>
              <w:t>Not important</w:t>
            </w:r>
          </w:p>
        </w:tc>
      </w:tr>
      <w:tr w:rsidR="004271DC" w:rsidRPr="003E40D4" w14:paraId="19A56EBA" w14:textId="77777777" w:rsidTr="00096758">
        <w:trPr>
          <w:trHeight w:val="419"/>
        </w:trPr>
        <w:tc>
          <w:tcPr>
            <w:tcW w:w="3743" w:type="dxa"/>
          </w:tcPr>
          <w:p w14:paraId="3E230676" w14:textId="77777777" w:rsidR="004271DC" w:rsidRPr="003E40D4" w:rsidRDefault="004271DC" w:rsidP="004271DC">
            <w:pPr>
              <w:suppressAutoHyphens w:val="0"/>
              <w:spacing w:line="256" w:lineRule="auto"/>
              <w:jc w:val="center"/>
              <w:rPr>
                <w:rFonts w:ascii="Times New Roman" w:hAnsi="Times New Roman" w:cs="Times New Roman"/>
                <w:sz w:val="24"/>
                <w:szCs w:val="24"/>
                <w:lang w:eastAsia="en-US"/>
                <w:rPrChange w:id="9080"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081" w:author="Amuthu Pandian P" w:date="2023-11-16T11:48:00Z">
                  <w:rPr>
                    <w:rFonts w:ascii="Times New Roman" w:hAnsi="Times New Roman" w:cs="Times New Roman"/>
                    <w:sz w:val="24"/>
                    <w:szCs w:val="24"/>
                    <w:highlight w:val="yellow"/>
                    <w:lang w:eastAsia="en-US"/>
                  </w:rPr>
                </w:rPrChange>
              </w:rPr>
              <w:t>2</w:t>
            </w:r>
          </w:p>
        </w:tc>
        <w:tc>
          <w:tcPr>
            <w:tcW w:w="3902" w:type="dxa"/>
          </w:tcPr>
          <w:p w14:paraId="60BBA492" w14:textId="77777777" w:rsidR="004271DC" w:rsidRPr="003E40D4" w:rsidRDefault="004271DC" w:rsidP="004271DC">
            <w:pPr>
              <w:tabs>
                <w:tab w:val="left" w:pos="2385"/>
              </w:tabs>
              <w:suppressAutoHyphens w:val="0"/>
              <w:spacing w:line="256" w:lineRule="auto"/>
              <w:jc w:val="center"/>
              <w:rPr>
                <w:rFonts w:ascii="Times New Roman" w:hAnsi="Times New Roman" w:cs="Times New Roman"/>
                <w:sz w:val="24"/>
                <w:szCs w:val="24"/>
                <w:lang w:eastAsia="en-US"/>
                <w:rPrChange w:id="9082"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083" w:author="Amuthu Pandian P" w:date="2023-11-16T11:48:00Z">
                  <w:rPr>
                    <w:rFonts w:ascii="Times New Roman" w:hAnsi="Times New Roman" w:cs="Times New Roman"/>
                    <w:sz w:val="24"/>
                    <w:szCs w:val="24"/>
                    <w:highlight w:val="yellow"/>
                    <w:lang w:eastAsia="en-US"/>
                  </w:rPr>
                </w:rPrChange>
              </w:rPr>
              <w:t>Moderately Important</w:t>
            </w:r>
          </w:p>
        </w:tc>
      </w:tr>
      <w:tr w:rsidR="004271DC" w:rsidRPr="003E40D4" w14:paraId="052BB453" w14:textId="77777777" w:rsidTr="00096758">
        <w:trPr>
          <w:trHeight w:val="410"/>
        </w:trPr>
        <w:tc>
          <w:tcPr>
            <w:tcW w:w="3743" w:type="dxa"/>
          </w:tcPr>
          <w:p w14:paraId="7A958872" w14:textId="77777777" w:rsidR="004271DC" w:rsidRPr="003E40D4" w:rsidRDefault="004271DC" w:rsidP="004271DC">
            <w:pPr>
              <w:suppressAutoHyphens w:val="0"/>
              <w:spacing w:line="256" w:lineRule="auto"/>
              <w:jc w:val="center"/>
              <w:rPr>
                <w:rFonts w:ascii="Times New Roman" w:hAnsi="Times New Roman" w:cs="Times New Roman"/>
                <w:sz w:val="24"/>
                <w:szCs w:val="24"/>
                <w:lang w:eastAsia="en-US"/>
                <w:rPrChange w:id="9084"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085" w:author="Amuthu Pandian P" w:date="2023-11-16T11:48:00Z">
                  <w:rPr>
                    <w:rFonts w:ascii="Times New Roman" w:hAnsi="Times New Roman" w:cs="Times New Roman"/>
                    <w:sz w:val="24"/>
                    <w:szCs w:val="24"/>
                    <w:highlight w:val="yellow"/>
                    <w:lang w:eastAsia="en-US"/>
                  </w:rPr>
                </w:rPrChange>
              </w:rPr>
              <w:t>3</w:t>
            </w:r>
          </w:p>
        </w:tc>
        <w:tc>
          <w:tcPr>
            <w:tcW w:w="3902" w:type="dxa"/>
          </w:tcPr>
          <w:p w14:paraId="55A06411" w14:textId="77777777" w:rsidR="004271DC" w:rsidRPr="003E40D4" w:rsidRDefault="004271DC" w:rsidP="004271DC">
            <w:pPr>
              <w:suppressAutoHyphens w:val="0"/>
              <w:spacing w:line="256" w:lineRule="auto"/>
              <w:jc w:val="center"/>
              <w:rPr>
                <w:rFonts w:ascii="Times New Roman" w:hAnsi="Times New Roman" w:cs="Times New Roman"/>
                <w:sz w:val="24"/>
                <w:szCs w:val="24"/>
                <w:lang w:eastAsia="en-US"/>
                <w:rPrChange w:id="9086"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087" w:author="Amuthu Pandian P" w:date="2023-11-16T11:48:00Z">
                  <w:rPr>
                    <w:rFonts w:ascii="Times New Roman" w:hAnsi="Times New Roman" w:cs="Times New Roman"/>
                    <w:sz w:val="24"/>
                    <w:szCs w:val="24"/>
                    <w:highlight w:val="yellow"/>
                    <w:lang w:eastAsia="en-US"/>
                  </w:rPr>
                </w:rPrChange>
              </w:rPr>
              <w:t>Important</w:t>
            </w:r>
          </w:p>
        </w:tc>
      </w:tr>
      <w:tr w:rsidR="004271DC" w:rsidRPr="003E40D4" w14:paraId="1FFF2E58" w14:textId="77777777" w:rsidTr="00096758">
        <w:trPr>
          <w:trHeight w:val="431"/>
        </w:trPr>
        <w:tc>
          <w:tcPr>
            <w:tcW w:w="3743" w:type="dxa"/>
          </w:tcPr>
          <w:p w14:paraId="78B186F3" w14:textId="77777777" w:rsidR="004271DC" w:rsidRPr="003E40D4" w:rsidRDefault="004271DC" w:rsidP="004271DC">
            <w:pPr>
              <w:suppressAutoHyphens w:val="0"/>
              <w:spacing w:line="256" w:lineRule="auto"/>
              <w:jc w:val="center"/>
              <w:rPr>
                <w:rFonts w:ascii="Times New Roman" w:hAnsi="Times New Roman" w:cs="Times New Roman"/>
                <w:sz w:val="24"/>
                <w:szCs w:val="24"/>
                <w:lang w:eastAsia="en-US"/>
                <w:rPrChange w:id="9088"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089" w:author="Amuthu Pandian P" w:date="2023-11-16T11:48:00Z">
                  <w:rPr>
                    <w:rFonts w:ascii="Times New Roman" w:hAnsi="Times New Roman" w:cs="Times New Roman"/>
                    <w:sz w:val="24"/>
                    <w:szCs w:val="24"/>
                    <w:highlight w:val="yellow"/>
                    <w:lang w:eastAsia="en-US"/>
                  </w:rPr>
                </w:rPrChange>
              </w:rPr>
              <w:t>4</w:t>
            </w:r>
          </w:p>
        </w:tc>
        <w:tc>
          <w:tcPr>
            <w:tcW w:w="3902" w:type="dxa"/>
          </w:tcPr>
          <w:p w14:paraId="4D931E53" w14:textId="77777777" w:rsidR="004271DC" w:rsidRPr="003E40D4" w:rsidRDefault="004271DC" w:rsidP="004271DC">
            <w:pPr>
              <w:suppressAutoHyphens w:val="0"/>
              <w:spacing w:line="256" w:lineRule="auto"/>
              <w:jc w:val="center"/>
              <w:rPr>
                <w:rFonts w:ascii="Times New Roman" w:hAnsi="Times New Roman" w:cs="Times New Roman"/>
                <w:sz w:val="24"/>
                <w:szCs w:val="24"/>
                <w:lang w:eastAsia="en-US"/>
                <w:rPrChange w:id="9090"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091" w:author="Amuthu Pandian P" w:date="2023-11-16T11:48:00Z">
                  <w:rPr>
                    <w:rFonts w:ascii="Times New Roman" w:hAnsi="Times New Roman" w:cs="Times New Roman"/>
                    <w:sz w:val="24"/>
                    <w:szCs w:val="24"/>
                    <w:highlight w:val="yellow"/>
                    <w:lang w:eastAsia="en-US"/>
                  </w:rPr>
                </w:rPrChange>
              </w:rPr>
              <w:t>Very Important</w:t>
            </w:r>
          </w:p>
        </w:tc>
      </w:tr>
      <w:tr w:rsidR="004271DC" w:rsidRPr="003E40D4" w14:paraId="0172B71B" w14:textId="77777777" w:rsidTr="00096758">
        <w:trPr>
          <w:trHeight w:val="377"/>
        </w:trPr>
        <w:tc>
          <w:tcPr>
            <w:tcW w:w="3743" w:type="dxa"/>
          </w:tcPr>
          <w:p w14:paraId="1BA1B7CB" w14:textId="77777777" w:rsidR="004271DC" w:rsidRPr="003E40D4" w:rsidRDefault="004271DC" w:rsidP="004271DC">
            <w:pPr>
              <w:suppressAutoHyphens w:val="0"/>
              <w:spacing w:line="256" w:lineRule="auto"/>
              <w:jc w:val="center"/>
              <w:rPr>
                <w:rFonts w:ascii="Times New Roman" w:hAnsi="Times New Roman" w:cs="Times New Roman"/>
                <w:sz w:val="24"/>
                <w:szCs w:val="24"/>
                <w:lang w:eastAsia="en-US"/>
                <w:rPrChange w:id="9092"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093" w:author="Amuthu Pandian P" w:date="2023-11-16T11:48:00Z">
                  <w:rPr>
                    <w:rFonts w:ascii="Times New Roman" w:hAnsi="Times New Roman" w:cs="Times New Roman"/>
                    <w:sz w:val="24"/>
                    <w:szCs w:val="24"/>
                    <w:highlight w:val="yellow"/>
                    <w:lang w:eastAsia="en-US"/>
                  </w:rPr>
                </w:rPrChange>
              </w:rPr>
              <w:t>5</w:t>
            </w:r>
          </w:p>
        </w:tc>
        <w:tc>
          <w:tcPr>
            <w:tcW w:w="3902" w:type="dxa"/>
          </w:tcPr>
          <w:p w14:paraId="2614A7B6" w14:textId="77777777" w:rsidR="004271DC" w:rsidRPr="003E40D4" w:rsidRDefault="004271DC" w:rsidP="004271DC">
            <w:pPr>
              <w:suppressAutoHyphens w:val="0"/>
              <w:spacing w:line="256" w:lineRule="auto"/>
              <w:jc w:val="center"/>
              <w:rPr>
                <w:rFonts w:ascii="Times New Roman" w:hAnsi="Times New Roman" w:cs="Times New Roman"/>
                <w:sz w:val="24"/>
                <w:szCs w:val="24"/>
                <w:lang w:eastAsia="en-US"/>
                <w:rPrChange w:id="9094"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095" w:author="Amuthu Pandian P" w:date="2023-11-16T11:48:00Z">
                  <w:rPr>
                    <w:rFonts w:ascii="Times New Roman" w:hAnsi="Times New Roman" w:cs="Times New Roman"/>
                    <w:sz w:val="24"/>
                    <w:szCs w:val="24"/>
                    <w:highlight w:val="yellow"/>
                    <w:lang w:eastAsia="en-US"/>
                  </w:rPr>
                </w:rPrChange>
              </w:rPr>
              <w:t>Extremely Important</w:t>
            </w:r>
          </w:p>
        </w:tc>
      </w:tr>
    </w:tbl>
    <w:p w14:paraId="28E72CF3" w14:textId="77777777" w:rsidR="004271DC" w:rsidRPr="003E40D4" w:rsidRDefault="004271DC" w:rsidP="004271DC">
      <w:pPr>
        <w:suppressAutoHyphens w:val="0"/>
        <w:spacing w:line="256" w:lineRule="auto"/>
        <w:jc w:val="both"/>
        <w:rPr>
          <w:rFonts w:ascii="Times New Roman" w:hAnsi="Times New Roman" w:cs="Times New Roman"/>
          <w:sz w:val="24"/>
          <w:szCs w:val="24"/>
          <w:lang w:eastAsia="en-US"/>
          <w:rPrChange w:id="9096" w:author="Amuthu Pandian P" w:date="2023-11-16T11:48:00Z">
            <w:rPr>
              <w:rFonts w:ascii="Times New Roman" w:hAnsi="Times New Roman" w:cs="Times New Roman"/>
              <w:sz w:val="24"/>
              <w:szCs w:val="24"/>
              <w:highlight w:val="yellow"/>
              <w:lang w:eastAsia="en-US"/>
            </w:rPr>
          </w:rPrChange>
        </w:rPr>
      </w:pPr>
    </w:p>
    <w:p w14:paraId="47B42B36" w14:textId="77777777" w:rsidR="004271DC" w:rsidRPr="003E40D4" w:rsidRDefault="004271DC" w:rsidP="004271DC">
      <w:pPr>
        <w:suppressAutoHyphens w:val="0"/>
        <w:spacing w:line="256" w:lineRule="auto"/>
        <w:jc w:val="both"/>
        <w:rPr>
          <w:rFonts w:ascii="Times New Roman" w:hAnsi="Times New Roman" w:cs="Times New Roman"/>
          <w:sz w:val="24"/>
          <w:szCs w:val="24"/>
          <w:lang w:eastAsia="en-US"/>
          <w:rPrChange w:id="9097" w:author="Amuthu Pandian P" w:date="2023-11-16T11:48:00Z">
            <w:rPr>
              <w:rFonts w:ascii="Times New Roman" w:hAnsi="Times New Roman" w:cs="Times New Roman"/>
              <w:sz w:val="24"/>
              <w:szCs w:val="24"/>
              <w:highlight w:val="yellow"/>
              <w:lang w:eastAsia="en-US"/>
            </w:rPr>
          </w:rPrChange>
        </w:rPr>
      </w:pPr>
    </w:p>
    <w:p w14:paraId="65EAA027" w14:textId="4EED9A2F" w:rsidR="004271DC" w:rsidRPr="003E40D4" w:rsidRDefault="004271DC" w:rsidP="004271DC">
      <w:pPr>
        <w:keepNext/>
        <w:suppressAutoHyphens w:val="0"/>
        <w:spacing w:after="200" w:line="240" w:lineRule="auto"/>
        <w:jc w:val="both"/>
        <w:rPr>
          <w:rFonts w:ascii="Times New Roman" w:hAnsi="Times New Roman" w:cs="Times New Roman"/>
          <w:color w:val="000000"/>
          <w:sz w:val="24"/>
          <w:szCs w:val="24"/>
          <w:lang w:eastAsia="en-US" w:bidi="bn-IN"/>
          <w:rPrChange w:id="9098" w:author="Amuthu Pandian P" w:date="2023-11-16T11:48:00Z">
            <w:rPr>
              <w:rFonts w:ascii="Times New Roman" w:hAnsi="Times New Roman" w:cs="Times New Roman"/>
              <w:color w:val="000000"/>
              <w:sz w:val="24"/>
              <w:szCs w:val="24"/>
              <w:highlight w:val="yellow"/>
              <w:lang w:eastAsia="en-US" w:bidi="bn-IN"/>
            </w:rPr>
          </w:rPrChange>
        </w:rPr>
      </w:pPr>
      <w:bookmarkStart w:id="9099" w:name="_Ref145277188"/>
      <w:r w:rsidRPr="003E40D4">
        <w:rPr>
          <w:rFonts w:ascii="Times New Roman" w:hAnsi="Times New Roman" w:cs="Times New Roman"/>
          <w:b/>
          <w:color w:val="000000"/>
          <w:sz w:val="24"/>
          <w:szCs w:val="24"/>
          <w:lang w:eastAsia="en-US" w:bidi="bn-IN"/>
          <w:rPrChange w:id="9100" w:author="Amuthu Pandian P" w:date="2023-11-16T11:48:00Z">
            <w:rPr>
              <w:rFonts w:ascii="Times New Roman" w:hAnsi="Times New Roman" w:cs="Times New Roman"/>
              <w:b/>
              <w:color w:val="000000"/>
              <w:sz w:val="24"/>
              <w:szCs w:val="24"/>
              <w:highlight w:val="yellow"/>
              <w:lang w:eastAsia="en-US" w:bidi="bn-IN"/>
            </w:rPr>
          </w:rPrChange>
        </w:rPr>
        <w:t xml:space="preserve">Table </w:t>
      </w:r>
      <w:bookmarkEnd w:id="9099"/>
      <w:r w:rsidR="00096758" w:rsidRPr="003E40D4">
        <w:rPr>
          <w:rFonts w:ascii="Times New Roman" w:hAnsi="Times New Roman" w:cs="Times New Roman"/>
          <w:b/>
          <w:color w:val="000000"/>
          <w:sz w:val="24"/>
          <w:szCs w:val="24"/>
          <w:lang w:eastAsia="en-US" w:bidi="bn-IN"/>
          <w:rPrChange w:id="9101" w:author="Amuthu Pandian P" w:date="2023-11-16T11:48:00Z">
            <w:rPr>
              <w:rFonts w:ascii="Times New Roman" w:hAnsi="Times New Roman" w:cs="Times New Roman"/>
              <w:b/>
              <w:color w:val="000000"/>
              <w:sz w:val="24"/>
              <w:szCs w:val="24"/>
              <w:highlight w:val="yellow"/>
              <w:lang w:eastAsia="en-US" w:bidi="bn-IN"/>
            </w:rPr>
          </w:rPrChange>
        </w:rPr>
        <w:t>II</w:t>
      </w:r>
      <w:r w:rsidR="00096758" w:rsidRPr="003E40D4">
        <w:rPr>
          <w:rFonts w:ascii="Times New Roman" w:hAnsi="Times New Roman" w:cs="Times New Roman"/>
          <w:color w:val="000000"/>
          <w:sz w:val="24"/>
          <w:szCs w:val="24"/>
          <w:lang w:eastAsia="en-US" w:bidi="bn-IN"/>
          <w:rPrChange w:id="9102" w:author="Amuthu Pandian P" w:date="2023-11-16T11:48:00Z">
            <w:rPr>
              <w:rFonts w:ascii="Times New Roman" w:hAnsi="Times New Roman" w:cs="Times New Roman"/>
              <w:color w:val="000000"/>
              <w:sz w:val="24"/>
              <w:szCs w:val="24"/>
              <w:highlight w:val="yellow"/>
              <w:lang w:eastAsia="en-US" w:bidi="bn-IN"/>
            </w:rPr>
          </w:rPrChange>
        </w:rPr>
        <w:t>:</w:t>
      </w:r>
      <w:r w:rsidRPr="003E40D4">
        <w:rPr>
          <w:rFonts w:ascii="Times New Roman" w:hAnsi="Times New Roman" w:cs="Times New Roman"/>
          <w:color w:val="000000"/>
          <w:sz w:val="24"/>
          <w:szCs w:val="24"/>
          <w:lang w:eastAsia="en-US" w:bidi="bn-IN"/>
          <w:rPrChange w:id="9103" w:author="Amuthu Pandian P" w:date="2023-11-16T11:48:00Z">
            <w:rPr>
              <w:rFonts w:ascii="Times New Roman" w:hAnsi="Times New Roman" w:cs="Times New Roman"/>
              <w:color w:val="000000"/>
              <w:sz w:val="24"/>
              <w:szCs w:val="24"/>
              <w:highlight w:val="yellow"/>
              <w:lang w:eastAsia="en-US" w:bidi="bn-IN"/>
            </w:rPr>
          </w:rPrChange>
        </w:rPr>
        <w:t xml:space="preserve"> Description of the Barriers to the CE adoption</w:t>
      </w:r>
    </w:p>
    <w:tbl>
      <w:tblPr>
        <w:tblStyle w:val="TableGrid"/>
        <w:tblW w:w="9493" w:type="dxa"/>
        <w:tblLook w:val="04A0" w:firstRow="1" w:lastRow="0" w:firstColumn="1" w:lastColumn="0" w:noHBand="0" w:noVBand="1"/>
      </w:tblPr>
      <w:tblGrid>
        <w:gridCol w:w="796"/>
        <w:gridCol w:w="4019"/>
        <w:gridCol w:w="4678"/>
      </w:tblGrid>
      <w:tr w:rsidR="004271DC" w:rsidRPr="003E40D4" w14:paraId="245C98FF" w14:textId="77777777" w:rsidTr="00096758">
        <w:trPr>
          <w:trHeight w:hRule="exact" w:val="430"/>
        </w:trPr>
        <w:tc>
          <w:tcPr>
            <w:tcW w:w="796" w:type="dxa"/>
            <w:vAlign w:val="center"/>
          </w:tcPr>
          <w:p w14:paraId="750EDF1E" w14:textId="77777777" w:rsidR="004271DC" w:rsidRPr="003E40D4" w:rsidRDefault="004271DC" w:rsidP="004271DC">
            <w:pPr>
              <w:suppressAutoHyphens w:val="0"/>
              <w:spacing w:line="256" w:lineRule="auto"/>
              <w:jc w:val="center"/>
              <w:rPr>
                <w:rFonts w:ascii="Times New Roman" w:hAnsi="Times New Roman" w:cs="Times New Roman"/>
                <w:b/>
                <w:bCs/>
                <w:sz w:val="24"/>
                <w:szCs w:val="24"/>
                <w:lang w:eastAsia="en-US"/>
                <w:rPrChange w:id="9104" w:author="Amuthu Pandian P" w:date="2023-11-16T11:48:00Z">
                  <w:rPr>
                    <w:rFonts w:ascii="Times New Roman" w:hAnsi="Times New Roman" w:cs="Times New Roman"/>
                    <w:b/>
                    <w:bCs/>
                    <w:sz w:val="24"/>
                    <w:szCs w:val="24"/>
                    <w:highlight w:val="yellow"/>
                    <w:lang w:eastAsia="en-US"/>
                  </w:rPr>
                </w:rPrChange>
              </w:rPr>
            </w:pPr>
            <w:proofErr w:type="spellStart"/>
            <w:r w:rsidRPr="003E40D4">
              <w:rPr>
                <w:rFonts w:ascii="Times New Roman" w:hAnsi="Times New Roman" w:cs="Times New Roman"/>
                <w:b/>
                <w:bCs/>
                <w:sz w:val="24"/>
                <w:szCs w:val="24"/>
                <w:lang w:eastAsia="en-US"/>
                <w:rPrChange w:id="9105" w:author="Amuthu Pandian P" w:date="2023-11-16T11:48:00Z">
                  <w:rPr>
                    <w:rFonts w:ascii="Times New Roman" w:hAnsi="Times New Roman" w:cs="Times New Roman"/>
                    <w:b/>
                    <w:bCs/>
                    <w:sz w:val="24"/>
                    <w:szCs w:val="24"/>
                    <w:highlight w:val="yellow"/>
                    <w:lang w:eastAsia="en-US"/>
                  </w:rPr>
                </w:rPrChange>
              </w:rPr>
              <w:t>Sl</w:t>
            </w:r>
            <w:proofErr w:type="spellEnd"/>
          </w:p>
        </w:tc>
        <w:tc>
          <w:tcPr>
            <w:tcW w:w="4019" w:type="dxa"/>
            <w:vAlign w:val="center"/>
          </w:tcPr>
          <w:p w14:paraId="569271C4" w14:textId="77777777" w:rsidR="004271DC" w:rsidRPr="003E40D4" w:rsidRDefault="004271DC" w:rsidP="004271DC">
            <w:pPr>
              <w:suppressAutoHyphens w:val="0"/>
              <w:spacing w:line="256" w:lineRule="auto"/>
              <w:jc w:val="center"/>
              <w:rPr>
                <w:rFonts w:ascii="Times New Roman" w:hAnsi="Times New Roman" w:cs="Times New Roman"/>
                <w:b/>
                <w:bCs/>
                <w:sz w:val="24"/>
                <w:szCs w:val="24"/>
                <w:lang w:eastAsia="en-US"/>
                <w:rPrChange w:id="9106" w:author="Amuthu Pandian P" w:date="2023-11-16T11:48:00Z">
                  <w:rPr>
                    <w:rFonts w:ascii="Times New Roman" w:hAnsi="Times New Roman" w:cs="Times New Roman"/>
                    <w:b/>
                    <w:bCs/>
                    <w:sz w:val="24"/>
                    <w:szCs w:val="24"/>
                    <w:highlight w:val="yellow"/>
                    <w:lang w:eastAsia="en-US"/>
                  </w:rPr>
                </w:rPrChange>
              </w:rPr>
            </w:pPr>
            <w:r w:rsidRPr="003E40D4">
              <w:rPr>
                <w:rFonts w:ascii="Times New Roman" w:hAnsi="Times New Roman" w:cs="Times New Roman"/>
                <w:b/>
                <w:bCs/>
                <w:sz w:val="24"/>
                <w:szCs w:val="24"/>
                <w:lang w:eastAsia="en-US"/>
                <w:rPrChange w:id="9107" w:author="Amuthu Pandian P" w:date="2023-11-16T11:48:00Z">
                  <w:rPr>
                    <w:rFonts w:ascii="Times New Roman" w:hAnsi="Times New Roman" w:cs="Times New Roman"/>
                    <w:b/>
                    <w:bCs/>
                    <w:sz w:val="24"/>
                    <w:szCs w:val="24"/>
                    <w:highlight w:val="yellow"/>
                    <w:lang w:eastAsia="en-US"/>
                  </w:rPr>
                </w:rPrChange>
              </w:rPr>
              <w:t>Barriers</w:t>
            </w:r>
          </w:p>
        </w:tc>
        <w:tc>
          <w:tcPr>
            <w:tcW w:w="4678" w:type="dxa"/>
            <w:vAlign w:val="center"/>
          </w:tcPr>
          <w:p w14:paraId="4B234D62" w14:textId="77777777" w:rsidR="004271DC" w:rsidRPr="003E40D4" w:rsidRDefault="004271DC" w:rsidP="004271DC">
            <w:pPr>
              <w:suppressAutoHyphens w:val="0"/>
              <w:spacing w:line="360" w:lineRule="auto"/>
              <w:jc w:val="center"/>
              <w:rPr>
                <w:rFonts w:ascii="Times New Roman" w:hAnsi="Times New Roman" w:cs="Times New Roman"/>
                <w:b/>
                <w:bCs/>
                <w:sz w:val="24"/>
                <w:szCs w:val="24"/>
                <w:lang w:eastAsia="en-US"/>
                <w:rPrChange w:id="9108" w:author="Amuthu Pandian P" w:date="2023-11-16T11:48:00Z">
                  <w:rPr>
                    <w:rFonts w:ascii="Times New Roman" w:hAnsi="Times New Roman" w:cs="Times New Roman"/>
                    <w:b/>
                    <w:bCs/>
                    <w:sz w:val="24"/>
                    <w:szCs w:val="24"/>
                    <w:highlight w:val="yellow"/>
                    <w:lang w:eastAsia="en-US"/>
                  </w:rPr>
                </w:rPrChange>
              </w:rPr>
            </w:pPr>
            <w:r w:rsidRPr="003E40D4">
              <w:rPr>
                <w:rFonts w:ascii="Times New Roman" w:hAnsi="Times New Roman" w:cs="Times New Roman"/>
                <w:b/>
                <w:bCs/>
                <w:sz w:val="24"/>
                <w:szCs w:val="24"/>
                <w:lang w:eastAsia="en-US"/>
                <w:rPrChange w:id="9109" w:author="Amuthu Pandian P" w:date="2023-11-16T11:48:00Z">
                  <w:rPr>
                    <w:rFonts w:ascii="Times New Roman" w:hAnsi="Times New Roman" w:cs="Times New Roman"/>
                    <w:b/>
                    <w:bCs/>
                    <w:sz w:val="24"/>
                    <w:szCs w:val="24"/>
                    <w:highlight w:val="yellow"/>
                    <w:lang w:eastAsia="en-US"/>
                  </w:rPr>
                </w:rPrChange>
              </w:rPr>
              <w:t>Descriptions</w:t>
            </w:r>
          </w:p>
        </w:tc>
      </w:tr>
      <w:tr w:rsidR="004271DC" w:rsidRPr="003E40D4" w14:paraId="72137E04" w14:textId="77777777" w:rsidTr="00096758">
        <w:trPr>
          <w:trHeight w:hRule="exact" w:val="2106"/>
        </w:trPr>
        <w:tc>
          <w:tcPr>
            <w:tcW w:w="796" w:type="dxa"/>
            <w:vAlign w:val="center"/>
          </w:tcPr>
          <w:p w14:paraId="0F6633CC" w14:textId="77777777" w:rsidR="004271DC" w:rsidRPr="003E40D4" w:rsidRDefault="004271DC" w:rsidP="004271DC">
            <w:pPr>
              <w:suppressAutoHyphens w:val="0"/>
              <w:spacing w:line="256" w:lineRule="auto"/>
              <w:jc w:val="center"/>
              <w:rPr>
                <w:rFonts w:ascii="Times New Roman" w:hAnsi="Times New Roman" w:cs="Times New Roman"/>
                <w:sz w:val="24"/>
                <w:szCs w:val="24"/>
                <w:lang w:eastAsia="en-US"/>
                <w:rPrChange w:id="9110" w:author="Amuthu Pandian P" w:date="2023-11-16T11:48:00Z">
                  <w:rPr>
                    <w:rFonts w:ascii="Times New Roman" w:hAnsi="Times New Roman" w:cs="Times New Roman"/>
                    <w:sz w:val="24"/>
                    <w:szCs w:val="24"/>
                    <w:highlight w:val="yellow"/>
                    <w:lang w:eastAsia="en-US"/>
                  </w:rPr>
                </w:rPrChange>
              </w:rPr>
            </w:pPr>
            <w:bookmarkStart w:id="9111" w:name="_Hlk149474396"/>
            <w:r w:rsidRPr="003E40D4">
              <w:rPr>
                <w:rFonts w:ascii="Times New Roman" w:hAnsi="Times New Roman" w:cs="Times New Roman"/>
                <w:sz w:val="24"/>
                <w:szCs w:val="24"/>
                <w:lang w:eastAsia="en-US"/>
                <w:rPrChange w:id="9112" w:author="Amuthu Pandian P" w:date="2023-11-16T11:48:00Z">
                  <w:rPr>
                    <w:rFonts w:ascii="Times New Roman" w:hAnsi="Times New Roman" w:cs="Times New Roman"/>
                    <w:sz w:val="24"/>
                    <w:szCs w:val="24"/>
                    <w:highlight w:val="yellow"/>
                    <w:lang w:eastAsia="en-US"/>
                  </w:rPr>
                </w:rPrChange>
              </w:rPr>
              <w:t>1</w:t>
            </w:r>
          </w:p>
        </w:tc>
        <w:tc>
          <w:tcPr>
            <w:tcW w:w="4019" w:type="dxa"/>
            <w:vAlign w:val="center"/>
          </w:tcPr>
          <w:p w14:paraId="5EDDE5AF" w14:textId="77777777" w:rsidR="004271DC" w:rsidRPr="003E40D4" w:rsidRDefault="004271DC" w:rsidP="004271DC">
            <w:pPr>
              <w:suppressAutoHyphens w:val="0"/>
              <w:spacing w:line="256" w:lineRule="auto"/>
              <w:rPr>
                <w:rFonts w:ascii="Times New Roman" w:hAnsi="Times New Roman" w:cs="Times New Roman"/>
                <w:sz w:val="24"/>
                <w:szCs w:val="24"/>
                <w:lang w:eastAsia="en-US"/>
                <w:rPrChange w:id="9113"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114" w:author="Amuthu Pandian P" w:date="2023-11-16T11:48:00Z">
                  <w:rPr>
                    <w:rFonts w:ascii="Times New Roman" w:hAnsi="Times New Roman" w:cs="Times New Roman"/>
                    <w:sz w:val="24"/>
                    <w:szCs w:val="24"/>
                    <w:highlight w:val="yellow"/>
                    <w:lang w:eastAsia="en-US"/>
                  </w:rPr>
                </w:rPrChange>
              </w:rPr>
              <w:t>Insufficient expert management</w:t>
            </w:r>
          </w:p>
        </w:tc>
        <w:tc>
          <w:tcPr>
            <w:tcW w:w="4678" w:type="dxa"/>
            <w:vAlign w:val="center"/>
          </w:tcPr>
          <w:p w14:paraId="01C15CD8" w14:textId="77777777" w:rsidR="004271DC" w:rsidRPr="003E40D4" w:rsidRDefault="004271DC" w:rsidP="004271DC">
            <w:pPr>
              <w:suppressAutoHyphens w:val="0"/>
              <w:spacing w:line="360" w:lineRule="auto"/>
              <w:jc w:val="both"/>
              <w:rPr>
                <w:rFonts w:ascii="Times New Roman" w:hAnsi="Times New Roman" w:cs="Times New Roman"/>
                <w:sz w:val="24"/>
                <w:szCs w:val="24"/>
                <w:lang w:eastAsia="en-US"/>
                <w:rPrChange w:id="9115"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116" w:author="Amuthu Pandian P" w:date="2023-11-16T11:48:00Z">
                  <w:rPr>
                    <w:rFonts w:ascii="Times New Roman" w:hAnsi="Times New Roman" w:cs="Times New Roman"/>
                    <w:sz w:val="24"/>
                    <w:szCs w:val="24"/>
                    <w:highlight w:val="yellow"/>
                    <w:lang w:eastAsia="en-US"/>
                  </w:rPr>
                </w:rPrChange>
              </w:rPr>
              <w:t>The obstacles faced by the organizations during the transition towards the lean manufacturing are due to a shortage of expertise in managing and implementing the practices.</w:t>
            </w:r>
          </w:p>
        </w:tc>
      </w:tr>
      <w:tr w:rsidR="004271DC" w:rsidRPr="003E40D4" w14:paraId="463F3304" w14:textId="77777777" w:rsidTr="00096758">
        <w:trPr>
          <w:trHeight w:hRule="exact" w:val="1765"/>
        </w:trPr>
        <w:tc>
          <w:tcPr>
            <w:tcW w:w="796" w:type="dxa"/>
            <w:vAlign w:val="center"/>
          </w:tcPr>
          <w:p w14:paraId="70D65E75" w14:textId="77777777" w:rsidR="004271DC" w:rsidRPr="003E40D4" w:rsidRDefault="004271DC" w:rsidP="004271DC">
            <w:pPr>
              <w:suppressAutoHyphens w:val="0"/>
              <w:spacing w:line="256" w:lineRule="auto"/>
              <w:jc w:val="center"/>
              <w:rPr>
                <w:rFonts w:ascii="Times New Roman" w:hAnsi="Times New Roman" w:cs="Times New Roman"/>
                <w:sz w:val="24"/>
                <w:szCs w:val="24"/>
                <w:lang w:eastAsia="en-US"/>
                <w:rPrChange w:id="9117"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118" w:author="Amuthu Pandian P" w:date="2023-11-16T11:48:00Z">
                  <w:rPr>
                    <w:rFonts w:ascii="Times New Roman" w:hAnsi="Times New Roman" w:cs="Times New Roman"/>
                    <w:sz w:val="24"/>
                    <w:szCs w:val="24"/>
                    <w:highlight w:val="yellow"/>
                    <w:lang w:eastAsia="en-US"/>
                  </w:rPr>
                </w:rPrChange>
              </w:rPr>
              <w:t>2</w:t>
            </w:r>
          </w:p>
        </w:tc>
        <w:tc>
          <w:tcPr>
            <w:tcW w:w="4019" w:type="dxa"/>
            <w:vAlign w:val="center"/>
          </w:tcPr>
          <w:p w14:paraId="6AF29AC6" w14:textId="77777777" w:rsidR="004271DC" w:rsidRPr="003E40D4" w:rsidRDefault="004271DC" w:rsidP="004271DC">
            <w:pPr>
              <w:suppressAutoHyphens w:val="0"/>
              <w:spacing w:line="256" w:lineRule="auto"/>
              <w:rPr>
                <w:rFonts w:ascii="Times New Roman" w:hAnsi="Times New Roman" w:cs="Times New Roman"/>
                <w:sz w:val="24"/>
                <w:szCs w:val="24"/>
                <w:lang w:eastAsia="en-US"/>
                <w:rPrChange w:id="9119"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120" w:author="Amuthu Pandian P" w:date="2023-11-16T11:48:00Z">
                  <w:rPr>
                    <w:rFonts w:ascii="Times New Roman" w:hAnsi="Times New Roman" w:cs="Times New Roman"/>
                    <w:sz w:val="24"/>
                    <w:szCs w:val="24"/>
                    <w:highlight w:val="yellow"/>
                    <w:lang w:eastAsia="en-US"/>
                  </w:rPr>
                </w:rPrChange>
              </w:rPr>
              <w:t>Resistance to change</w:t>
            </w:r>
          </w:p>
        </w:tc>
        <w:tc>
          <w:tcPr>
            <w:tcW w:w="4678" w:type="dxa"/>
            <w:vAlign w:val="center"/>
          </w:tcPr>
          <w:p w14:paraId="782889E6" w14:textId="77777777" w:rsidR="004271DC" w:rsidRPr="003E40D4" w:rsidRDefault="004271DC" w:rsidP="004271DC">
            <w:pPr>
              <w:suppressAutoHyphens w:val="0"/>
              <w:spacing w:line="360" w:lineRule="auto"/>
              <w:jc w:val="both"/>
              <w:rPr>
                <w:rFonts w:ascii="Times New Roman" w:hAnsi="Times New Roman" w:cs="Times New Roman"/>
                <w:kern w:val="2"/>
                <w:sz w:val="24"/>
                <w:szCs w:val="24"/>
                <w:lang w:eastAsia="en-US"/>
                <w14:ligatures w14:val="standardContextual"/>
                <w:rPrChange w:id="9121" w:author="Amuthu Pandian P" w:date="2023-11-16T11:48:00Z">
                  <w:rPr>
                    <w:rFonts w:ascii="Times New Roman" w:hAnsi="Times New Roman" w:cs="Times New Roman"/>
                    <w:kern w:val="2"/>
                    <w:sz w:val="24"/>
                    <w:szCs w:val="24"/>
                    <w:highlight w:val="yellow"/>
                    <w:lang w:eastAsia="en-US"/>
                    <w14:ligatures w14:val="standardContextual"/>
                  </w:rPr>
                </w:rPrChange>
              </w:rPr>
            </w:pPr>
            <w:r w:rsidRPr="003E40D4">
              <w:rPr>
                <w:rFonts w:ascii="Times New Roman" w:hAnsi="Times New Roman" w:cs="Times New Roman"/>
                <w:kern w:val="2"/>
                <w:sz w:val="24"/>
                <w:szCs w:val="24"/>
                <w:lang w:eastAsia="en-US"/>
                <w14:ligatures w14:val="standardContextual"/>
                <w:rPrChange w:id="9122" w:author="Amuthu Pandian P" w:date="2023-11-16T11:48:00Z">
                  <w:rPr>
                    <w:rFonts w:ascii="Times New Roman" w:hAnsi="Times New Roman" w:cs="Times New Roman"/>
                    <w:kern w:val="2"/>
                    <w:sz w:val="24"/>
                    <w:szCs w:val="24"/>
                    <w:highlight w:val="yellow"/>
                    <w:lang w:eastAsia="en-US"/>
                    <w14:ligatures w14:val="standardContextual"/>
                  </w:rPr>
                </w:rPrChange>
              </w:rPr>
              <w:t xml:space="preserve">The resistance exhibited by individuals, enterprises, or institutions towards the shift from the conventional manufacturing to lean manufacturing. </w:t>
            </w:r>
          </w:p>
        </w:tc>
      </w:tr>
      <w:tr w:rsidR="004271DC" w:rsidRPr="003E40D4" w14:paraId="3A45F4C7" w14:textId="77777777" w:rsidTr="00096758">
        <w:trPr>
          <w:trHeight w:hRule="exact" w:val="2800"/>
        </w:trPr>
        <w:tc>
          <w:tcPr>
            <w:tcW w:w="796" w:type="dxa"/>
            <w:vAlign w:val="center"/>
          </w:tcPr>
          <w:p w14:paraId="0195010A" w14:textId="77777777" w:rsidR="004271DC" w:rsidRPr="003E40D4" w:rsidRDefault="004271DC" w:rsidP="004271DC">
            <w:pPr>
              <w:suppressAutoHyphens w:val="0"/>
              <w:spacing w:line="256" w:lineRule="auto"/>
              <w:jc w:val="center"/>
              <w:rPr>
                <w:rFonts w:ascii="Times New Roman" w:hAnsi="Times New Roman" w:cs="Times New Roman"/>
                <w:sz w:val="24"/>
                <w:szCs w:val="24"/>
                <w:lang w:eastAsia="en-US"/>
                <w:rPrChange w:id="9123"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124" w:author="Amuthu Pandian P" w:date="2023-11-16T11:48:00Z">
                  <w:rPr>
                    <w:rFonts w:ascii="Times New Roman" w:hAnsi="Times New Roman" w:cs="Times New Roman"/>
                    <w:sz w:val="24"/>
                    <w:szCs w:val="24"/>
                    <w:highlight w:val="yellow"/>
                    <w:lang w:eastAsia="en-US"/>
                  </w:rPr>
                </w:rPrChange>
              </w:rPr>
              <w:lastRenderedPageBreak/>
              <w:t>3</w:t>
            </w:r>
          </w:p>
        </w:tc>
        <w:tc>
          <w:tcPr>
            <w:tcW w:w="4019" w:type="dxa"/>
            <w:vAlign w:val="center"/>
          </w:tcPr>
          <w:p w14:paraId="4C559547" w14:textId="77777777" w:rsidR="004271DC" w:rsidRPr="003E40D4" w:rsidRDefault="004271DC" w:rsidP="004271DC">
            <w:pPr>
              <w:suppressAutoHyphens w:val="0"/>
              <w:spacing w:line="256" w:lineRule="auto"/>
              <w:rPr>
                <w:rFonts w:ascii="Times New Roman" w:hAnsi="Times New Roman" w:cs="Times New Roman"/>
                <w:sz w:val="24"/>
                <w:szCs w:val="24"/>
                <w:lang w:eastAsia="en-US"/>
                <w:rPrChange w:id="9125"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126" w:author="Amuthu Pandian P" w:date="2023-11-16T11:48:00Z">
                  <w:rPr>
                    <w:rFonts w:ascii="Times New Roman" w:hAnsi="Times New Roman" w:cs="Times New Roman"/>
                    <w:sz w:val="24"/>
                    <w:szCs w:val="24"/>
                    <w:highlight w:val="yellow"/>
                    <w:lang w:eastAsia="en-US"/>
                  </w:rPr>
                </w:rPrChange>
              </w:rPr>
              <w:t>Rejection of lean practice</w:t>
            </w:r>
          </w:p>
        </w:tc>
        <w:tc>
          <w:tcPr>
            <w:tcW w:w="4678" w:type="dxa"/>
            <w:vAlign w:val="center"/>
          </w:tcPr>
          <w:p w14:paraId="0A4CAAED" w14:textId="77777777" w:rsidR="004271DC" w:rsidRPr="003E40D4" w:rsidRDefault="004271DC" w:rsidP="004271DC">
            <w:pPr>
              <w:suppressAutoHyphens w:val="0"/>
              <w:spacing w:line="360" w:lineRule="auto"/>
              <w:jc w:val="both"/>
              <w:rPr>
                <w:rFonts w:ascii="Times New Roman" w:hAnsi="Times New Roman" w:cs="Times New Roman"/>
                <w:sz w:val="24"/>
                <w:szCs w:val="24"/>
                <w:lang w:eastAsia="en-US"/>
                <w:rPrChange w:id="9127"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128" w:author="Amuthu Pandian P" w:date="2023-11-16T11:48:00Z">
                  <w:rPr>
                    <w:rFonts w:ascii="Times New Roman" w:hAnsi="Times New Roman" w:cs="Times New Roman"/>
                    <w:sz w:val="24"/>
                    <w:szCs w:val="24"/>
                    <w:highlight w:val="yellow"/>
                    <w:lang w:eastAsia="en-US"/>
                  </w:rPr>
                </w:rPrChange>
              </w:rPr>
              <w:t>The furniture industry in Bangladesh might have a rich heritage of employing conventional methods for manufacturing, and certain enterprises might exhibit reluctance towards embracing change, as they perceive lean practices as a deviation from well-established customs.</w:t>
            </w:r>
          </w:p>
        </w:tc>
      </w:tr>
      <w:tr w:rsidR="004271DC" w:rsidRPr="003E40D4" w14:paraId="76895D17" w14:textId="77777777" w:rsidTr="00096758">
        <w:trPr>
          <w:trHeight w:hRule="exact" w:val="2350"/>
        </w:trPr>
        <w:tc>
          <w:tcPr>
            <w:tcW w:w="796" w:type="dxa"/>
            <w:vAlign w:val="center"/>
          </w:tcPr>
          <w:p w14:paraId="28CC565A" w14:textId="77777777" w:rsidR="004271DC" w:rsidRPr="003E40D4" w:rsidRDefault="004271DC" w:rsidP="004271DC">
            <w:pPr>
              <w:suppressAutoHyphens w:val="0"/>
              <w:spacing w:line="256" w:lineRule="auto"/>
              <w:jc w:val="center"/>
              <w:rPr>
                <w:rFonts w:ascii="Times New Roman" w:hAnsi="Times New Roman" w:cs="Times New Roman"/>
                <w:sz w:val="24"/>
                <w:szCs w:val="24"/>
                <w:lang w:eastAsia="en-US"/>
                <w:rPrChange w:id="9129"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130" w:author="Amuthu Pandian P" w:date="2023-11-16T11:48:00Z">
                  <w:rPr>
                    <w:rFonts w:ascii="Times New Roman" w:hAnsi="Times New Roman" w:cs="Times New Roman"/>
                    <w:sz w:val="24"/>
                    <w:szCs w:val="24"/>
                    <w:highlight w:val="yellow"/>
                    <w:lang w:eastAsia="en-US"/>
                  </w:rPr>
                </w:rPrChange>
              </w:rPr>
              <w:t>4</w:t>
            </w:r>
          </w:p>
        </w:tc>
        <w:tc>
          <w:tcPr>
            <w:tcW w:w="4019" w:type="dxa"/>
            <w:vAlign w:val="center"/>
          </w:tcPr>
          <w:p w14:paraId="42198F4A" w14:textId="77777777" w:rsidR="004271DC" w:rsidRPr="003E40D4" w:rsidRDefault="004271DC" w:rsidP="004271DC">
            <w:pPr>
              <w:suppressAutoHyphens w:val="0"/>
              <w:spacing w:line="256" w:lineRule="auto"/>
              <w:rPr>
                <w:rFonts w:ascii="Times New Roman" w:hAnsi="Times New Roman" w:cs="Times New Roman"/>
                <w:sz w:val="24"/>
                <w:szCs w:val="24"/>
                <w:lang w:eastAsia="en-US"/>
                <w:rPrChange w:id="9131"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132" w:author="Amuthu Pandian P" w:date="2023-11-16T11:48:00Z">
                  <w:rPr>
                    <w:rFonts w:ascii="Times New Roman" w:hAnsi="Times New Roman" w:cs="Times New Roman"/>
                    <w:sz w:val="24"/>
                    <w:szCs w:val="24"/>
                    <w:highlight w:val="yellow"/>
                    <w:lang w:eastAsia="en-US"/>
                  </w:rPr>
                </w:rPrChange>
              </w:rPr>
              <w:t>Unaware about the benefit</w:t>
            </w:r>
          </w:p>
        </w:tc>
        <w:tc>
          <w:tcPr>
            <w:tcW w:w="4678" w:type="dxa"/>
            <w:vAlign w:val="center"/>
          </w:tcPr>
          <w:p w14:paraId="699AE67E" w14:textId="77777777" w:rsidR="004271DC" w:rsidRPr="003E40D4" w:rsidRDefault="004271DC" w:rsidP="004271DC">
            <w:pPr>
              <w:suppressAutoHyphens w:val="0"/>
              <w:spacing w:line="360" w:lineRule="auto"/>
              <w:jc w:val="both"/>
              <w:rPr>
                <w:rFonts w:ascii="Times New Roman" w:hAnsi="Times New Roman" w:cs="Times New Roman"/>
                <w:sz w:val="24"/>
                <w:szCs w:val="24"/>
                <w:lang w:eastAsia="en-US"/>
                <w:rPrChange w:id="9133"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134" w:author="Amuthu Pandian P" w:date="2023-11-16T11:48:00Z">
                  <w:rPr>
                    <w:rFonts w:ascii="Times New Roman" w:hAnsi="Times New Roman" w:cs="Times New Roman"/>
                    <w:sz w:val="24"/>
                    <w:szCs w:val="24"/>
                    <w:highlight w:val="yellow"/>
                    <w:lang w:eastAsia="en-US"/>
                  </w:rPr>
                </w:rPrChange>
              </w:rPr>
              <w:t xml:space="preserve">The challenges of insufficient knowledge and clear concept of LM among the manufacturers about its principles and benefits. </w:t>
            </w:r>
          </w:p>
        </w:tc>
      </w:tr>
      <w:tr w:rsidR="004271DC" w:rsidRPr="003E40D4" w14:paraId="750F2297" w14:textId="77777777" w:rsidTr="00096758">
        <w:trPr>
          <w:trHeight w:hRule="exact" w:val="2080"/>
        </w:trPr>
        <w:tc>
          <w:tcPr>
            <w:tcW w:w="796" w:type="dxa"/>
            <w:vAlign w:val="center"/>
          </w:tcPr>
          <w:p w14:paraId="0EC53C16" w14:textId="77777777" w:rsidR="004271DC" w:rsidRPr="003E40D4" w:rsidRDefault="004271DC" w:rsidP="004271DC">
            <w:pPr>
              <w:suppressAutoHyphens w:val="0"/>
              <w:spacing w:line="256" w:lineRule="auto"/>
              <w:jc w:val="center"/>
              <w:rPr>
                <w:rFonts w:ascii="Times New Roman" w:hAnsi="Times New Roman" w:cs="Times New Roman"/>
                <w:sz w:val="24"/>
                <w:szCs w:val="24"/>
                <w:lang w:eastAsia="en-US"/>
                <w:rPrChange w:id="9135"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136" w:author="Amuthu Pandian P" w:date="2023-11-16T11:48:00Z">
                  <w:rPr>
                    <w:rFonts w:ascii="Times New Roman" w:hAnsi="Times New Roman" w:cs="Times New Roman"/>
                    <w:sz w:val="24"/>
                    <w:szCs w:val="24"/>
                    <w:highlight w:val="yellow"/>
                    <w:lang w:eastAsia="en-US"/>
                  </w:rPr>
                </w:rPrChange>
              </w:rPr>
              <w:t>5</w:t>
            </w:r>
          </w:p>
        </w:tc>
        <w:tc>
          <w:tcPr>
            <w:tcW w:w="4019" w:type="dxa"/>
            <w:vAlign w:val="center"/>
          </w:tcPr>
          <w:p w14:paraId="3F9ECDDE" w14:textId="77777777" w:rsidR="004271DC" w:rsidRPr="003E40D4" w:rsidRDefault="004271DC" w:rsidP="004271DC">
            <w:pPr>
              <w:suppressAutoHyphens w:val="0"/>
              <w:spacing w:line="256" w:lineRule="auto"/>
              <w:rPr>
                <w:rFonts w:ascii="Times New Roman" w:hAnsi="Times New Roman" w:cs="Times New Roman"/>
                <w:sz w:val="24"/>
                <w:szCs w:val="24"/>
                <w:lang w:eastAsia="en-US"/>
                <w:rPrChange w:id="9137"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138" w:author="Amuthu Pandian P" w:date="2023-11-16T11:48:00Z">
                  <w:rPr>
                    <w:rFonts w:ascii="Times New Roman" w:hAnsi="Times New Roman" w:cs="Times New Roman"/>
                    <w:sz w:val="24"/>
                    <w:szCs w:val="24"/>
                    <w:highlight w:val="yellow"/>
                    <w:lang w:eastAsia="en-US"/>
                  </w:rPr>
                </w:rPrChange>
              </w:rPr>
              <w:t>Ineffective communication</w:t>
            </w:r>
          </w:p>
        </w:tc>
        <w:tc>
          <w:tcPr>
            <w:tcW w:w="4678" w:type="dxa"/>
            <w:vAlign w:val="center"/>
          </w:tcPr>
          <w:p w14:paraId="4A4C8820" w14:textId="77777777" w:rsidR="004271DC" w:rsidRPr="003E40D4" w:rsidRDefault="004271DC" w:rsidP="004271DC">
            <w:pPr>
              <w:suppressAutoHyphens w:val="0"/>
              <w:spacing w:line="360" w:lineRule="auto"/>
              <w:jc w:val="both"/>
              <w:rPr>
                <w:rFonts w:ascii="Times New Roman" w:hAnsi="Times New Roman" w:cs="Times New Roman"/>
                <w:kern w:val="2"/>
                <w:sz w:val="24"/>
                <w:szCs w:val="24"/>
                <w:lang w:eastAsia="en-US"/>
                <w14:ligatures w14:val="standardContextual"/>
                <w:rPrChange w:id="9139" w:author="Amuthu Pandian P" w:date="2023-11-16T11:48:00Z">
                  <w:rPr>
                    <w:rFonts w:ascii="Times New Roman" w:hAnsi="Times New Roman" w:cs="Times New Roman"/>
                    <w:kern w:val="2"/>
                    <w:sz w:val="24"/>
                    <w:szCs w:val="24"/>
                    <w:highlight w:val="yellow"/>
                    <w:lang w:eastAsia="en-US"/>
                    <w14:ligatures w14:val="standardContextual"/>
                  </w:rPr>
                </w:rPrChange>
              </w:rPr>
            </w:pPr>
            <w:r w:rsidRPr="003E40D4">
              <w:rPr>
                <w:rFonts w:ascii="Times New Roman" w:hAnsi="Times New Roman" w:cs="Times New Roman"/>
                <w:kern w:val="2"/>
                <w:sz w:val="24"/>
                <w:szCs w:val="24"/>
                <w:lang w:eastAsia="en-US"/>
                <w14:ligatures w14:val="standardContextual"/>
                <w:rPrChange w:id="9140" w:author="Amuthu Pandian P" w:date="2023-11-16T11:48:00Z">
                  <w:rPr>
                    <w:rFonts w:ascii="Times New Roman" w:hAnsi="Times New Roman" w:cs="Times New Roman"/>
                    <w:kern w:val="2"/>
                    <w:sz w:val="24"/>
                    <w:szCs w:val="24"/>
                    <w:highlight w:val="yellow"/>
                    <w:lang w:eastAsia="en-US"/>
                    <w14:ligatures w14:val="standardContextual"/>
                  </w:rPr>
                </w:rPrChange>
              </w:rPr>
              <w:t>Delays in production, misunderstandings in design requirements, and challenges satisfying customer expectations all contribute to the sector's overall efficiency and competitiveness.</w:t>
            </w:r>
          </w:p>
        </w:tc>
      </w:tr>
      <w:tr w:rsidR="004271DC" w:rsidRPr="003E40D4" w14:paraId="1F966BE9" w14:textId="77777777" w:rsidTr="00096758">
        <w:trPr>
          <w:trHeight w:hRule="exact" w:val="2130"/>
        </w:trPr>
        <w:tc>
          <w:tcPr>
            <w:tcW w:w="796" w:type="dxa"/>
            <w:vAlign w:val="center"/>
          </w:tcPr>
          <w:p w14:paraId="60AEFB6E" w14:textId="77777777" w:rsidR="004271DC" w:rsidRPr="003E40D4" w:rsidRDefault="004271DC" w:rsidP="004271DC">
            <w:pPr>
              <w:suppressAutoHyphens w:val="0"/>
              <w:spacing w:line="256" w:lineRule="auto"/>
              <w:jc w:val="center"/>
              <w:rPr>
                <w:rFonts w:ascii="Times New Roman" w:hAnsi="Times New Roman" w:cs="Times New Roman"/>
                <w:sz w:val="24"/>
                <w:szCs w:val="24"/>
                <w:lang w:eastAsia="en-US"/>
                <w:rPrChange w:id="9141"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142" w:author="Amuthu Pandian P" w:date="2023-11-16T11:48:00Z">
                  <w:rPr>
                    <w:rFonts w:ascii="Times New Roman" w:hAnsi="Times New Roman" w:cs="Times New Roman"/>
                    <w:sz w:val="24"/>
                    <w:szCs w:val="24"/>
                    <w:highlight w:val="yellow"/>
                    <w:lang w:eastAsia="en-US"/>
                  </w:rPr>
                </w:rPrChange>
              </w:rPr>
              <w:t>6</w:t>
            </w:r>
          </w:p>
        </w:tc>
        <w:tc>
          <w:tcPr>
            <w:tcW w:w="4019" w:type="dxa"/>
            <w:vAlign w:val="center"/>
          </w:tcPr>
          <w:p w14:paraId="33F09F7A" w14:textId="77777777" w:rsidR="004271DC" w:rsidRPr="003E40D4" w:rsidRDefault="004271DC" w:rsidP="004271DC">
            <w:pPr>
              <w:suppressAutoHyphens w:val="0"/>
              <w:spacing w:line="256" w:lineRule="auto"/>
              <w:rPr>
                <w:rFonts w:ascii="Times New Roman" w:hAnsi="Times New Roman" w:cs="Times New Roman"/>
                <w:sz w:val="24"/>
                <w:szCs w:val="24"/>
                <w:lang w:eastAsia="en-US"/>
                <w:rPrChange w:id="9143"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144" w:author="Amuthu Pandian P" w:date="2023-11-16T11:48:00Z">
                  <w:rPr>
                    <w:rFonts w:ascii="Times New Roman" w:hAnsi="Times New Roman" w:cs="Times New Roman"/>
                    <w:sz w:val="24"/>
                    <w:szCs w:val="24"/>
                    <w:highlight w:val="yellow"/>
                    <w:lang w:eastAsia="en-US"/>
                  </w:rPr>
                </w:rPrChange>
              </w:rPr>
              <w:t>Lack of modern design</w:t>
            </w:r>
          </w:p>
        </w:tc>
        <w:tc>
          <w:tcPr>
            <w:tcW w:w="4678" w:type="dxa"/>
            <w:vAlign w:val="center"/>
          </w:tcPr>
          <w:p w14:paraId="3122D01B" w14:textId="77777777" w:rsidR="004271DC" w:rsidRPr="003E40D4" w:rsidRDefault="004271DC" w:rsidP="004271DC">
            <w:pPr>
              <w:suppressAutoHyphens w:val="0"/>
              <w:spacing w:line="360" w:lineRule="auto"/>
              <w:jc w:val="both"/>
              <w:rPr>
                <w:rFonts w:ascii="Times New Roman" w:hAnsi="Times New Roman" w:cs="Times New Roman"/>
                <w:sz w:val="24"/>
                <w:szCs w:val="24"/>
                <w:lang w:eastAsia="en-US"/>
                <w:rPrChange w:id="9145"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146" w:author="Amuthu Pandian P" w:date="2023-11-16T11:48:00Z">
                  <w:rPr>
                    <w:rFonts w:ascii="Times New Roman" w:hAnsi="Times New Roman" w:cs="Times New Roman"/>
                    <w:sz w:val="24"/>
                    <w:szCs w:val="24"/>
                    <w:highlight w:val="yellow"/>
                    <w:lang w:eastAsia="en-US"/>
                  </w:rPr>
                </w:rPrChange>
              </w:rPr>
              <w:t>The furniture that is manufactured might not match the current aesthetic preferences and consumer demands, which could impede the attainment of efficiency and competitiveness through lean manufacturing.</w:t>
            </w:r>
          </w:p>
        </w:tc>
      </w:tr>
      <w:tr w:rsidR="004271DC" w:rsidRPr="003E40D4" w14:paraId="2D92C741" w14:textId="77777777" w:rsidTr="00096758">
        <w:trPr>
          <w:trHeight w:hRule="exact" w:val="1747"/>
        </w:trPr>
        <w:tc>
          <w:tcPr>
            <w:tcW w:w="796" w:type="dxa"/>
            <w:vAlign w:val="center"/>
          </w:tcPr>
          <w:p w14:paraId="68B683C9" w14:textId="77777777" w:rsidR="004271DC" w:rsidRPr="003E40D4" w:rsidRDefault="004271DC" w:rsidP="004271DC">
            <w:pPr>
              <w:suppressAutoHyphens w:val="0"/>
              <w:spacing w:line="256" w:lineRule="auto"/>
              <w:jc w:val="center"/>
              <w:rPr>
                <w:rFonts w:ascii="Times New Roman" w:hAnsi="Times New Roman" w:cs="Times New Roman"/>
                <w:sz w:val="24"/>
                <w:szCs w:val="24"/>
                <w:lang w:eastAsia="en-US"/>
                <w:rPrChange w:id="9147"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148" w:author="Amuthu Pandian P" w:date="2023-11-16T11:48:00Z">
                  <w:rPr>
                    <w:rFonts w:ascii="Times New Roman" w:hAnsi="Times New Roman" w:cs="Times New Roman"/>
                    <w:sz w:val="24"/>
                    <w:szCs w:val="24"/>
                    <w:highlight w:val="yellow"/>
                    <w:lang w:eastAsia="en-US"/>
                  </w:rPr>
                </w:rPrChange>
              </w:rPr>
              <w:t>7</w:t>
            </w:r>
          </w:p>
        </w:tc>
        <w:tc>
          <w:tcPr>
            <w:tcW w:w="4019" w:type="dxa"/>
            <w:vAlign w:val="center"/>
          </w:tcPr>
          <w:p w14:paraId="3CEAB46D" w14:textId="77777777" w:rsidR="004271DC" w:rsidRPr="003E40D4" w:rsidRDefault="004271DC" w:rsidP="004271DC">
            <w:pPr>
              <w:suppressAutoHyphens w:val="0"/>
              <w:spacing w:line="256" w:lineRule="auto"/>
              <w:rPr>
                <w:rFonts w:ascii="Times New Roman" w:hAnsi="Times New Roman" w:cs="Times New Roman"/>
                <w:sz w:val="24"/>
                <w:szCs w:val="24"/>
                <w:lang w:eastAsia="en-US"/>
                <w:rPrChange w:id="9149"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150" w:author="Amuthu Pandian P" w:date="2023-11-16T11:48:00Z">
                  <w:rPr>
                    <w:rFonts w:ascii="Times New Roman" w:hAnsi="Times New Roman" w:cs="Times New Roman"/>
                    <w:sz w:val="24"/>
                    <w:szCs w:val="24"/>
                    <w:highlight w:val="yellow"/>
                    <w:lang w:eastAsia="en-US"/>
                  </w:rPr>
                </w:rPrChange>
              </w:rPr>
              <w:t>Lack of quality control.</w:t>
            </w:r>
          </w:p>
        </w:tc>
        <w:tc>
          <w:tcPr>
            <w:tcW w:w="4678" w:type="dxa"/>
            <w:vAlign w:val="center"/>
          </w:tcPr>
          <w:p w14:paraId="13187D7C" w14:textId="77777777" w:rsidR="004271DC" w:rsidRPr="003E40D4" w:rsidRDefault="004271DC" w:rsidP="004271DC">
            <w:pPr>
              <w:suppressAutoHyphens w:val="0"/>
              <w:spacing w:line="360" w:lineRule="auto"/>
              <w:jc w:val="both"/>
              <w:rPr>
                <w:rFonts w:ascii="Times New Roman" w:hAnsi="Times New Roman" w:cs="Times New Roman"/>
                <w:kern w:val="2"/>
                <w:sz w:val="24"/>
                <w:szCs w:val="24"/>
                <w:lang w:eastAsia="en-US"/>
                <w14:ligatures w14:val="standardContextual"/>
                <w:rPrChange w:id="9151" w:author="Amuthu Pandian P" w:date="2023-11-16T11:48:00Z">
                  <w:rPr>
                    <w:rFonts w:ascii="Times New Roman" w:hAnsi="Times New Roman" w:cs="Times New Roman"/>
                    <w:kern w:val="2"/>
                    <w:sz w:val="24"/>
                    <w:szCs w:val="24"/>
                    <w:highlight w:val="yellow"/>
                    <w:lang w:eastAsia="en-US"/>
                    <w14:ligatures w14:val="standardContextual"/>
                  </w:rPr>
                </w:rPrChange>
              </w:rPr>
            </w:pPr>
            <w:r w:rsidRPr="003E40D4">
              <w:rPr>
                <w:rFonts w:ascii="Times New Roman" w:hAnsi="Times New Roman" w:cs="Times New Roman"/>
                <w:kern w:val="2"/>
                <w:sz w:val="24"/>
                <w:szCs w:val="24"/>
                <w:lang w:eastAsia="en-US"/>
                <w14:ligatures w14:val="standardContextual"/>
                <w:rPrChange w:id="9152" w:author="Amuthu Pandian P" w:date="2023-11-16T11:48:00Z">
                  <w:rPr>
                    <w:rFonts w:ascii="Times New Roman" w:hAnsi="Times New Roman" w:cs="Times New Roman"/>
                    <w:kern w:val="2"/>
                    <w:sz w:val="24"/>
                    <w:szCs w:val="24"/>
                    <w:highlight w:val="yellow"/>
                    <w:lang w:eastAsia="en-US"/>
                    <w14:ligatures w14:val="standardContextual"/>
                  </w:rPr>
                </w:rPrChange>
              </w:rPr>
              <w:t>Poor product quality can result in customer complaints and refunds, harming the furniture industry's reputation. Quality control is critical in fulfilling the purpose of lean manufacturing.</w:t>
            </w:r>
          </w:p>
        </w:tc>
      </w:tr>
      <w:tr w:rsidR="004271DC" w:rsidRPr="003E40D4" w14:paraId="607AFFF9" w14:textId="77777777" w:rsidTr="00096758">
        <w:trPr>
          <w:trHeight w:hRule="exact" w:val="1571"/>
        </w:trPr>
        <w:tc>
          <w:tcPr>
            <w:tcW w:w="796" w:type="dxa"/>
            <w:vAlign w:val="center"/>
          </w:tcPr>
          <w:p w14:paraId="72F2CDD8" w14:textId="77777777" w:rsidR="004271DC" w:rsidRPr="003E40D4" w:rsidRDefault="004271DC" w:rsidP="004271DC">
            <w:pPr>
              <w:suppressAutoHyphens w:val="0"/>
              <w:spacing w:line="256" w:lineRule="auto"/>
              <w:jc w:val="center"/>
              <w:rPr>
                <w:rFonts w:ascii="Times New Roman" w:hAnsi="Times New Roman" w:cs="Times New Roman"/>
                <w:sz w:val="24"/>
                <w:szCs w:val="24"/>
                <w:lang w:eastAsia="en-US"/>
                <w:rPrChange w:id="9153"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154" w:author="Amuthu Pandian P" w:date="2023-11-16T11:48:00Z">
                  <w:rPr>
                    <w:rFonts w:ascii="Times New Roman" w:hAnsi="Times New Roman" w:cs="Times New Roman"/>
                    <w:sz w:val="24"/>
                    <w:szCs w:val="24"/>
                    <w:highlight w:val="yellow"/>
                    <w:lang w:eastAsia="en-US"/>
                  </w:rPr>
                </w:rPrChange>
              </w:rPr>
              <w:t>8</w:t>
            </w:r>
          </w:p>
        </w:tc>
        <w:tc>
          <w:tcPr>
            <w:tcW w:w="4019" w:type="dxa"/>
            <w:vAlign w:val="center"/>
          </w:tcPr>
          <w:p w14:paraId="67CFD160" w14:textId="77777777" w:rsidR="004271DC" w:rsidRPr="003E40D4" w:rsidRDefault="004271DC" w:rsidP="004271DC">
            <w:pPr>
              <w:suppressAutoHyphens w:val="0"/>
              <w:spacing w:line="256" w:lineRule="auto"/>
              <w:rPr>
                <w:rFonts w:ascii="Times New Roman" w:hAnsi="Times New Roman" w:cs="Times New Roman"/>
                <w:sz w:val="24"/>
                <w:szCs w:val="24"/>
                <w:lang w:eastAsia="en-US"/>
                <w:rPrChange w:id="9155"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156" w:author="Amuthu Pandian P" w:date="2023-11-16T11:48:00Z">
                  <w:rPr>
                    <w:rFonts w:ascii="Times New Roman" w:hAnsi="Times New Roman" w:cs="Times New Roman"/>
                    <w:sz w:val="24"/>
                    <w:szCs w:val="24"/>
                    <w:highlight w:val="yellow"/>
                    <w:lang w:eastAsia="en-US"/>
                  </w:rPr>
                </w:rPrChange>
              </w:rPr>
              <w:t>Limited technical resources</w:t>
            </w:r>
          </w:p>
        </w:tc>
        <w:tc>
          <w:tcPr>
            <w:tcW w:w="4678" w:type="dxa"/>
            <w:vAlign w:val="center"/>
          </w:tcPr>
          <w:p w14:paraId="2AA03E19" w14:textId="77777777" w:rsidR="004271DC" w:rsidRPr="003E40D4" w:rsidRDefault="004271DC" w:rsidP="004271DC">
            <w:pPr>
              <w:suppressAutoHyphens w:val="0"/>
              <w:spacing w:line="360" w:lineRule="auto"/>
              <w:jc w:val="both"/>
              <w:rPr>
                <w:rFonts w:ascii="Times New Roman" w:hAnsi="Times New Roman" w:cs="Times New Roman"/>
                <w:sz w:val="24"/>
                <w:szCs w:val="24"/>
                <w:shd w:val="clear" w:color="auto" w:fill="F7F7F8"/>
                <w:lang w:eastAsia="en-US"/>
                <w:rPrChange w:id="9157" w:author="Amuthu Pandian P" w:date="2023-11-16T11:48:00Z">
                  <w:rPr>
                    <w:rFonts w:ascii="Times New Roman" w:hAnsi="Times New Roman" w:cs="Times New Roman"/>
                    <w:sz w:val="24"/>
                    <w:szCs w:val="24"/>
                    <w:highlight w:val="yellow"/>
                    <w:shd w:val="clear" w:color="auto" w:fill="F7F7F8"/>
                    <w:lang w:eastAsia="en-US"/>
                  </w:rPr>
                </w:rPrChange>
              </w:rPr>
            </w:pPr>
            <w:r w:rsidRPr="003E40D4">
              <w:rPr>
                <w:rFonts w:ascii="Times New Roman" w:hAnsi="Times New Roman" w:cs="Times New Roman"/>
                <w:sz w:val="24"/>
                <w:szCs w:val="24"/>
                <w:shd w:val="clear" w:color="auto" w:fill="F7F7F8"/>
                <w:lang w:eastAsia="en-US"/>
                <w:rPrChange w:id="9158" w:author="Amuthu Pandian P" w:date="2023-11-16T11:48:00Z">
                  <w:rPr>
                    <w:rFonts w:ascii="Times New Roman" w:hAnsi="Times New Roman" w:cs="Times New Roman"/>
                    <w:sz w:val="24"/>
                    <w:szCs w:val="24"/>
                    <w:highlight w:val="yellow"/>
                    <w:shd w:val="clear" w:color="auto" w:fill="F7F7F8"/>
                    <w:lang w:eastAsia="en-US"/>
                  </w:rPr>
                </w:rPrChange>
              </w:rPr>
              <w:t>The shortage of modern technologies in production is faced by businesses and industries when transitioning towards LM.</w:t>
            </w:r>
          </w:p>
        </w:tc>
      </w:tr>
      <w:tr w:rsidR="004271DC" w:rsidRPr="003E40D4" w14:paraId="304E0DFA" w14:textId="77777777" w:rsidTr="00096758">
        <w:trPr>
          <w:trHeight w:hRule="exact" w:val="2476"/>
        </w:trPr>
        <w:tc>
          <w:tcPr>
            <w:tcW w:w="796" w:type="dxa"/>
            <w:vAlign w:val="center"/>
          </w:tcPr>
          <w:p w14:paraId="69BAEAD1" w14:textId="77777777" w:rsidR="004271DC" w:rsidRPr="003E40D4" w:rsidRDefault="004271DC" w:rsidP="004271DC">
            <w:pPr>
              <w:suppressAutoHyphens w:val="0"/>
              <w:spacing w:line="256" w:lineRule="auto"/>
              <w:jc w:val="center"/>
              <w:rPr>
                <w:rFonts w:ascii="Times New Roman" w:hAnsi="Times New Roman" w:cs="Times New Roman"/>
                <w:sz w:val="24"/>
                <w:szCs w:val="24"/>
                <w:lang w:eastAsia="en-US"/>
                <w:rPrChange w:id="9159"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160" w:author="Amuthu Pandian P" w:date="2023-11-16T11:48:00Z">
                  <w:rPr>
                    <w:rFonts w:ascii="Times New Roman" w:hAnsi="Times New Roman" w:cs="Times New Roman"/>
                    <w:sz w:val="24"/>
                    <w:szCs w:val="24"/>
                    <w:highlight w:val="yellow"/>
                    <w:lang w:eastAsia="en-US"/>
                  </w:rPr>
                </w:rPrChange>
              </w:rPr>
              <w:lastRenderedPageBreak/>
              <w:t>9</w:t>
            </w:r>
          </w:p>
        </w:tc>
        <w:tc>
          <w:tcPr>
            <w:tcW w:w="4019" w:type="dxa"/>
            <w:vAlign w:val="center"/>
          </w:tcPr>
          <w:p w14:paraId="42CF3B54" w14:textId="77777777" w:rsidR="004271DC" w:rsidRPr="003E40D4" w:rsidRDefault="004271DC" w:rsidP="004271DC">
            <w:pPr>
              <w:suppressAutoHyphens w:val="0"/>
              <w:spacing w:line="256" w:lineRule="auto"/>
              <w:rPr>
                <w:rFonts w:ascii="Times New Roman" w:hAnsi="Times New Roman" w:cs="Times New Roman"/>
                <w:sz w:val="24"/>
                <w:szCs w:val="24"/>
                <w:lang w:eastAsia="en-US"/>
                <w:rPrChange w:id="9161"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162" w:author="Amuthu Pandian P" w:date="2023-11-16T11:48:00Z">
                  <w:rPr>
                    <w:rFonts w:ascii="Times New Roman" w:hAnsi="Times New Roman" w:cs="Times New Roman"/>
                    <w:sz w:val="24"/>
                    <w:szCs w:val="24"/>
                    <w:highlight w:val="yellow"/>
                    <w:lang w:eastAsia="en-US"/>
                  </w:rPr>
                </w:rPrChange>
              </w:rPr>
              <w:t>Inefficient production time</w:t>
            </w:r>
          </w:p>
        </w:tc>
        <w:tc>
          <w:tcPr>
            <w:tcW w:w="4678" w:type="dxa"/>
            <w:vAlign w:val="center"/>
          </w:tcPr>
          <w:p w14:paraId="2323D278" w14:textId="77777777" w:rsidR="004271DC" w:rsidRPr="003E40D4" w:rsidRDefault="004271DC" w:rsidP="004271DC">
            <w:pPr>
              <w:suppressAutoHyphens w:val="0"/>
              <w:spacing w:line="360" w:lineRule="auto"/>
              <w:jc w:val="both"/>
              <w:rPr>
                <w:rFonts w:ascii="Times New Roman" w:hAnsi="Times New Roman" w:cs="Times New Roman"/>
                <w:sz w:val="24"/>
                <w:szCs w:val="24"/>
                <w:lang w:eastAsia="en-US"/>
                <w:rPrChange w:id="9163"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164" w:author="Amuthu Pandian P" w:date="2023-11-16T11:48:00Z">
                  <w:rPr>
                    <w:rFonts w:ascii="Times New Roman" w:hAnsi="Times New Roman" w:cs="Times New Roman"/>
                    <w:sz w:val="24"/>
                    <w:szCs w:val="24"/>
                    <w:highlight w:val="yellow"/>
                    <w:lang w:eastAsia="en-US"/>
                  </w:rPr>
                </w:rPrChange>
              </w:rPr>
              <w:t xml:space="preserve">Bangladesh's furniture industry frequently relies heavily on physical labor to produce furniture goods. Handcrafted furniture may take longer to make than more modern </w:t>
            </w:r>
            <w:proofErr w:type="gramStart"/>
            <w:r w:rsidRPr="003E40D4">
              <w:rPr>
                <w:rFonts w:ascii="Times New Roman" w:hAnsi="Times New Roman" w:cs="Times New Roman"/>
                <w:sz w:val="24"/>
                <w:szCs w:val="24"/>
                <w:lang w:eastAsia="en-US"/>
                <w:rPrChange w:id="9165" w:author="Amuthu Pandian P" w:date="2023-11-16T11:48:00Z">
                  <w:rPr>
                    <w:rFonts w:ascii="Times New Roman" w:hAnsi="Times New Roman" w:cs="Times New Roman"/>
                    <w:sz w:val="24"/>
                    <w:szCs w:val="24"/>
                    <w:highlight w:val="yellow"/>
                    <w:lang w:eastAsia="en-US"/>
                  </w:rPr>
                </w:rPrChange>
              </w:rPr>
              <w:t>economies'</w:t>
            </w:r>
            <w:proofErr w:type="gramEnd"/>
            <w:r w:rsidRPr="003E40D4">
              <w:rPr>
                <w:rFonts w:ascii="Times New Roman" w:hAnsi="Times New Roman" w:cs="Times New Roman"/>
                <w:sz w:val="24"/>
                <w:szCs w:val="24"/>
                <w:lang w:eastAsia="en-US"/>
                <w:rPrChange w:id="9166" w:author="Amuthu Pandian P" w:date="2023-11-16T11:48:00Z">
                  <w:rPr>
                    <w:rFonts w:ascii="Times New Roman" w:hAnsi="Times New Roman" w:cs="Times New Roman"/>
                    <w:sz w:val="24"/>
                    <w:szCs w:val="24"/>
                    <w:highlight w:val="yellow"/>
                    <w:lang w:eastAsia="en-US"/>
                  </w:rPr>
                </w:rPrChange>
              </w:rPr>
              <w:t xml:space="preserve"> automated or robotic procedures.</w:t>
            </w:r>
          </w:p>
        </w:tc>
      </w:tr>
      <w:tr w:rsidR="004271DC" w:rsidRPr="003E40D4" w14:paraId="03BD9C59" w14:textId="77777777" w:rsidTr="00096758">
        <w:trPr>
          <w:trHeight w:hRule="exact" w:val="3322"/>
        </w:trPr>
        <w:tc>
          <w:tcPr>
            <w:tcW w:w="796" w:type="dxa"/>
            <w:vAlign w:val="center"/>
          </w:tcPr>
          <w:p w14:paraId="3D7AF521" w14:textId="77777777" w:rsidR="004271DC" w:rsidRPr="003E40D4" w:rsidRDefault="004271DC" w:rsidP="004271DC">
            <w:pPr>
              <w:suppressAutoHyphens w:val="0"/>
              <w:spacing w:line="256" w:lineRule="auto"/>
              <w:jc w:val="center"/>
              <w:rPr>
                <w:rFonts w:ascii="Times New Roman" w:hAnsi="Times New Roman" w:cs="Times New Roman"/>
                <w:sz w:val="24"/>
                <w:szCs w:val="24"/>
                <w:lang w:eastAsia="en-US"/>
                <w:rPrChange w:id="9167"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168" w:author="Amuthu Pandian P" w:date="2023-11-16T11:48:00Z">
                  <w:rPr>
                    <w:rFonts w:ascii="Times New Roman" w:hAnsi="Times New Roman" w:cs="Times New Roman"/>
                    <w:sz w:val="24"/>
                    <w:szCs w:val="24"/>
                    <w:highlight w:val="yellow"/>
                    <w:lang w:eastAsia="en-US"/>
                  </w:rPr>
                </w:rPrChange>
              </w:rPr>
              <w:t>10</w:t>
            </w:r>
          </w:p>
        </w:tc>
        <w:tc>
          <w:tcPr>
            <w:tcW w:w="4019" w:type="dxa"/>
            <w:vAlign w:val="center"/>
          </w:tcPr>
          <w:p w14:paraId="311ACD81" w14:textId="77777777" w:rsidR="004271DC" w:rsidRPr="003E40D4" w:rsidRDefault="004271DC" w:rsidP="004271DC">
            <w:pPr>
              <w:suppressAutoHyphens w:val="0"/>
              <w:spacing w:line="256" w:lineRule="auto"/>
              <w:rPr>
                <w:rFonts w:ascii="Times New Roman" w:hAnsi="Times New Roman" w:cs="Times New Roman"/>
                <w:sz w:val="24"/>
                <w:szCs w:val="24"/>
                <w:lang w:eastAsia="en-US"/>
                <w:rPrChange w:id="9169"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170" w:author="Amuthu Pandian P" w:date="2023-11-16T11:48:00Z">
                  <w:rPr>
                    <w:rFonts w:ascii="Times New Roman" w:hAnsi="Times New Roman" w:cs="Times New Roman"/>
                    <w:sz w:val="24"/>
                    <w:szCs w:val="24"/>
                    <w:highlight w:val="yellow"/>
                    <w:lang w:eastAsia="en-US"/>
                  </w:rPr>
                </w:rPrChange>
              </w:rPr>
              <w:t>Insufficient skilled manpower</w:t>
            </w:r>
          </w:p>
        </w:tc>
        <w:tc>
          <w:tcPr>
            <w:tcW w:w="4678" w:type="dxa"/>
            <w:vAlign w:val="center"/>
          </w:tcPr>
          <w:p w14:paraId="6C4A9185" w14:textId="77777777" w:rsidR="004271DC" w:rsidRPr="003E40D4" w:rsidRDefault="004271DC" w:rsidP="004271DC">
            <w:pPr>
              <w:suppressAutoHyphens w:val="0"/>
              <w:spacing w:line="360" w:lineRule="auto"/>
              <w:jc w:val="both"/>
              <w:rPr>
                <w:rFonts w:cs="Times New Roman"/>
                <w:kern w:val="2"/>
                <w:lang w:eastAsia="en-US"/>
                <w14:ligatures w14:val="standardContextual"/>
                <w:rPrChange w:id="9171" w:author="Amuthu Pandian P" w:date="2023-11-16T11:48:00Z">
                  <w:rPr>
                    <w:rFonts w:cs="Times New Roman"/>
                    <w:kern w:val="2"/>
                    <w:highlight w:val="yellow"/>
                    <w:lang w:eastAsia="en-US"/>
                    <w14:ligatures w14:val="standardContextual"/>
                  </w:rPr>
                </w:rPrChange>
              </w:rPr>
            </w:pPr>
            <w:r w:rsidRPr="003E40D4">
              <w:rPr>
                <w:rFonts w:ascii="Times New Roman" w:hAnsi="Times New Roman" w:cs="Times New Roman"/>
                <w:kern w:val="2"/>
                <w:sz w:val="24"/>
                <w:szCs w:val="24"/>
                <w:lang w:eastAsia="en-US"/>
                <w14:ligatures w14:val="standardContextual"/>
                <w:rPrChange w:id="9172" w:author="Amuthu Pandian P" w:date="2023-11-16T11:48:00Z">
                  <w:rPr>
                    <w:rFonts w:ascii="Times New Roman" w:hAnsi="Times New Roman" w:cs="Times New Roman"/>
                    <w:kern w:val="2"/>
                    <w:sz w:val="24"/>
                    <w:szCs w:val="24"/>
                    <w:highlight w:val="yellow"/>
                    <w:lang w:eastAsia="en-US"/>
                    <w14:ligatures w14:val="standardContextual"/>
                  </w:rPr>
                </w:rPrChange>
              </w:rPr>
              <w:t>Inadequately trained and qualified people with skills in furniture design, workmanship, and manufacture. This skilled worker scarcity can stymie business growth and innovation, affecting quality and competitiveness.</w:t>
            </w:r>
          </w:p>
        </w:tc>
      </w:tr>
      <w:tr w:rsidR="004271DC" w:rsidRPr="003E40D4" w14:paraId="7254AABE" w14:textId="77777777" w:rsidTr="00096758">
        <w:trPr>
          <w:trHeight w:hRule="exact" w:val="2530"/>
        </w:trPr>
        <w:tc>
          <w:tcPr>
            <w:tcW w:w="796" w:type="dxa"/>
            <w:vAlign w:val="center"/>
          </w:tcPr>
          <w:p w14:paraId="1C23ADB8" w14:textId="77777777" w:rsidR="004271DC" w:rsidRPr="003E40D4" w:rsidRDefault="004271DC" w:rsidP="004271DC">
            <w:pPr>
              <w:suppressAutoHyphens w:val="0"/>
              <w:spacing w:line="256" w:lineRule="auto"/>
              <w:jc w:val="center"/>
              <w:rPr>
                <w:rFonts w:ascii="Times New Roman" w:hAnsi="Times New Roman" w:cs="Times New Roman"/>
                <w:sz w:val="24"/>
                <w:szCs w:val="24"/>
                <w:lang w:eastAsia="en-US"/>
                <w:rPrChange w:id="9173"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174" w:author="Amuthu Pandian P" w:date="2023-11-16T11:48:00Z">
                  <w:rPr>
                    <w:rFonts w:ascii="Times New Roman" w:hAnsi="Times New Roman" w:cs="Times New Roman"/>
                    <w:sz w:val="24"/>
                    <w:szCs w:val="24"/>
                    <w:highlight w:val="yellow"/>
                    <w:lang w:eastAsia="en-US"/>
                  </w:rPr>
                </w:rPrChange>
              </w:rPr>
              <w:t>11</w:t>
            </w:r>
          </w:p>
        </w:tc>
        <w:tc>
          <w:tcPr>
            <w:tcW w:w="4019" w:type="dxa"/>
            <w:vAlign w:val="center"/>
          </w:tcPr>
          <w:p w14:paraId="1FCC25D7" w14:textId="77777777" w:rsidR="004271DC" w:rsidRPr="003E40D4" w:rsidRDefault="004271DC" w:rsidP="004271DC">
            <w:pPr>
              <w:suppressAutoHyphens w:val="0"/>
              <w:spacing w:line="256" w:lineRule="auto"/>
              <w:rPr>
                <w:rFonts w:ascii="Times New Roman" w:hAnsi="Times New Roman" w:cs="Times New Roman"/>
                <w:sz w:val="24"/>
                <w:szCs w:val="24"/>
                <w:lang w:eastAsia="en-US"/>
                <w:rPrChange w:id="9175"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176" w:author="Amuthu Pandian P" w:date="2023-11-16T11:48:00Z">
                  <w:rPr>
                    <w:rFonts w:ascii="Times New Roman" w:hAnsi="Times New Roman" w:cs="Times New Roman"/>
                    <w:sz w:val="24"/>
                    <w:szCs w:val="24"/>
                    <w:highlight w:val="yellow"/>
                    <w:lang w:eastAsia="en-US"/>
                  </w:rPr>
                </w:rPrChange>
              </w:rPr>
              <w:t>Inadequate R&amp;D and Innovation</w:t>
            </w:r>
          </w:p>
        </w:tc>
        <w:tc>
          <w:tcPr>
            <w:tcW w:w="4678" w:type="dxa"/>
            <w:vAlign w:val="center"/>
          </w:tcPr>
          <w:p w14:paraId="75D47335" w14:textId="77777777" w:rsidR="004271DC" w:rsidRPr="003E40D4" w:rsidRDefault="004271DC" w:rsidP="004271DC">
            <w:pPr>
              <w:suppressAutoHyphens w:val="0"/>
              <w:spacing w:line="360" w:lineRule="auto"/>
              <w:jc w:val="both"/>
              <w:rPr>
                <w:rFonts w:cs="Vrinda"/>
                <w:lang w:eastAsia="en-US"/>
                <w:rPrChange w:id="9177" w:author="Amuthu Pandian P" w:date="2023-11-16T11:48:00Z">
                  <w:rPr>
                    <w:rFonts w:cs="Vrinda"/>
                    <w:highlight w:val="yellow"/>
                    <w:lang w:eastAsia="en-US"/>
                  </w:rPr>
                </w:rPrChange>
              </w:rPr>
            </w:pPr>
            <w:r w:rsidRPr="003E40D4">
              <w:rPr>
                <w:rFonts w:ascii="Times New Roman" w:hAnsi="Times New Roman" w:cs="Times New Roman"/>
                <w:sz w:val="24"/>
                <w:szCs w:val="24"/>
                <w:lang w:eastAsia="en-US"/>
                <w:rPrChange w:id="9178" w:author="Amuthu Pandian P" w:date="2023-11-16T11:48:00Z">
                  <w:rPr>
                    <w:rFonts w:ascii="Times New Roman" w:hAnsi="Times New Roman" w:cs="Times New Roman"/>
                    <w:sz w:val="24"/>
                    <w:szCs w:val="24"/>
                    <w:highlight w:val="yellow"/>
                    <w:lang w:eastAsia="en-US"/>
                  </w:rPr>
                </w:rPrChange>
              </w:rPr>
              <w:t>The minimal investment and attention on research and development efforts, leading to a lack of creative and technologically advanced designs and production techniques. This limits the industry's capacity to compete on a global scale and meet changing client needs.</w:t>
            </w:r>
          </w:p>
        </w:tc>
      </w:tr>
      <w:tr w:rsidR="004271DC" w:rsidRPr="003E40D4" w14:paraId="00226E96" w14:textId="77777777" w:rsidTr="00096758">
        <w:trPr>
          <w:trHeight w:hRule="exact" w:val="1900"/>
        </w:trPr>
        <w:tc>
          <w:tcPr>
            <w:tcW w:w="796" w:type="dxa"/>
            <w:vAlign w:val="center"/>
          </w:tcPr>
          <w:p w14:paraId="352729D8" w14:textId="77777777" w:rsidR="004271DC" w:rsidRPr="003E40D4" w:rsidRDefault="004271DC" w:rsidP="004271DC">
            <w:pPr>
              <w:suppressAutoHyphens w:val="0"/>
              <w:spacing w:line="256" w:lineRule="auto"/>
              <w:jc w:val="center"/>
              <w:rPr>
                <w:rFonts w:ascii="Times New Roman" w:hAnsi="Times New Roman" w:cs="Times New Roman"/>
                <w:sz w:val="24"/>
                <w:szCs w:val="24"/>
                <w:lang w:eastAsia="en-US"/>
                <w:rPrChange w:id="9179"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180" w:author="Amuthu Pandian P" w:date="2023-11-16T11:48:00Z">
                  <w:rPr>
                    <w:rFonts w:ascii="Times New Roman" w:hAnsi="Times New Roman" w:cs="Times New Roman"/>
                    <w:sz w:val="24"/>
                    <w:szCs w:val="24"/>
                    <w:highlight w:val="yellow"/>
                    <w:lang w:eastAsia="en-US"/>
                  </w:rPr>
                </w:rPrChange>
              </w:rPr>
              <w:t>12</w:t>
            </w:r>
          </w:p>
        </w:tc>
        <w:tc>
          <w:tcPr>
            <w:tcW w:w="4019" w:type="dxa"/>
            <w:vAlign w:val="center"/>
          </w:tcPr>
          <w:p w14:paraId="3A7D0FD2" w14:textId="77777777" w:rsidR="004271DC" w:rsidRPr="003E40D4" w:rsidRDefault="004271DC" w:rsidP="004271DC">
            <w:pPr>
              <w:suppressAutoHyphens w:val="0"/>
              <w:spacing w:line="256" w:lineRule="auto"/>
              <w:rPr>
                <w:rFonts w:ascii="Times New Roman" w:hAnsi="Times New Roman" w:cs="Times New Roman"/>
                <w:sz w:val="24"/>
                <w:szCs w:val="24"/>
                <w:lang w:eastAsia="en-US"/>
                <w:rPrChange w:id="9181"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182" w:author="Amuthu Pandian P" w:date="2023-11-16T11:48:00Z">
                  <w:rPr>
                    <w:rFonts w:ascii="Times New Roman" w:hAnsi="Times New Roman" w:cs="Times New Roman"/>
                    <w:sz w:val="24"/>
                    <w:szCs w:val="24"/>
                    <w:highlight w:val="yellow"/>
                    <w:lang w:eastAsia="en-US"/>
                  </w:rPr>
                </w:rPrChange>
              </w:rPr>
              <w:t>Insufficient training</w:t>
            </w:r>
          </w:p>
        </w:tc>
        <w:tc>
          <w:tcPr>
            <w:tcW w:w="4678" w:type="dxa"/>
            <w:vAlign w:val="center"/>
          </w:tcPr>
          <w:p w14:paraId="6AD4C8A6" w14:textId="77777777" w:rsidR="004271DC" w:rsidRPr="003E40D4" w:rsidRDefault="004271DC" w:rsidP="004271DC">
            <w:pPr>
              <w:suppressAutoHyphens w:val="0"/>
              <w:spacing w:line="360" w:lineRule="auto"/>
              <w:jc w:val="both"/>
              <w:rPr>
                <w:rFonts w:ascii="Times New Roman" w:hAnsi="Times New Roman" w:cs="Times New Roman"/>
                <w:sz w:val="24"/>
                <w:szCs w:val="24"/>
                <w:shd w:val="clear" w:color="auto" w:fill="F7F7F8"/>
                <w:lang w:eastAsia="en-US"/>
                <w:rPrChange w:id="9183" w:author="Amuthu Pandian P" w:date="2023-11-16T11:48:00Z">
                  <w:rPr>
                    <w:rFonts w:ascii="Times New Roman" w:hAnsi="Times New Roman" w:cs="Times New Roman"/>
                    <w:sz w:val="24"/>
                    <w:szCs w:val="24"/>
                    <w:highlight w:val="yellow"/>
                    <w:shd w:val="clear" w:color="auto" w:fill="F7F7F8"/>
                    <w:lang w:eastAsia="en-US"/>
                  </w:rPr>
                </w:rPrChange>
              </w:rPr>
            </w:pPr>
            <w:r w:rsidRPr="003E40D4">
              <w:rPr>
                <w:rFonts w:ascii="Times New Roman" w:hAnsi="Times New Roman" w:cs="Times New Roman"/>
                <w:sz w:val="24"/>
                <w:szCs w:val="24"/>
                <w:shd w:val="clear" w:color="auto" w:fill="F7F7F8"/>
                <w:lang w:eastAsia="en-US"/>
                <w:rPrChange w:id="9184" w:author="Amuthu Pandian P" w:date="2023-11-16T11:48:00Z">
                  <w:rPr>
                    <w:rFonts w:ascii="Times New Roman" w:hAnsi="Times New Roman" w:cs="Times New Roman"/>
                    <w:sz w:val="24"/>
                    <w:szCs w:val="24"/>
                    <w:highlight w:val="yellow"/>
                    <w:shd w:val="clear" w:color="auto" w:fill="F7F7F8"/>
                    <w:lang w:eastAsia="en-US"/>
                  </w:rPr>
                </w:rPrChange>
              </w:rPr>
              <w:t>Workers and artisans lack the essential skills and experience to make high-quality furniture, resulting in inferior products and reduced worldwide market competitiveness.</w:t>
            </w:r>
          </w:p>
        </w:tc>
      </w:tr>
      <w:tr w:rsidR="004271DC" w:rsidRPr="003E40D4" w14:paraId="32C33088" w14:textId="77777777" w:rsidTr="00096758">
        <w:trPr>
          <w:trHeight w:hRule="exact" w:val="2129"/>
        </w:trPr>
        <w:tc>
          <w:tcPr>
            <w:tcW w:w="796" w:type="dxa"/>
            <w:vAlign w:val="center"/>
          </w:tcPr>
          <w:p w14:paraId="43F921B8" w14:textId="77777777" w:rsidR="004271DC" w:rsidRPr="003E40D4" w:rsidRDefault="004271DC" w:rsidP="004271DC">
            <w:pPr>
              <w:suppressAutoHyphens w:val="0"/>
              <w:spacing w:line="256" w:lineRule="auto"/>
              <w:jc w:val="center"/>
              <w:rPr>
                <w:rFonts w:ascii="Times New Roman" w:hAnsi="Times New Roman" w:cs="Times New Roman"/>
                <w:sz w:val="24"/>
                <w:szCs w:val="24"/>
                <w:lang w:eastAsia="en-US"/>
                <w:rPrChange w:id="9185"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186" w:author="Amuthu Pandian P" w:date="2023-11-16T11:48:00Z">
                  <w:rPr>
                    <w:rFonts w:ascii="Times New Roman" w:hAnsi="Times New Roman" w:cs="Times New Roman"/>
                    <w:sz w:val="24"/>
                    <w:szCs w:val="24"/>
                    <w:highlight w:val="yellow"/>
                    <w:lang w:eastAsia="en-US"/>
                  </w:rPr>
                </w:rPrChange>
              </w:rPr>
              <w:t>13</w:t>
            </w:r>
          </w:p>
        </w:tc>
        <w:tc>
          <w:tcPr>
            <w:tcW w:w="4019" w:type="dxa"/>
            <w:vAlign w:val="center"/>
          </w:tcPr>
          <w:p w14:paraId="478F76A6" w14:textId="77777777" w:rsidR="004271DC" w:rsidRPr="003E40D4" w:rsidRDefault="004271DC" w:rsidP="004271DC">
            <w:pPr>
              <w:suppressAutoHyphens w:val="0"/>
              <w:spacing w:line="256" w:lineRule="auto"/>
              <w:rPr>
                <w:rFonts w:ascii="Times New Roman" w:hAnsi="Times New Roman" w:cs="Times New Roman"/>
                <w:sz w:val="24"/>
                <w:szCs w:val="24"/>
                <w:lang w:eastAsia="en-US"/>
                <w:rPrChange w:id="9187"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188" w:author="Amuthu Pandian P" w:date="2023-11-16T11:48:00Z">
                  <w:rPr>
                    <w:rFonts w:ascii="Times New Roman" w:hAnsi="Times New Roman" w:cs="Times New Roman"/>
                    <w:sz w:val="24"/>
                    <w:szCs w:val="24"/>
                    <w:highlight w:val="yellow"/>
                    <w:lang w:eastAsia="en-US"/>
                  </w:rPr>
                </w:rPrChange>
              </w:rPr>
              <w:t>Lack of capital cost</w:t>
            </w:r>
          </w:p>
        </w:tc>
        <w:tc>
          <w:tcPr>
            <w:tcW w:w="4678" w:type="dxa"/>
            <w:vAlign w:val="center"/>
          </w:tcPr>
          <w:p w14:paraId="65C78842" w14:textId="77777777" w:rsidR="004271DC" w:rsidRPr="003E40D4" w:rsidRDefault="004271DC" w:rsidP="004271DC">
            <w:pPr>
              <w:suppressAutoHyphens w:val="0"/>
              <w:spacing w:line="360" w:lineRule="auto"/>
              <w:jc w:val="both"/>
              <w:rPr>
                <w:rFonts w:ascii="Times New Roman" w:hAnsi="Times New Roman" w:cs="Times New Roman"/>
                <w:sz w:val="24"/>
                <w:szCs w:val="24"/>
                <w:shd w:val="clear" w:color="auto" w:fill="F7F7F8"/>
                <w:lang w:eastAsia="en-US"/>
                <w:rPrChange w:id="9189" w:author="Amuthu Pandian P" w:date="2023-11-16T11:48:00Z">
                  <w:rPr>
                    <w:rFonts w:ascii="Times New Roman" w:hAnsi="Times New Roman" w:cs="Times New Roman"/>
                    <w:sz w:val="24"/>
                    <w:szCs w:val="24"/>
                    <w:highlight w:val="yellow"/>
                    <w:shd w:val="clear" w:color="auto" w:fill="F7F7F8"/>
                    <w:lang w:eastAsia="en-US"/>
                  </w:rPr>
                </w:rPrChange>
              </w:rPr>
            </w:pPr>
            <w:r w:rsidRPr="003E40D4">
              <w:rPr>
                <w:rFonts w:ascii="Times New Roman" w:hAnsi="Times New Roman" w:cs="Times New Roman"/>
                <w:sz w:val="24"/>
                <w:szCs w:val="24"/>
                <w:shd w:val="clear" w:color="auto" w:fill="F7F7F8"/>
                <w:lang w:eastAsia="en-US"/>
                <w:rPrChange w:id="9190" w:author="Amuthu Pandian P" w:date="2023-11-16T11:48:00Z">
                  <w:rPr>
                    <w:rFonts w:ascii="Times New Roman" w:hAnsi="Times New Roman" w:cs="Times New Roman"/>
                    <w:sz w:val="24"/>
                    <w:szCs w:val="24"/>
                    <w:highlight w:val="yellow"/>
                    <w:shd w:val="clear" w:color="auto" w:fill="F7F7F8"/>
                    <w:lang w:eastAsia="en-US"/>
                  </w:rPr>
                </w:rPrChange>
              </w:rPr>
              <w:t>Transitioning from a conventional manufacturing to a lean manufacturing model necessitates a significant financial investment during the initial phases.</w:t>
            </w:r>
          </w:p>
        </w:tc>
      </w:tr>
      <w:tr w:rsidR="004271DC" w:rsidRPr="003E40D4" w14:paraId="04559319" w14:textId="77777777" w:rsidTr="00096758">
        <w:trPr>
          <w:trHeight w:hRule="exact" w:val="2944"/>
        </w:trPr>
        <w:tc>
          <w:tcPr>
            <w:tcW w:w="796" w:type="dxa"/>
            <w:vAlign w:val="center"/>
          </w:tcPr>
          <w:p w14:paraId="0529A21C" w14:textId="77777777" w:rsidR="004271DC" w:rsidRPr="003E40D4" w:rsidRDefault="004271DC" w:rsidP="004271DC">
            <w:pPr>
              <w:suppressAutoHyphens w:val="0"/>
              <w:spacing w:line="256" w:lineRule="auto"/>
              <w:jc w:val="center"/>
              <w:rPr>
                <w:rFonts w:ascii="Times New Roman" w:hAnsi="Times New Roman" w:cs="Times New Roman"/>
                <w:sz w:val="24"/>
                <w:szCs w:val="24"/>
                <w:lang w:eastAsia="en-US"/>
                <w:rPrChange w:id="9191"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192" w:author="Amuthu Pandian P" w:date="2023-11-16T11:48:00Z">
                  <w:rPr>
                    <w:rFonts w:ascii="Times New Roman" w:hAnsi="Times New Roman" w:cs="Times New Roman"/>
                    <w:sz w:val="24"/>
                    <w:szCs w:val="24"/>
                    <w:highlight w:val="yellow"/>
                    <w:lang w:eastAsia="en-US"/>
                  </w:rPr>
                </w:rPrChange>
              </w:rPr>
              <w:lastRenderedPageBreak/>
              <w:t>14</w:t>
            </w:r>
          </w:p>
        </w:tc>
        <w:tc>
          <w:tcPr>
            <w:tcW w:w="4019" w:type="dxa"/>
            <w:tcBorders>
              <w:bottom w:val="single" w:sz="4" w:space="0" w:color="auto"/>
            </w:tcBorders>
            <w:vAlign w:val="center"/>
          </w:tcPr>
          <w:p w14:paraId="293CB157" w14:textId="77777777" w:rsidR="004271DC" w:rsidRPr="003E40D4" w:rsidRDefault="004271DC" w:rsidP="004271DC">
            <w:pPr>
              <w:suppressAutoHyphens w:val="0"/>
              <w:spacing w:line="256" w:lineRule="auto"/>
              <w:rPr>
                <w:rFonts w:ascii="Times New Roman" w:hAnsi="Times New Roman" w:cs="Times New Roman"/>
                <w:sz w:val="24"/>
                <w:szCs w:val="24"/>
                <w:lang w:eastAsia="en-US"/>
                <w:rPrChange w:id="9193"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194" w:author="Amuthu Pandian P" w:date="2023-11-16T11:48:00Z">
                  <w:rPr>
                    <w:rFonts w:ascii="Times New Roman" w:hAnsi="Times New Roman" w:cs="Times New Roman"/>
                    <w:sz w:val="24"/>
                    <w:szCs w:val="24"/>
                    <w:highlight w:val="yellow"/>
                    <w:lang w:eastAsia="en-US"/>
                  </w:rPr>
                </w:rPrChange>
              </w:rPr>
              <w:t>Fragmented industry structure</w:t>
            </w:r>
          </w:p>
        </w:tc>
        <w:tc>
          <w:tcPr>
            <w:tcW w:w="4678" w:type="dxa"/>
            <w:vAlign w:val="center"/>
          </w:tcPr>
          <w:p w14:paraId="186C0DAE" w14:textId="77777777" w:rsidR="004271DC" w:rsidRPr="003E40D4" w:rsidRDefault="004271DC" w:rsidP="004271DC">
            <w:pPr>
              <w:suppressAutoHyphens w:val="0"/>
              <w:spacing w:line="360" w:lineRule="auto"/>
              <w:jc w:val="both"/>
              <w:rPr>
                <w:rFonts w:ascii="Times New Roman" w:hAnsi="Times New Roman" w:cs="Times New Roman"/>
                <w:sz w:val="24"/>
                <w:szCs w:val="24"/>
                <w:lang w:eastAsia="en-US"/>
                <w:rPrChange w:id="9195"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196" w:author="Amuthu Pandian P" w:date="2023-11-16T11:48:00Z">
                  <w:rPr>
                    <w:rFonts w:ascii="Times New Roman" w:hAnsi="Times New Roman" w:cs="Times New Roman"/>
                    <w:sz w:val="24"/>
                    <w:szCs w:val="24"/>
                    <w:highlight w:val="yellow"/>
                    <w:lang w:eastAsia="en-US"/>
                  </w:rPr>
                </w:rPrChange>
              </w:rPr>
              <w:t>This fragmentation is essentially the result of the industry's decentralized approach, with many independent furniture producers and suppliers distributed around the country. This fragmented structure is exacerbated by the absence of large, dominant market players and the existence of numerous small enterprises.</w:t>
            </w:r>
          </w:p>
        </w:tc>
      </w:tr>
      <w:tr w:rsidR="004271DC" w:rsidRPr="003E40D4" w14:paraId="133B41F5" w14:textId="77777777" w:rsidTr="00096758">
        <w:trPr>
          <w:trHeight w:hRule="exact" w:val="2179"/>
        </w:trPr>
        <w:tc>
          <w:tcPr>
            <w:tcW w:w="796" w:type="dxa"/>
            <w:vAlign w:val="center"/>
          </w:tcPr>
          <w:p w14:paraId="61F8D31D" w14:textId="77777777" w:rsidR="004271DC" w:rsidRPr="003E40D4" w:rsidRDefault="004271DC" w:rsidP="004271DC">
            <w:pPr>
              <w:suppressAutoHyphens w:val="0"/>
              <w:spacing w:line="256" w:lineRule="auto"/>
              <w:jc w:val="center"/>
              <w:rPr>
                <w:rFonts w:ascii="Times New Roman" w:hAnsi="Times New Roman" w:cs="Times New Roman"/>
                <w:sz w:val="24"/>
                <w:szCs w:val="24"/>
                <w:lang w:eastAsia="en-US"/>
                <w:rPrChange w:id="9197"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198" w:author="Amuthu Pandian P" w:date="2023-11-16T11:48:00Z">
                  <w:rPr>
                    <w:rFonts w:ascii="Times New Roman" w:hAnsi="Times New Roman" w:cs="Times New Roman"/>
                    <w:sz w:val="24"/>
                    <w:szCs w:val="24"/>
                    <w:highlight w:val="yellow"/>
                    <w:lang w:eastAsia="en-US"/>
                  </w:rPr>
                </w:rPrChange>
              </w:rPr>
              <w:t>15</w:t>
            </w:r>
          </w:p>
        </w:tc>
        <w:tc>
          <w:tcPr>
            <w:tcW w:w="4019" w:type="dxa"/>
            <w:tcBorders>
              <w:bottom w:val="single" w:sz="4" w:space="0" w:color="auto"/>
            </w:tcBorders>
            <w:vAlign w:val="center"/>
          </w:tcPr>
          <w:p w14:paraId="21C7DFBF" w14:textId="77777777" w:rsidR="004271DC" w:rsidRPr="003E40D4" w:rsidRDefault="004271DC" w:rsidP="004271DC">
            <w:pPr>
              <w:suppressAutoHyphens w:val="0"/>
              <w:spacing w:line="256" w:lineRule="auto"/>
              <w:rPr>
                <w:rFonts w:ascii="Times New Roman" w:hAnsi="Times New Roman" w:cs="Times New Roman"/>
                <w:sz w:val="24"/>
                <w:szCs w:val="24"/>
                <w:lang w:eastAsia="en-US"/>
                <w:rPrChange w:id="9199"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200" w:author="Amuthu Pandian P" w:date="2023-11-16T11:48:00Z">
                  <w:rPr>
                    <w:rFonts w:ascii="Times New Roman" w:hAnsi="Times New Roman" w:cs="Times New Roman"/>
                    <w:sz w:val="24"/>
                    <w:szCs w:val="24"/>
                    <w:highlight w:val="yellow"/>
                    <w:lang w:eastAsia="en-US"/>
                  </w:rPr>
                </w:rPrChange>
              </w:rPr>
              <w:t>Inadequate plant layout &amp; maintenance</w:t>
            </w:r>
          </w:p>
        </w:tc>
        <w:tc>
          <w:tcPr>
            <w:tcW w:w="4678" w:type="dxa"/>
            <w:vAlign w:val="center"/>
          </w:tcPr>
          <w:p w14:paraId="0BDF5E8F" w14:textId="77777777" w:rsidR="004271DC" w:rsidRPr="003E40D4" w:rsidRDefault="004271DC" w:rsidP="004271DC">
            <w:pPr>
              <w:suppressAutoHyphens w:val="0"/>
              <w:spacing w:line="360" w:lineRule="auto"/>
              <w:jc w:val="both"/>
              <w:rPr>
                <w:rFonts w:ascii="Times New Roman" w:hAnsi="Times New Roman" w:cs="Times New Roman"/>
                <w:sz w:val="24"/>
                <w:szCs w:val="24"/>
                <w:lang w:eastAsia="en-US"/>
                <w:rPrChange w:id="9201"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202" w:author="Amuthu Pandian P" w:date="2023-11-16T11:48:00Z">
                  <w:rPr>
                    <w:rFonts w:ascii="Times New Roman" w:hAnsi="Times New Roman" w:cs="Times New Roman"/>
                    <w:sz w:val="24"/>
                    <w:szCs w:val="24"/>
                    <w:highlight w:val="yellow"/>
                    <w:lang w:eastAsia="en-US"/>
                  </w:rPr>
                </w:rPrChange>
              </w:rPr>
              <w:t>Inefficient industrial facility organization and equipment neglect. This might result in production delays, safety dangers, and lower product quality, hampered the sector's competitiveness and growth.</w:t>
            </w:r>
          </w:p>
        </w:tc>
      </w:tr>
      <w:tr w:rsidR="004271DC" w:rsidRPr="003E40D4" w14:paraId="25B90FC0" w14:textId="77777777" w:rsidTr="00096758">
        <w:trPr>
          <w:trHeight w:hRule="exact" w:val="1702"/>
        </w:trPr>
        <w:tc>
          <w:tcPr>
            <w:tcW w:w="796" w:type="dxa"/>
            <w:vAlign w:val="center"/>
          </w:tcPr>
          <w:p w14:paraId="635E1BB5" w14:textId="77777777" w:rsidR="004271DC" w:rsidRPr="003E40D4" w:rsidRDefault="004271DC" w:rsidP="004271DC">
            <w:pPr>
              <w:suppressAutoHyphens w:val="0"/>
              <w:spacing w:line="256" w:lineRule="auto"/>
              <w:jc w:val="center"/>
              <w:rPr>
                <w:rFonts w:ascii="Times New Roman" w:hAnsi="Times New Roman" w:cs="Times New Roman"/>
                <w:sz w:val="24"/>
                <w:szCs w:val="24"/>
                <w:lang w:eastAsia="en-US"/>
                <w:rPrChange w:id="9203"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204" w:author="Amuthu Pandian P" w:date="2023-11-16T11:48:00Z">
                  <w:rPr>
                    <w:rFonts w:ascii="Times New Roman" w:hAnsi="Times New Roman" w:cs="Times New Roman"/>
                    <w:sz w:val="24"/>
                    <w:szCs w:val="24"/>
                    <w:highlight w:val="yellow"/>
                    <w:lang w:eastAsia="en-US"/>
                  </w:rPr>
                </w:rPrChange>
              </w:rPr>
              <w:t>16</w:t>
            </w:r>
          </w:p>
        </w:tc>
        <w:tc>
          <w:tcPr>
            <w:tcW w:w="4019" w:type="dxa"/>
            <w:tcBorders>
              <w:top w:val="single" w:sz="4" w:space="0" w:color="auto"/>
            </w:tcBorders>
            <w:vAlign w:val="center"/>
          </w:tcPr>
          <w:p w14:paraId="2C59E870" w14:textId="77777777" w:rsidR="004271DC" w:rsidRPr="003E40D4" w:rsidRDefault="004271DC" w:rsidP="004271DC">
            <w:pPr>
              <w:suppressAutoHyphens w:val="0"/>
              <w:spacing w:line="256" w:lineRule="auto"/>
              <w:rPr>
                <w:rFonts w:ascii="Times New Roman" w:hAnsi="Times New Roman" w:cs="Times New Roman"/>
                <w:sz w:val="24"/>
                <w:szCs w:val="24"/>
                <w:lang w:eastAsia="en-US"/>
                <w:rPrChange w:id="9205"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206" w:author="Amuthu Pandian P" w:date="2023-11-16T11:48:00Z">
                  <w:rPr>
                    <w:rFonts w:ascii="Times New Roman" w:hAnsi="Times New Roman" w:cs="Times New Roman"/>
                    <w:sz w:val="24"/>
                    <w:szCs w:val="24"/>
                    <w:highlight w:val="yellow"/>
                    <w:lang w:eastAsia="en-US"/>
                  </w:rPr>
                </w:rPrChange>
              </w:rPr>
              <w:t>Limited government support</w:t>
            </w:r>
          </w:p>
        </w:tc>
        <w:tc>
          <w:tcPr>
            <w:tcW w:w="4678" w:type="dxa"/>
            <w:vAlign w:val="center"/>
          </w:tcPr>
          <w:p w14:paraId="1036E9EE" w14:textId="77777777" w:rsidR="004271DC" w:rsidRPr="003E40D4" w:rsidRDefault="004271DC" w:rsidP="004271DC">
            <w:pPr>
              <w:suppressAutoHyphens w:val="0"/>
              <w:spacing w:line="360" w:lineRule="auto"/>
              <w:jc w:val="both"/>
              <w:rPr>
                <w:rFonts w:ascii="Times New Roman" w:hAnsi="Times New Roman" w:cs="Times New Roman"/>
                <w:sz w:val="24"/>
                <w:szCs w:val="24"/>
                <w:lang w:eastAsia="en-US"/>
                <w:rPrChange w:id="9207"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208" w:author="Amuthu Pandian P" w:date="2023-11-16T11:48:00Z">
                  <w:rPr>
                    <w:rFonts w:ascii="Times New Roman" w:hAnsi="Times New Roman" w:cs="Times New Roman"/>
                    <w:sz w:val="24"/>
                    <w:szCs w:val="24"/>
                    <w:highlight w:val="yellow"/>
                    <w:lang w:eastAsia="en-US"/>
                  </w:rPr>
                </w:rPrChange>
              </w:rPr>
              <w:t>The enforcement of numerous regulations, directives, and laws by governing authorities may hinder or accelerate the shift towards a lean manufacturing system.</w:t>
            </w:r>
          </w:p>
        </w:tc>
      </w:tr>
      <w:bookmarkEnd w:id="9111"/>
    </w:tbl>
    <w:p w14:paraId="479E0CBF" w14:textId="77777777" w:rsidR="004271DC" w:rsidRPr="003E40D4" w:rsidRDefault="004271DC" w:rsidP="004271DC">
      <w:pPr>
        <w:suppressAutoHyphens w:val="0"/>
        <w:spacing w:line="256" w:lineRule="auto"/>
        <w:rPr>
          <w:rFonts w:ascii="Times New Roman" w:hAnsi="Times New Roman" w:cs="Times New Roman"/>
          <w:lang w:eastAsia="en-US"/>
          <w:rPrChange w:id="9209" w:author="Amuthu Pandian P" w:date="2023-11-16T11:48:00Z">
            <w:rPr>
              <w:rFonts w:ascii="Times New Roman" w:hAnsi="Times New Roman" w:cs="Times New Roman"/>
              <w:highlight w:val="yellow"/>
              <w:lang w:eastAsia="en-US"/>
            </w:rPr>
          </w:rPrChange>
        </w:rPr>
        <w:sectPr w:rsidR="004271DC" w:rsidRPr="003E40D4" w:rsidSect="00096758">
          <w:pgSz w:w="11900" w:h="16840"/>
          <w:pgMar w:top="1440" w:right="1440" w:bottom="1440" w:left="1440" w:header="720" w:footer="720" w:gutter="0"/>
          <w:cols w:space="720"/>
          <w:docGrid w:linePitch="360"/>
        </w:sectPr>
      </w:pPr>
    </w:p>
    <w:p w14:paraId="155BC69E" w14:textId="76DF8007" w:rsidR="004271DC" w:rsidRPr="003E40D4" w:rsidRDefault="00096758" w:rsidP="004271DC">
      <w:pPr>
        <w:suppressAutoHyphens w:val="0"/>
        <w:spacing w:line="256" w:lineRule="auto"/>
        <w:jc w:val="both"/>
        <w:rPr>
          <w:rFonts w:ascii="Times New Roman" w:hAnsi="Times New Roman" w:cs="Times New Roman"/>
          <w:sz w:val="24"/>
          <w:szCs w:val="24"/>
          <w:lang w:eastAsia="en-US"/>
          <w:rPrChange w:id="9210"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b/>
          <w:bCs/>
          <w:sz w:val="24"/>
          <w:szCs w:val="24"/>
          <w:lang w:eastAsia="en-US"/>
          <w:rPrChange w:id="9211" w:author="Amuthu Pandian P" w:date="2023-11-16T11:48:00Z">
            <w:rPr>
              <w:rFonts w:ascii="Times New Roman" w:hAnsi="Times New Roman" w:cs="Times New Roman"/>
              <w:b/>
              <w:bCs/>
              <w:sz w:val="24"/>
              <w:szCs w:val="24"/>
              <w:highlight w:val="yellow"/>
              <w:lang w:eastAsia="en-US"/>
            </w:rPr>
          </w:rPrChange>
        </w:rPr>
        <w:lastRenderedPageBreak/>
        <w:t>Table III:</w:t>
      </w:r>
      <w:r w:rsidR="004271DC" w:rsidRPr="003E40D4">
        <w:rPr>
          <w:rFonts w:ascii="Times New Roman" w:hAnsi="Times New Roman" w:cs="Times New Roman"/>
          <w:sz w:val="24"/>
          <w:szCs w:val="24"/>
          <w:lang w:eastAsia="en-US"/>
          <w:rPrChange w:id="9212" w:author="Amuthu Pandian P" w:date="2023-11-16T11:48:00Z">
            <w:rPr>
              <w:rFonts w:ascii="Times New Roman" w:hAnsi="Times New Roman" w:cs="Times New Roman"/>
              <w:sz w:val="24"/>
              <w:szCs w:val="24"/>
              <w:highlight w:val="yellow"/>
              <w:lang w:eastAsia="en-US"/>
            </w:rPr>
          </w:rPrChange>
        </w:rPr>
        <w:t xml:space="preserve"> Mark (</w:t>
      </w:r>
      <w:r w:rsidR="004271DC" w:rsidRPr="003E40D4">
        <w:rPr>
          <w:rFonts w:ascii="Times New Roman" w:hAnsi="Times New Roman" w:cs="Times New Roman"/>
          <w:b/>
          <w:bCs/>
          <w:noProof/>
          <w:sz w:val="24"/>
          <w:szCs w:val="24"/>
          <w:lang w:val="en-IN" w:eastAsia="en-IN"/>
          <w:rPrChange w:id="9213" w:author="Amuthu Pandian P" w:date="2023-11-16T11:48:00Z">
            <w:rPr>
              <w:rFonts w:ascii="Times New Roman" w:hAnsi="Times New Roman" w:cs="Times New Roman"/>
              <w:b/>
              <w:bCs/>
              <w:noProof/>
              <w:sz w:val="24"/>
              <w:szCs w:val="24"/>
              <w:highlight w:val="yellow"/>
              <w:lang w:val="en-IN" w:eastAsia="en-IN"/>
            </w:rPr>
          </w:rPrChange>
        </w:rPr>
        <w:drawing>
          <wp:inline distT="0" distB="0" distL="0" distR="0" wp14:anchorId="3BD5A293" wp14:editId="0DCAA72A">
            <wp:extent cx="153795" cy="153795"/>
            <wp:effectExtent l="0" t="0" r="0" b="0"/>
            <wp:docPr id="952649890" name="Graphic 952649890" descr="Ti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Tick"/>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67619" cy="167619"/>
                    </a:xfrm>
                    <a:prstGeom prst="rect">
                      <a:avLst/>
                    </a:prstGeom>
                  </pic:spPr>
                </pic:pic>
              </a:graphicData>
            </a:graphic>
          </wp:inline>
        </w:drawing>
      </w:r>
      <w:r w:rsidR="004271DC" w:rsidRPr="003E40D4">
        <w:rPr>
          <w:rFonts w:ascii="Times New Roman" w:hAnsi="Times New Roman" w:cs="Times New Roman"/>
          <w:sz w:val="24"/>
          <w:szCs w:val="24"/>
          <w:lang w:eastAsia="en-US"/>
          <w:rPrChange w:id="9214" w:author="Amuthu Pandian P" w:date="2023-11-16T11:48:00Z">
            <w:rPr>
              <w:rFonts w:ascii="Times New Roman" w:hAnsi="Times New Roman" w:cs="Times New Roman"/>
              <w:sz w:val="24"/>
              <w:szCs w:val="24"/>
              <w:highlight w:val="yellow"/>
              <w:lang w:eastAsia="en-US"/>
            </w:rPr>
          </w:rPrChange>
        </w:rPr>
        <w:t xml:space="preserve">) the level of importance for below mentioned barriers as per the measurement scale mentioned in Table </w:t>
      </w:r>
      <w:r w:rsidRPr="003E40D4">
        <w:rPr>
          <w:rFonts w:ascii="Times New Roman" w:hAnsi="Times New Roman" w:cs="Times New Roman"/>
          <w:sz w:val="24"/>
          <w:szCs w:val="24"/>
          <w:lang w:eastAsia="en-US"/>
          <w:rPrChange w:id="9215" w:author="Amuthu Pandian P" w:date="2023-11-16T11:48:00Z">
            <w:rPr>
              <w:rFonts w:ascii="Times New Roman" w:hAnsi="Times New Roman" w:cs="Times New Roman"/>
              <w:sz w:val="24"/>
              <w:szCs w:val="24"/>
              <w:highlight w:val="yellow"/>
              <w:lang w:eastAsia="en-US"/>
            </w:rPr>
          </w:rPrChange>
        </w:rPr>
        <w:t>I</w:t>
      </w:r>
      <w:r w:rsidR="004271DC" w:rsidRPr="003E40D4">
        <w:rPr>
          <w:rFonts w:ascii="Times New Roman" w:hAnsi="Times New Roman" w:cs="Times New Roman"/>
          <w:sz w:val="24"/>
          <w:szCs w:val="24"/>
          <w:lang w:eastAsia="en-US"/>
          <w:rPrChange w:id="9216" w:author="Amuthu Pandian P" w:date="2023-11-16T11:48:00Z">
            <w:rPr>
              <w:rFonts w:ascii="Times New Roman" w:hAnsi="Times New Roman" w:cs="Times New Roman"/>
              <w:sz w:val="24"/>
              <w:szCs w:val="24"/>
              <w:highlight w:val="yellow"/>
              <w:lang w:eastAsia="en-US"/>
            </w:rPr>
          </w:rPrChange>
        </w:rPr>
        <w:t xml:space="preserve">. </w:t>
      </w:r>
    </w:p>
    <w:p w14:paraId="7CDF5CF5" w14:textId="77777777" w:rsidR="004271DC" w:rsidRPr="003E40D4" w:rsidRDefault="004271DC" w:rsidP="004271DC">
      <w:pPr>
        <w:suppressAutoHyphens w:val="0"/>
        <w:spacing w:line="256" w:lineRule="auto"/>
        <w:jc w:val="both"/>
        <w:rPr>
          <w:rFonts w:ascii="Times New Roman" w:hAnsi="Times New Roman" w:cs="Times New Roman"/>
          <w:sz w:val="24"/>
          <w:szCs w:val="24"/>
          <w:lang w:eastAsia="en-US"/>
          <w:rPrChange w:id="9217" w:author="Amuthu Pandian P" w:date="2023-11-16T11:48:00Z">
            <w:rPr>
              <w:rFonts w:ascii="Times New Roman" w:hAnsi="Times New Roman" w:cs="Times New Roman"/>
              <w:sz w:val="24"/>
              <w:szCs w:val="24"/>
              <w:highlight w:val="yellow"/>
              <w:lang w:eastAsia="en-US"/>
            </w:rPr>
          </w:rPrChange>
        </w:rPr>
      </w:pPr>
    </w:p>
    <w:tbl>
      <w:tblPr>
        <w:tblStyle w:val="TableGrid"/>
        <w:tblW w:w="0" w:type="auto"/>
        <w:tblLook w:val="04A0" w:firstRow="1" w:lastRow="0" w:firstColumn="1" w:lastColumn="0" w:noHBand="0" w:noVBand="1"/>
      </w:tblPr>
      <w:tblGrid>
        <w:gridCol w:w="594"/>
        <w:gridCol w:w="2276"/>
        <w:gridCol w:w="1235"/>
        <w:gridCol w:w="1395"/>
        <w:gridCol w:w="1265"/>
        <w:gridCol w:w="1292"/>
        <w:gridCol w:w="1293"/>
      </w:tblGrid>
      <w:tr w:rsidR="004271DC" w:rsidRPr="003E40D4" w14:paraId="2AD96BD7" w14:textId="77777777" w:rsidTr="00096758">
        <w:trPr>
          <w:trHeight w:val="486"/>
        </w:trPr>
        <w:tc>
          <w:tcPr>
            <w:tcW w:w="5681" w:type="dxa"/>
            <w:gridSpan w:val="2"/>
            <w:vMerge w:val="restart"/>
            <w:vAlign w:val="center"/>
          </w:tcPr>
          <w:p w14:paraId="1FFE20BC" w14:textId="77777777" w:rsidR="004271DC" w:rsidRPr="003E40D4" w:rsidRDefault="004271DC" w:rsidP="004271DC">
            <w:pPr>
              <w:suppressAutoHyphens w:val="0"/>
              <w:spacing w:line="256" w:lineRule="auto"/>
              <w:jc w:val="center"/>
              <w:rPr>
                <w:rFonts w:ascii="Times New Roman" w:hAnsi="Times New Roman" w:cs="Times New Roman"/>
                <w:b/>
                <w:bCs/>
                <w:sz w:val="24"/>
                <w:szCs w:val="24"/>
                <w:lang w:eastAsia="en-US"/>
                <w:rPrChange w:id="9218" w:author="Amuthu Pandian P" w:date="2023-11-16T11:48:00Z">
                  <w:rPr>
                    <w:rFonts w:ascii="Times New Roman" w:hAnsi="Times New Roman" w:cs="Times New Roman"/>
                    <w:b/>
                    <w:bCs/>
                    <w:sz w:val="24"/>
                    <w:szCs w:val="24"/>
                    <w:highlight w:val="yellow"/>
                    <w:lang w:eastAsia="en-US"/>
                  </w:rPr>
                </w:rPrChange>
              </w:rPr>
            </w:pPr>
            <w:r w:rsidRPr="003E40D4">
              <w:rPr>
                <w:rFonts w:ascii="Times New Roman" w:hAnsi="Times New Roman" w:cs="Times New Roman"/>
                <w:b/>
                <w:bCs/>
                <w:sz w:val="24"/>
                <w:szCs w:val="24"/>
                <w:lang w:eastAsia="en-US"/>
                <w:rPrChange w:id="9219" w:author="Amuthu Pandian P" w:date="2023-11-16T11:48:00Z">
                  <w:rPr>
                    <w:rFonts w:ascii="Times New Roman" w:hAnsi="Times New Roman" w:cs="Times New Roman"/>
                    <w:b/>
                    <w:bCs/>
                    <w:sz w:val="24"/>
                    <w:szCs w:val="24"/>
                    <w:highlight w:val="yellow"/>
                    <w:lang w:eastAsia="en-US"/>
                  </w:rPr>
                </w:rPrChange>
              </w:rPr>
              <w:t>Barriers</w:t>
            </w:r>
          </w:p>
        </w:tc>
        <w:tc>
          <w:tcPr>
            <w:tcW w:w="8269" w:type="dxa"/>
            <w:gridSpan w:val="5"/>
            <w:vAlign w:val="center"/>
          </w:tcPr>
          <w:p w14:paraId="733A9E57" w14:textId="77777777" w:rsidR="004271DC" w:rsidRPr="003E40D4" w:rsidRDefault="004271DC" w:rsidP="004271DC">
            <w:pPr>
              <w:suppressAutoHyphens w:val="0"/>
              <w:spacing w:line="256" w:lineRule="auto"/>
              <w:jc w:val="center"/>
              <w:rPr>
                <w:rFonts w:ascii="Times New Roman" w:hAnsi="Times New Roman" w:cs="Times New Roman"/>
                <w:sz w:val="24"/>
                <w:szCs w:val="24"/>
                <w:lang w:eastAsia="en-US"/>
                <w:rPrChange w:id="9220"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221" w:author="Amuthu Pandian P" w:date="2023-11-16T11:48:00Z">
                  <w:rPr>
                    <w:rFonts w:ascii="Times New Roman" w:hAnsi="Times New Roman" w:cs="Times New Roman"/>
                    <w:sz w:val="24"/>
                    <w:szCs w:val="24"/>
                    <w:highlight w:val="yellow"/>
                    <w:lang w:eastAsia="en-US"/>
                  </w:rPr>
                </w:rPrChange>
              </w:rPr>
              <w:t>Evaluation Scale</w:t>
            </w:r>
          </w:p>
        </w:tc>
      </w:tr>
      <w:tr w:rsidR="004271DC" w:rsidRPr="003E40D4" w14:paraId="7EF39C81" w14:textId="77777777" w:rsidTr="00096758">
        <w:trPr>
          <w:trHeight w:val="701"/>
        </w:trPr>
        <w:tc>
          <w:tcPr>
            <w:tcW w:w="5681" w:type="dxa"/>
            <w:gridSpan w:val="2"/>
            <w:vMerge/>
          </w:tcPr>
          <w:p w14:paraId="720AD0DF" w14:textId="77777777" w:rsidR="004271DC" w:rsidRPr="003E40D4" w:rsidRDefault="004271DC" w:rsidP="004271DC">
            <w:pPr>
              <w:suppressAutoHyphens w:val="0"/>
              <w:spacing w:line="256" w:lineRule="auto"/>
              <w:rPr>
                <w:rFonts w:ascii="Times New Roman" w:hAnsi="Times New Roman" w:cs="Times New Roman"/>
                <w:sz w:val="24"/>
                <w:szCs w:val="24"/>
                <w:lang w:eastAsia="en-US"/>
                <w:rPrChange w:id="9222" w:author="Amuthu Pandian P" w:date="2023-11-16T11:48:00Z">
                  <w:rPr>
                    <w:rFonts w:ascii="Times New Roman" w:hAnsi="Times New Roman" w:cs="Times New Roman"/>
                    <w:sz w:val="24"/>
                    <w:szCs w:val="24"/>
                    <w:highlight w:val="yellow"/>
                    <w:lang w:eastAsia="en-US"/>
                  </w:rPr>
                </w:rPrChange>
              </w:rPr>
            </w:pPr>
          </w:p>
        </w:tc>
        <w:tc>
          <w:tcPr>
            <w:tcW w:w="1519" w:type="dxa"/>
            <w:vAlign w:val="center"/>
          </w:tcPr>
          <w:p w14:paraId="23FBFCF0" w14:textId="77777777" w:rsidR="004271DC" w:rsidRPr="003E40D4" w:rsidRDefault="004271DC" w:rsidP="004271DC">
            <w:pPr>
              <w:suppressAutoHyphens w:val="0"/>
              <w:spacing w:line="256" w:lineRule="auto"/>
              <w:jc w:val="center"/>
              <w:rPr>
                <w:rFonts w:ascii="Times New Roman" w:hAnsi="Times New Roman" w:cs="Times New Roman"/>
                <w:sz w:val="24"/>
                <w:szCs w:val="24"/>
                <w:lang w:eastAsia="en-US"/>
                <w:rPrChange w:id="9223"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224" w:author="Amuthu Pandian P" w:date="2023-11-16T11:48:00Z">
                  <w:rPr>
                    <w:rFonts w:ascii="Times New Roman" w:hAnsi="Times New Roman" w:cs="Times New Roman"/>
                    <w:sz w:val="24"/>
                    <w:szCs w:val="24"/>
                    <w:highlight w:val="yellow"/>
                    <w:lang w:eastAsia="en-US"/>
                  </w:rPr>
                </w:rPrChange>
              </w:rPr>
              <w:t>Not Important</w:t>
            </w:r>
          </w:p>
        </w:tc>
        <w:tc>
          <w:tcPr>
            <w:tcW w:w="1679" w:type="dxa"/>
            <w:vAlign w:val="center"/>
          </w:tcPr>
          <w:p w14:paraId="15235BD5" w14:textId="77777777" w:rsidR="004271DC" w:rsidRPr="003E40D4" w:rsidRDefault="004271DC" w:rsidP="004271DC">
            <w:pPr>
              <w:suppressAutoHyphens w:val="0"/>
              <w:spacing w:line="256" w:lineRule="auto"/>
              <w:jc w:val="center"/>
              <w:rPr>
                <w:rFonts w:ascii="Times New Roman" w:hAnsi="Times New Roman" w:cs="Times New Roman"/>
                <w:sz w:val="24"/>
                <w:szCs w:val="24"/>
                <w:lang w:eastAsia="en-US"/>
                <w:rPrChange w:id="9225"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226" w:author="Amuthu Pandian P" w:date="2023-11-16T11:48:00Z">
                  <w:rPr>
                    <w:rFonts w:ascii="Times New Roman" w:hAnsi="Times New Roman" w:cs="Times New Roman"/>
                    <w:sz w:val="24"/>
                    <w:szCs w:val="24"/>
                    <w:highlight w:val="yellow"/>
                    <w:lang w:eastAsia="en-US"/>
                  </w:rPr>
                </w:rPrChange>
              </w:rPr>
              <w:t>Moderately Important</w:t>
            </w:r>
          </w:p>
        </w:tc>
        <w:tc>
          <w:tcPr>
            <w:tcW w:w="1670" w:type="dxa"/>
            <w:vAlign w:val="center"/>
          </w:tcPr>
          <w:p w14:paraId="0886A94A" w14:textId="77777777" w:rsidR="004271DC" w:rsidRPr="003E40D4" w:rsidRDefault="004271DC" w:rsidP="004271DC">
            <w:pPr>
              <w:suppressAutoHyphens w:val="0"/>
              <w:spacing w:line="256" w:lineRule="auto"/>
              <w:jc w:val="center"/>
              <w:rPr>
                <w:rFonts w:ascii="Times New Roman" w:hAnsi="Times New Roman" w:cs="Times New Roman"/>
                <w:sz w:val="24"/>
                <w:szCs w:val="24"/>
                <w:lang w:eastAsia="en-US"/>
                <w:rPrChange w:id="9227"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228" w:author="Amuthu Pandian P" w:date="2023-11-16T11:48:00Z">
                  <w:rPr>
                    <w:rFonts w:ascii="Times New Roman" w:hAnsi="Times New Roman" w:cs="Times New Roman"/>
                    <w:sz w:val="24"/>
                    <w:szCs w:val="24"/>
                    <w:highlight w:val="yellow"/>
                    <w:lang w:eastAsia="en-US"/>
                  </w:rPr>
                </w:rPrChange>
              </w:rPr>
              <w:t>Important</w:t>
            </w:r>
          </w:p>
        </w:tc>
        <w:tc>
          <w:tcPr>
            <w:tcW w:w="1803" w:type="dxa"/>
            <w:vAlign w:val="center"/>
          </w:tcPr>
          <w:p w14:paraId="3119241F" w14:textId="77777777" w:rsidR="004271DC" w:rsidRPr="003E40D4" w:rsidRDefault="004271DC" w:rsidP="004271DC">
            <w:pPr>
              <w:suppressAutoHyphens w:val="0"/>
              <w:spacing w:line="256" w:lineRule="auto"/>
              <w:jc w:val="center"/>
              <w:rPr>
                <w:rFonts w:ascii="Times New Roman" w:hAnsi="Times New Roman" w:cs="Times New Roman"/>
                <w:sz w:val="24"/>
                <w:szCs w:val="24"/>
                <w:lang w:eastAsia="en-US"/>
                <w:rPrChange w:id="9229"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230" w:author="Amuthu Pandian P" w:date="2023-11-16T11:48:00Z">
                  <w:rPr>
                    <w:rFonts w:ascii="Times New Roman" w:hAnsi="Times New Roman" w:cs="Times New Roman"/>
                    <w:sz w:val="24"/>
                    <w:szCs w:val="24"/>
                    <w:highlight w:val="yellow"/>
                    <w:lang w:eastAsia="en-US"/>
                  </w:rPr>
                </w:rPrChange>
              </w:rPr>
              <w:t>Very Important</w:t>
            </w:r>
          </w:p>
        </w:tc>
        <w:tc>
          <w:tcPr>
            <w:tcW w:w="1598" w:type="dxa"/>
            <w:vAlign w:val="center"/>
          </w:tcPr>
          <w:p w14:paraId="2C8B817E" w14:textId="77777777" w:rsidR="004271DC" w:rsidRPr="003E40D4" w:rsidRDefault="004271DC" w:rsidP="004271DC">
            <w:pPr>
              <w:suppressAutoHyphens w:val="0"/>
              <w:spacing w:line="256" w:lineRule="auto"/>
              <w:jc w:val="center"/>
              <w:rPr>
                <w:rFonts w:ascii="Times New Roman" w:hAnsi="Times New Roman" w:cs="Times New Roman"/>
                <w:sz w:val="24"/>
                <w:szCs w:val="24"/>
                <w:lang w:eastAsia="en-US"/>
                <w:rPrChange w:id="9231"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232" w:author="Amuthu Pandian P" w:date="2023-11-16T11:48:00Z">
                  <w:rPr>
                    <w:rFonts w:ascii="Times New Roman" w:hAnsi="Times New Roman" w:cs="Times New Roman"/>
                    <w:sz w:val="24"/>
                    <w:szCs w:val="24"/>
                    <w:highlight w:val="yellow"/>
                    <w:lang w:eastAsia="en-US"/>
                  </w:rPr>
                </w:rPrChange>
              </w:rPr>
              <w:t>Extremely important</w:t>
            </w:r>
          </w:p>
        </w:tc>
      </w:tr>
      <w:tr w:rsidR="004271DC" w:rsidRPr="003E40D4" w14:paraId="4BEBB53C" w14:textId="77777777" w:rsidTr="00096758">
        <w:trPr>
          <w:trHeight w:hRule="exact" w:val="585"/>
        </w:trPr>
        <w:tc>
          <w:tcPr>
            <w:tcW w:w="1149" w:type="dxa"/>
          </w:tcPr>
          <w:p w14:paraId="62C809FB" w14:textId="77777777" w:rsidR="004271DC" w:rsidRPr="003E40D4" w:rsidRDefault="004271DC" w:rsidP="004271DC">
            <w:pPr>
              <w:suppressAutoHyphens w:val="0"/>
              <w:spacing w:line="256" w:lineRule="auto"/>
              <w:jc w:val="center"/>
              <w:rPr>
                <w:rFonts w:ascii="Times New Roman" w:hAnsi="Times New Roman" w:cs="Times New Roman"/>
                <w:sz w:val="24"/>
                <w:szCs w:val="24"/>
                <w:lang w:eastAsia="en-US"/>
                <w:rPrChange w:id="9233"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234" w:author="Amuthu Pandian P" w:date="2023-11-16T11:48:00Z">
                  <w:rPr>
                    <w:rFonts w:ascii="Times New Roman" w:hAnsi="Times New Roman" w:cs="Times New Roman"/>
                    <w:sz w:val="24"/>
                    <w:szCs w:val="24"/>
                    <w:highlight w:val="yellow"/>
                    <w:lang w:eastAsia="en-US"/>
                  </w:rPr>
                </w:rPrChange>
              </w:rPr>
              <w:t>1</w:t>
            </w:r>
          </w:p>
        </w:tc>
        <w:tc>
          <w:tcPr>
            <w:tcW w:w="4532" w:type="dxa"/>
            <w:vAlign w:val="center"/>
          </w:tcPr>
          <w:p w14:paraId="2F33CB9C" w14:textId="77777777" w:rsidR="004271DC" w:rsidRPr="003E40D4" w:rsidRDefault="004271DC" w:rsidP="004271DC">
            <w:pPr>
              <w:suppressAutoHyphens w:val="0"/>
              <w:spacing w:line="256" w:lineRule="auto"/>
              <w:rPr>
                <w:rFonts w:ascii="Times New Roman" w:hAnsi="Times New Roman" w:cs="Times New Roman"/>
                <w:sz w:val="24"/>
                <w:szCs w:val="24"/>
                <w:lang w:eastAsia="en-US"/>
                <w:rPrChange w:id="9235"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236" w:author="Amuthu Pandian P" w:date="2023-11-16T11:48:00Z">
                  <w:rPr>
                    <w:rFonts w:ascii="Times New Roman" w:hAnsi="Times New Roman" w:cs="Times New Roman"/>
                    <w:sz w:val="24"/>
                    <w:szCs w:val="24"/>
                    <w:highlight w:val="yellow"/>
                    <w:lang w:eastAsia="en-US"/>
                  </w:rPr>
                </w:rPrChange>
              </w:rPr>
              <w:t>Insufficient expert management</w:t>
            </w:r>
          </w:p>
        </w:tc>
        <w:tc>
          <w:tcPr>
            <w:tcW w:w="1519" w:type="dxa"/>
            <w:vAlign w:val="center"/>
          </w:tcPr>
          <w:p w14:paraId="7116E8F3" w14:textId="77777777" w:rsidR="004271DC" w:rsidRPr="003E40D4" w:rsidRDefault="004271DC" w:rsidP="004271DC">
            <w:pPr>
              <w:suppressAutoHyphens w:val="0"/>
              <w:spacing w:line="256" w:lineRule="auto"/>
              <w:jc w:val="both"/>
              <w:rPr>
                <w:rFonts w:ascii="Times New Roman" w:hAnsi="Times New Roman" w:cs="Times New Roman"/>
                <w:sz w:val="24"/>
                <w:szCs w:val="24"/>
                <w:lang w:eastAsia="en-US"/>
                <w:rPrChange w:id="9237" w:author="Amuthu Pandian P" w:date="2023-11-16T11:48:00Z">
                  <w:rPr>
                    <w:rFonts w:ascii="Times New Roman" w:hAnsi="Times New Roman" w:cs="Times New Roman"/>
                    <w:sz w:val="24"/>
                    <w:szCs w:val="24"/>
                    <w:highlight w:val="yellow"/>
                    <w:lang w:eastAsia="en-US"/>
                  </w:rPr>
                </w:rPrChange>
              </w:rPr>
            </w:pPr>
          </w:p>
        </w:tc>
        <w:tc>
          <w:tcPr>
            <w:tcW w:w="1679" w:type="dxa"/>
            <w:vAlign w:val="center"/>
          </w:tcPr>
          <w:p w14:paraId="16F3A4D8" w14:textId="77777777" w:rsidR="004271DC" w:rsidRPr="003E40D4" w:rsidRDefault="004271DC" w:rsidP="004271DC">
            <w:pPr>
              <w:suppressAutoHyphens w:val="0"/>
              <w:spacing w:line="256" w:lineRule="auto"/>
              <w:jc w:val="both"/>
              <w:rPr>
                <w:rFonts w:ascii="Times New Roman" w:hAnsi="Times New Roman" w:cs="Times New Roman"/>
                <w:sz w:val="24"/>
                <w:szCs w:val="24"/>
                <w:lang w:eastAsia="en-US"/>
                <w:rPrChange w:id="9238" w:author="Amuthu Pandian P" w:date="2023-11-16T11:48:00Z">
                  <w:rPr>
                    <w:rFonts w:ascii="Times New Roman" w:hAnsi="Times New Roman" w:cs="Times New Roman"/>
                    <w:sz w:val="24"/>
                    <w:szCs w:val="24"/>
                    <w:highlight w:val="yellow"/>
                    <w:lang w:eastAsia="en-US"/>
                  </w:rPr>
                </w:rPrChange>
              </w:rPr>
            </w:pPr>
          </w:p>
        </w:tc>
        <w:tc>
          <w:tcPr>
            <w:tcW w:w="1670" w:type="dxa"/>
            <w:vAlign w:val="center"/>
          </w:tcPr>
          <w:p w14:paraId="1C07C1F8" w14:textId="77777777" w:rsidR="004271DC" w:rsidRPr="003E40D4" w:rsidRDefault="004271DC" w:rsidP="004271DC">
            <w:pPr>
              <w:suppressAutoHyphens w:val="0"/>
              <w:spacing w:line="256" w:lineRule="auto"/>
              <w:jc w:val="both"/>
              <w:rPr>
                <w:rFonts w:ascii="Times New Roman" w:hAnsi="Times New Roman" w:cs="Times New Roman"/>
                <w:sz w:val="24"/>
                <w:szCs w:val="24"/>
                <w:lang w:eastAsia="en-US"/>
                <w:rPrChange w:id="9239" w:author="Amuthu Pandian P" w:date="2023-11-16T11:48:00Z">
                  <w:rPr>
                    <w:rFonts w:ascii="Times New Roman" w:hAnsi="Times New Roman" w:cs="Times New Roman"/>
                    <w:sz w:val="24"/>
                    <w:szCs w:val="24"/>
                    <w:highlight w:val="yellow"/>
                    <w:lang w:eastAsia="en-US"/>
                  </w:rPr>
                </w:rPrChange>
              </w:rPr>
            </w:pPr>
          </w:p>
        </w:tc>
        <w:tc>
          <w:tcPr>
            <w:tcW w:w="1803" w:type="dxa"/>
            <w:vAlign w:val="center"/>
          </w:tcPr>
          <w:p w14:paraId="70A91637" w14:textId="77777777" w:rsidR="004271DC" w:rsidRPr="003E40D4" w:rsidRDefault="004271DC" w:rsidP="004271DC">
            <w:pPr>
              <w:suppressAutoHyphens w:val="0"/>
              <w:spacing w:line="256" w:lineRule="auto"/>
              <w:jc w:val="both"/>
              <w:rPr>
                <w:rFonts w:ascii="Times New Roman" w:hAnsi="Times New Roman" w:cs="Times New Roman"/>
                <w:sz w:val="24"/>
                <w:szCs w:val="24"/>
                <w:lang w:eastAsia="en-US"/>
                <w:rPrChange w:id="9240" w:author="Amuthu Pandian P" w:date="2023-11-16T11:48:00Z">
                  <w:rPr>
                    <w:rFonts w:ascii="Times New Roman" w:hAnsi="Times New Roman" w:cs="Times New Roman"/>
                    <w:sz w:val="24"/>
                    <w:szCs w:val="24"/>
                    <w:highlight w:val="yellow"/>
                    <w:lang w:eastAsia="en-US"/>
                  </w:rPr>
                </w:rPrChange>
              </w:rPr>
            </w:pPr>
          </w:p>
        </w:tc>
        <w:tc>
          <w:tcPr>
            <w:tcW w:w="1598" w:type="dxa"/>
            <w:vAlign w:val="center"/>
          </w:tcPr>
          <w:p w14:paraId="21C634FE" w14:textId="77777777" w:rsidR="004271DC" w:rsidRPr="003E40D4" w:rsidRDefault="004271DC" w:rsidP="004271DC">
            <w:pPr>
              <w:suppressAutoHyphens w:val="0"/>
              <w:spacing w:line="256" w:lineRule="auto"/>
              <w:jc w:val="both"/>
              <w:rPr>
                <w:rFonts w:ascii="Times New Roman" w:hAnsi="Times New Roman" w:cs="Times New Roman"/>
                <w:sz w:val="24"/>
                <w:szCs w:val="24"/>
                <w:lang w:eastAsia="en-US"/>
                <w:rPrChange w:id="9241" w:author="Amuthu Pandian P" w:date="2023-11-16T11:48:00Z">
                  <w:rPr>
                    <w:rFonts w:ascii="Times New Roman" w:hAnsi="Times New Roman" w:cs="Times New Roman"/>
                    <w:sz w:val="24"/>
                    <w:szCs w:val="24"/>
                    <w:highlight w:val="yellow"/>
                    <w:lang w:eastAsia="en-US"/>
                  </w:rPr>
                </w:rPrChange>
              </w:rPr>
            </w:pPr>
          </w:p>
        </w:tc>
      </w:tr>
      <w:tr w:rsidR="004271DC" w:rsidRPr="003E40D4" w14:paraId="62923E1B" w14:textId="77777777" w:rsidTr="00096758">
        <w:trPr>
          <w:trHeight w:hRule="exact" w:val="454"/>
        </w:trPr>
        <w:tc>
          <w:tcPr>
            <w:tcW w:w="1149" w:type="dxa"/>
          </w:tcPr>
          <w:p w14:paraId="2C94AB25" w14:textId="77777777" w:rsidR="004271DC" w:rsidRPr="003E40D4" w:rsidRDefault="004271DC" w:rsidP="004271DC">
            <w:pPr>
              <w:suppressAutoHyphens w:val="0"/>
              <w:spacing w:line="256" w:lineRule="auto"/>
              <w:jc w:val="center"/>
              <w:rPr>
                <w:rFonts w:ascii="Times New Roman" w:hAnsi="Times New Roman" w:cs="Times New Roman"/>
                <w:sz w:val="24"/>
                <w:szCs w:val="24"/>
                <w:lang w:eastAsia="en-US"/>
                <w:rPrChange w:id="9242"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243" w:author="Amuthu Pandian P" w:date="2023-11-16T11:48:00Z">
                  <w:rPr>
                    <w:rFonts w:ascii="Times New Roman" w:hAnsi="Times New Roman" w:cs="Times New Roman"/>
                    <w:sz w:val="24"/>
                    <w:szCs w:val="24"/>
                    <w:highlight w:val="yellow"/>
                    <w:lang w:eastAsia="en-US"/>
                  </w:rPr>
                </w:rPrChange>
              </w:rPr>
              <w:t>2</w:t>
            </w:r>
          </w:p>
        </w:tc>
        <w:tc>
          <w:tcPr>
            <w:tcW w:w="4532" w:type="dxa"/>
            <w:vAlign w:val="center"/>
          </w:tcPr>
          <w:p w14:paraId="5E7676F1" w14:textId="77777777" w:rsidR="004271DC" w:rsidRPr="003E40D4" w:rsidRDefault="004271DC" w:rsidP="004271DC">
            <w:pPr>
              <w:suppressAutoHyphens w:val="0"/>
              <w:spacing w:line="256" w:lineRule="auto"/>
              <w:rPr>
                <w:rFonts w:ascii="Times New Roman" w:hAnsi="Times New Roman" w:cs="Times New Roman"/>
                <w:sz w:val="24"/>
                <w:szCs w:val="24"/>
                <w:lang w:eastAsia="en-US"/>
                <w:rPrChange w:id="9244"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245" w:author="Amuthu Pandian P" w:date="2023-11-16T11:48:00Z">
                  <w:rPr>
                    <w:rFonts w:ascii="Times New Roman" w:hAnsi="Times New Roman" w:cs="Times New Roman"/>
                    <w:sz w:val="24"/>
                    <w:szCs w:val="24"/>
                    <w:highlight w:val="yellow"/>
                    <w:lang w:eastAsia="en-US"/>
                  </w:rPr>
                </w:rPrChange>
              </w:rPr>
              <w:t>Resistance to change</w:t>
            </w:r>
          </w:p>
        </w:tc>
        <w:tc>
          <w:tcPr>
            <w:tcW w:w="1519" w:type="dxa"/>
            <w:vAlign w:val="center"/>
          </w:tcPr>
          <w:p w14:paraId="01BDE6DA" w14:textId="77777777" w:rsidR="004271DC" w:rsidRPr="003E40D4" w:rsidRDefault="004271DC" w:rsidP="004271DC">
            <w:pPr>
              <w:suppressAutoHyphens w:val="0"/>
              <w:spacing w:line="256" w:lineRule="auto"/>
              <w:jc w:val="both"/>
              <w:rPr>
                <w:rFonts w:ascii="Times New Roman" w:hAnsi="Times New Roman" w:cs="Times New Roman"/>
                <w:sz w:val="24"/>
                <w:szCs w:val="24"/>
                <w:lang w:eastAsia="en-US"/>
                <w:rPrChange w:id="9246" w:author="Amuthu Pandian P" w:date="2023-11-16T11:48:00Z">
                  <w:rPr>
                    <w:rFonts w:ascii="Times New Roman" w:hAnsi="Times New Roman" w:cs="Times New Roman"/>
                    <w:sz w:val="24"/>
                    <w:szCs w:val="24"/>
                    <w:highlight w:val="yellow"/>
                    <w:lang w:eastAsia="en-US"/>
                  </w:rPr>
                </w:rPrChange>
              </w:rPr>
            </w:pPr>
          </w:p>
        </w:tc>
        <w:tc>
          <w:tcPr>
            <w:tcW w:w="1679" w:type="dxa"/>
            <w:vAlign w:val="center"/>
          </w:tcPr>
          <w:p w14:paraId="6D4DF0DD" w14:textId="77777777" w:rsidR="004271DC" w:rsidRPr="003E40D4" w:rsidRDefault="004271DC" w:rsidP="004271DC">
            <w:pPr>
              <w:suppressAutoHyphens w:val="0"/>
              <w:spacing w:line="256" w:lineRule="auto"/>
              <w:jc w:val="both"/>
              <w:rPr>
                <w:rFonts w:ascii="Times New Roman" w:hAnsi="Times New Roman" w:cs="Times New Roman"/>
                <w:sz w:val="24"/>
                <w:szCs w:val="24"/>
                <w:lang w:eastAsia="en-US"/>
                <w:rPrChange w:id="9247" w:author="Amuthu Pandian P" w:date="2023-11-16T11:48:00Z">
                  <w:rPr>
                    <w:rFonts w:ascii="Times New Roman" w:hAnsi="Times New Roman" w:cs="Times New Roman"/>
                    <w:sz w:val="24"/>
                    <w:szCs w:val="24"/>
                    <w:highlight w:val="yellow"/>
                    <w:lang w:eastAsia="en-US"/>
                  </w:rPr>
                </w:rPrChange>
              </w:rPr>
            </w:pPr>
          </w:p>
        </w:tc>
        <w:tc>
          <w:tcPr>
            <w:tcW w:w="1670" w:type="dxa"/>
            <w:vAlign w:val="center"/>
          </w:tcPr>
          <w:p w14:paraId="621E4CEA" w14:textId="77777777" w:rsidR="004271DC" w:rsidRPr="003E40D4" w:rsidRDefault="004271DC" w:rsidP="004271DC">
            <w:pPr>
              <w:suppressAutoHyphens w:val="0"/>
              <w:spacing w:line="256" w:lineRule="auto"/>
              <w:jc w:val="both"/>
              <w:rPr>
                <w:rFonts w:ascii="Times New Roman" w:hAnsi="Times New Roman" w:cs="Times New Roman"/>
                <w:sz w:val="24"/>
                <w:szCs w:val="24"/>
                <w:lang w:eastAsia="en-US"/>
                <w:rPrChange w:id="9248" w:author="Amuthu Pandian P" w:date="2023-11-16T11:48:00Z">
                  <w:rPr>
                    <w:rFonts w:ascii="Times New Roman" w:hAnsi="Times New Roman" w:cs="Times New Roman"/>
                    <w:sz w:val="24"/>
                    <w:szCs w:val="24"/>
                    <w:highlight w:val="yellow"/>
                    <w:lang w:eastAsia="en-US"/>
                  </w:rPr>
                </w:rPrChange>
              </w:rPr>
            </w:pPr>
          </w:p>
        </w:tc>
        <w:tc>
          <w:tcPr>
            <w:tcW w:w="1803" w:type="dxa"/>
            <w:vAlign w:val="center"/>
          </w:tcPr>
          <w:p w14:paraId="3F799CE0" w14:textId="77777777" w:rsidR="004271DC" w:rsidRPr="003E40D4" w:rsidRDefault="004271DC" w:rsidP="004271DC">
            <w:pPr>
              <w:suppressAutoHyphens w:val="0"/>
              <w:spacing w:line="256" w:lineRule="auto"/>
              <w:jc w:val="both"/>
              <w:rPr>
                <w:rFonts w:ascii="Times New Roman" w:hAnsi="Times New Roman" w:cs="Times New Roman"/>
                <w:sz w:val="24"/>
                <w:szCs w:val="24"/>
                <w:lang w:eastAsia="en-US"/>
                <w:rPrChange w:id="9249" w:author="Amuthu Pandian P" w:date="2023-11-16T11:48:00Z">
                  <w:rPr>
                    <w:rFonts w:ascii="Times New Roman" w:hAnsi="Times New Roman" w:cs="Times New Roman"/>
                    <w:sz w:val="24"/>
                    <w:szCs w:val="24"/>
                    <w:highlight w:val="yellow"/>
                    <w:lang w:eastAsia="en-US"/>
                  </w:rPr>
                </w:rPrChange>
              </w:rPr>
            </w:pPr>
          </w:p>
        </w:tc>
        <w:tc>
          <w:tcPr>
            <w:tcW w:w="1598" w:type="dxa"/>
            <w:vAlign w:val="center"/>
          </w:tcPr>
          <w:p w14:paraId="37841E7C" w14:textId="77777777" w:rsidR="004271DC" w:rsidRPr="003E40D4" w:rsidRDefault="004271DC" w:rsidP="004271DC">
            <w:pPr>
              <w:suppressAutoHyphens w:val="0"/>
              <w:spacing w:line="256" w:lineRule="auto"/>
              <w:jc w:val="both"/>
              <w:rPr>
                <w:rFonts w:ascii="Times New Roman" w:hAnsi="Times New Roman" w:cs="Times New Roman"/>
                <w:sz w:val="24"/>
                <w:szCs w:val="24"/>
                <w:lang w:eastAsia="en-US"/>
                <w:rPrChange w:id="9250" w:author="Amuthu Pandian P" w:date="2023-11-16T11:48:00Z">
                  <w:rPr>
                    <w:rFonts w:ascii="Times New Roman" w:hAnsi="Times New Roman" w:cs="Times New Roman"/>
                    <w:sz w:val="24"/>
                    <w:szCs w:val="24"/>
                    <w:highlight w:val="yellow"/>
                    <w:lang w:eastAsia="en-US"/>
                  </w:rPr>
                </w:rPrChange>
              </w:rPr>
            </w:pPr>
          </w:p>
        </w:tc>
      </w:tr>
      <w:tr w:rsidR="004271DC" w:rsidRPr="003E40D4" w14:paraId="51DB804C" w14:textId="77777777" w:rsidTr="00096758">
        <w:trPr>
          <w:trHeight w:hRule="exact" w:val="682"/>
        </w:trPr>
        <w:tc>
          <w:tcPr>
            <w:tcW w:w="1149" w:type="dxa"/>
          </w:tcPr>
          <w:p w14:paraId="1F658174" w14:textId="77777777" w:rsidR="004271DC" w:rsidRPr="003E40D4" w:rsidRDefault="004271DC" w:rsidP="004271DC">
            <w:pPr>
              <w:suppressAutoHyphens w:val="0"/>
              <w:spacing w:line="256" w:lineRule="auto"/>
              <w:jc w:val="center"/>
              <w:rPr>
                <w:rFonts w:ascii="Times New Roman" w:hAnsi="Times New Roman" w:cs="Times New Roman"/>
                <w:sz w:val="24"/>
                <w:szCs w:val="24"/>
                <w:lang w:eastAsia="en-US"/>
                <w:rPrChange w:id="9251"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252" w:author="Amuthu Pandian P" w:date="2023-11-16T11:48:00Z">
                  <w:rPr>
                    <w:rFonts w:ascii="Times New Roman" w:hAnsi="Times New Roman" w:cs="Times New Roman"/>
                    <w:sz w:val="24"/>
                    <w:szCs w:val="24"/>
                    <w:highlight w:val="yellow"/>
                    <w:lang w:eastAsia="en-US"/>
                  </w:rPr>
                </w:rPrChange>
              </w:rPr>
              <w:t>3</w:t>
            </w:r>
          </w:p>
        </w:tc>
        <w:tc>
          <w:tcPr>
            <w:tcW w:w="4532" w:type="dxa"/>
            <w:vAlign w:val="center"/>
          </w:tcPr>
          <w:p w14:paraId="14240B58" w14:textId="77777777" w:rsidR="004271DC" w:rsidRPr="003E40D4" w:rsidRDefault="004271DC" w:rsidP="004271DC">
            <w:pPr>
              <w:suppressAutoHyphens w:val="0"/>
              <w:spacing w:line="256" w:lineRule="auto"/>
              <w:rPr>
                <w:rFonts w:ascii="Times New Roman" w:hAnsi="Times New Roman" w:cs="Times New Roman"/>
                <w:sz w:val="24"/>
                <w:szCs w:val="24"/>
                <w:lang w:eastAsia="en-US"/>
                <w:rPrChange w:id="9253"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254" w:author="Amuthu Pandian P" w:date="2023-11-16T11:48:00Z">
                  <w:rPr>
                    <w:rFonts w:ascii="Times New Roman" w:hAnsi="Times New Roman" w:cs="Times New Roman"/>
                    <w:sz w:val="24"/>
                    <w:szCs w:val="24"/>
                    <w:highlight w:val="yellow"/>
                    <w:lang w:eastAsia="en-US"/>
                  </w:rPr>
                </w:rPrChange>
              </w:rPr>
              <w:t>Rejection of lean practice</w:t>
            </w:r>
          </w:p>
        </w:tc>
        <w:tc>
          <w:tcPr>
            <w:tcW w:w="1519" w:type="dxa"/>
            <w:vAlign w:val="center"/>
          </w:tcPr>
          <w:p w14:paraId="45D3FE65" w14:textId="77777777" w:rsidR="004271DC" w:rsidRPr="003E40D4" w:rsidRDefault="004271DC" w:rsidP="004271DC">
            <w:pPr>
              <w:suppressAutoHyphens w:val="0"/>
              <w:spacing w:line="256" w:lineRule="auto"/>
              <w:jc w:val="both"/>
              <w:rPr>
                <w:rFonts w:ascii="Times New Roman" w:hAnsi="Times New Roman" w:cs="Times New Roman"/>
                <w:sz w:val="24"/>
                <w:szCs w:val="24"/>
                <w:lang w:eastAsia="en-US"/>
                <w:rPrChange w:id="9255" w:author="Amuthu Pandian P" w:date="2023-11-16T11:48:00Z">
                  <w:rPr>
                    <w:rFonts w:ascii="Times New Roman" w:hAnsi="Times New Roman" w:cs="Times New Roman"/>
                    <w:sz w:val="24"/>
                    <w:szCs w:val="24"/>
                    <w:highlight w:val="yellow"/>
                    <w:lang w:eastAsia="en-US"/>
                  </w:rPr>
                </w:rPrChange>
              </w:rPr>
            </w:pPr>
          </w:p>
        </w:tc>
        <w:tc>
          <w:tcPr>
            <w:tcW w:w="1679" w:type="dxa"/>
            <w:vAlign w:val="center"/>
          </w:tcPr>
          <w:p w14:paraId="70D330D8" w14:textId="77777777" w:rsidR="004271DC" w:rsidRPr="003E40D4" w:rsidRDefault="004271DC" w:rsidP="004271DC">
            <w:pPr>
              <w:suppressAutoHyphens w:val="0"/>
              <w:spacing w:line="256" w:lineRule="auto"/>
              <w:jc w:val="both"/>
              <w:rPr>
                <w:rFonts w:ascii="Times New Roman" w:hAnsi="Times New Roman" w:cs="Times New Roman"/>
                <w:sz w:val="24"/>
                <w:szCs w:val="24"/>
                <w:lang w:eastAsia="en-US"/>
                <w:rPrChange w:id="9256" w:author="Amuthu Pandian P" w:date="2023-11-16T11:48:00Z">
                  <w:rPr>
                    <w:rFonts w:ascii="Times New Roman" w:hAnsi="Times New Roman" w:cs="Times New Roman"/>
                    <w:sz w:val="24"/>
                    <w:szCs w:val="24"/>
                    <w:highlight w:val="yellow"/>
                    <w:lang w:eastAsia="en-US"/>
                  </w:rPr>
                </w:rPrChange>
              </w:rPr>
            </w:pPr>
          </w:p>
        </w:tc>
        <w:tc>
          <w:tcPr>
            <w:tcW w:w="1670" w:type="dxa"/>
            <w:vAlign w:val="center"/>
          </w:tcPr>
          <w:p w14:paraId="7105CB99" w14:textId="77777777" w:rsidR="004271DC" w:rsidRPr="003E40D4" w:rsidRDefault="004271DC" w:rsidP="004271DC">
            <w:pPr>
              <w:suppressAutoHyphens w:val="0"/>
              <w:spacing w:line="256" w:lineRule="auto"/>
              <w:jc w:val="both"/>
              <w:rPr>
                <w:rFonts w:ascii="Times New Roman" w:hAnsi="Times New Roman" w:cs="Times New Roman"/>
                <w:sz w:val="24"/>
                <w:szCs w:val="24"/>
                <w:lang w:eastAsia="en-US"/>
                <w:rPrChange w:id="9257" w:author="Amuthu Pandian P" w:date="2023-11-16T11:48:00Z">
                  <w:rPr>
                    <w:rFonts w:ascii="Times New Roman" w:hAnsi="Times New Roman" w:cs="Times New Roman"/>
                    <w:sz w:val="24"/>
                    <w:szCs w:val="24"/>
                    <w:highlight w:val="yellow"/>
                    <w:lang w:eastAsia="en-US"/>
                  </w:rPr>
                </w:rPrChange>
              </w:rPr>
            </w:pPr>
          </w:p>
        </w:tc>
        <w:tc>
          <w:tcPr>
            <w:tcW w:w="1803" w:type="dxa"/>
            <w:vAlign w:val="center"/>
          </w:tcPr>
          <w:p w14:paraId="0660939D" w14:textId="77777777" w:rsidR="004271DC" w:rsidRPr="003E40D4" w:rsidRDefault="004271DC" w:rsidP="004271DC">
            <w:pPr>
              <w:suppressAutoHyphens w:val="0"/>
              <w:spacing w:line="256" w:lineRule="auto"/>
              <w:jc w:val="both"/>
              <w:rPr>
                <w:rFonts w:ascii="Times New Roman" w:hAnsi="Times New Roman" w:cs="Times New Roman"/>
                <w:sz w:val="24"/>
                <w:szCs w:val="24"/>
                <w:lang w:eastAsia="en-US"/>
                <w:rPrChange w:id="9258" w:author="Amuthu Pandian P" w:date="2023-11-16T11:48:00Z">
                  <w:rPr>
                    <w:rFonts w:ascii="Times New Roman" w:hAnsi="Times New Roman" w:cs="Times New Roman"/>
                    <w:sz w:val="24"/>
                    <w:szCs w:val="24"/>
                    <w:highlight w:val="yellow"/>
                    <w:lang w:eastAsia="en-US"/>
                  </w:rPr>
                </w:rPrChange>
              </w:rPr>
            </w:pPr>
          </w:p>
        </w:tc>
        <w:tc>
          <w:tcPr>
            <w:tcW w:w="1598" w:type="dxa"/>
            <w:vAlign w:val="center"/>
          </w:tcPr>
          <w:p w14:paraId="420B9838" w14:textId="77777777" w:rsidR="004271DC" w:rsidRPr="003E40D4" w:rsidRDefault="004271DC" w:rsidP="004271DC">
            <w:pPr>
              <w:suppressAutoHyphens w:val="0"/>
              <w:spacing w:line="256" w:lineRule="auto"/>
              <w:jc w:val="both"/>
              <w:rPr>
                <w:rFonts w:ascii="Times New Roman" w:hAnsi="Times New Roman" w:cs="Times New Roman"/>
                <w:sz w:val="24"/>
                <w:szCs w:val="24"/>
                <w:lang w:eastAsia="en-US"/>
                <w:rPrChange w:id="9259" w:author="Amuthu Pandian P" w:date="2023-11-16T11:48:00Z">
                  <w:rPr>
                    <w:rFonts w:ascii="Times New Roman" w:hAnsi="Times New Roman" w:cs="Times New Roman"/>
                    <w:sz w:val="24"/>
                    <w:szCs w:val="24"/>
                    <w:highlight w:val="yellow"/>
                    <w:lang w:eastAsia="en-US"/>
                  </w:rPr>
                </w:rPrChange>
              </w:rPr>
            </w:pPr>
          </w:p>
        </w:tc>
      </w:tr>
      <w:tr w:rsidR="004271DC" w:rsidRPr="003E40D4" w14:paraId="351BEEB1" w14:textId="77777777" w:rsidTr="00096758">
        <w:trPr>
          <w:trHeight w:hRule="exact" w:val="692"/>
        </w:trPr>
        <w:tc>
          <w:tcPr>
            <w:tcW w:w="1149" w:type="dxa"/>
          </w:tcPr>
          <w:p w14:paraId="6CD5C949" w14:textId="77777777" w:rsidR="004271DC" w:rsidRPr="003E40D4" w:rsidRDefault="004271DC" w:rsidP="004271DC">
            <w:pPr>
              <w:suppressAutoHyphens w:val="0"/>
              <w:spacing w:line="256" w:lineRule="auto"/>
              <w:jc w:val="center"/>
              <w:rPr>
                <w:rFonts w:ascii="Times New Roman" w:hAnsi="Times New Roman" w:cs="Times New Roman"/>
                <w:sz w:val="24"/>
                <w:szCs w:val="24"/>
                <w:lang w:eastAsia="en-US"/>
                <w:rPrChange w:id="9260"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261" w:author="Amuthu Pandian P" w:date="2023-11-16T11:48:00Z">
                  <w:rPr>
                    <w:rFonts w:ascii="Times New Roman" w:hAnsi="Times New Roman" w:cs="Times New Roman"/>
                    <w:sz w:val="24"/>
                    <w:szCs w:val="24"/>
                    <w:highlight w:val="yellow"/>
                    <w:lang w:eastAsia="en-US"/>
                  </w:rPr>
                </w:rPrChange>
              </w:rPr>
              <w:t>4</w:t>
            </w:r>
          </w:p>
        </w:tc>
        <w:tc>
          <w:tcPr>
            <w:tcW w:w="4532" w:type="dxa"/>
            <w:vAlign w:val="center"/>
          </w:tcPr>
          <w:p w14:paraId="6097E204" w14:textId="77777777" w:rsidR="004271DC" w:rsidRPr="003E40D4" w:rsidRDefault="004271DC" w:rsidP="004271DC">
            <w:pPr>
              <w:suppressAutoHyphens w:val="0"/>
              <w:spacing w:line="256" w:lineRule="auto"/>
              <w:rPr>
                <w:rFonts w:ascii="Times New Roman" w:hAnsi="Times New Roman" w:cs="Times New Roman"/>
                <w:sz w:val="24"/>
                <w:szCs w:val="24"/>
                <w:lang w:eastAsia="en-US"/>
                <w:rPrChange w:id="9262"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263" w:author="Amuthu Pandian P" w:date="2023-11-16T11:48:00Z">
                  <w:rPr>
                    <w:rFonts w:ascii="Times New Roman" w:hAnsi="Times New Roman" w:cs="Times New Roman"/>
                    <w:sz w:val="24"/>
                    <w:szCs w:val="24"/>
                    <w:highlight w:val="yellow"/>
                    <w:lang w:eastAsia="en-US"/>
                  </w:rPr>
                </w:rPrChange>
              </w:rPr>
              <w:t>Unaware about the benefit</w:t>
            </w:r>
          </w:p>
        </w:tc>
        <w:tc>
          <w:tcPr>
            <w:tcW w:w="1519" w:type="dxa"/>
            <w:vAlign w:val="center"/>
          </w:tcPr>
          <w:p w14:paraId="3DC68DE4" w14:textId="77777777" w:rsidR="004271DC" w:rsidRPr="003E40D4" w:rsidRDefault="004271DC" w:rsidP="004271DC">
            <w:pPr>
              <w:suppressAutoHyphens w:val="0"/>
              <w:spacing w:line="256" w:lineRule="auto"/>
              <w:jc w:val="both"/>
              <w:rPr>
                <w:rFonts w:ascii="Times New Roman" w:hAnsi="Times New Roman" w:cs="Times New Roman"/>
                <w:sz w:val="24"/>
                <w:szCs w:val="24"/>
                <w:lang w:eastAsia="en-US"/>
                <w:rPrChange w:id="9264" w:author="Amuthu Pandian P" w:date="2023-11-16T11:48:00Z">
                  <w:rPr>
                    <w:rFonts w:ascii="Times New Roman" w:hAnsi="Times New Roman" w:cs="Times New Roman"/>
                    <w:sz w:val="24"/>
                    <w:szCs w:val="24"/>
                    <w:highlight w:val="yellow"/>
                    <w:lang w:eastAsia="en-US"/>
                  </w:rPr>
                </w:rPrChange>
              </w:rPr>
            </w:pPr>
          </w:p>
        </w:tc>
        <w:tc>
          <w:tcPr>
            <w:tcW w:w="1679" w:type="dxa"/>
            <w:vAlign w:val="center"/>
          </w:tcPr>
          <w:p w14:paraId="053E46E3" w14:textId="77777777" w:rsidR="004271DC" w:rsidRPr="003E40D4" w:rsidRDefault="004271DC" w:rsidP="004271DC">
            <w:pPr>
              <w:suppressAutoHyphens w:val="0"/>
              <w:spacing w:line="256" w:lineRule="auto"/>
              <w:jc w:val="both"/>
              <w:rPr>
                <w:rFonts w:ascii="Times New Roman" w:hAnsi="Times New Roman" w:cs="Times New Roman"/>
                <w:sz w:val="24"/>
                <w:szCs w:val="24"/>
                <w:lang w:eastAsia="en-US"/>
                <w:rPrChange w:id="9265" w:author="Amuthu Pandian P" w:date="2023-11-16T11:48:00Z">
                  <w:rPr>
                    <w:rFonts w:ascii="Times New Roman" w:hAnsi="Times New Roman" w:cs="Times New Roman"/>
                    <w:sz w:val="24"/>
                    <w:szCs w:val="24"/>
                    <w:highlight w:val="yellow"/>
                    <w:lang w:eastAsia="en-US"/>
                  </w:rPr>
                </w:rPrChange>
              </w:rPr>
            </w:pPr>
          </w:p>
        </w:tc>
        <w:tc>
          <w:tcPr>
            <w:tcW w:w="1670" w:type="dxa"/>
            <w:vAlign w:val="center"/>
          </w:tcPr>
          <w:p w14:paraId="41322AE3" w14:textId="77777777" w:rsidR="004271DC" w:rsidRPr="003E40D4" w:rsidRDefault="004271DC" w:rsidP="004271DC">
            <w:pPr>
              <w:suppressAutoHyphens w:val="0"/>
              <w:spacing w:line="256" w:lineRule="auto"/>
              <w:jc w:val="both"/>
              <w:rPr>
                <w:rFonts w:ascii="Times New Roman" w:hAnsi="Times New Roman" w:cs="Times New Roman"/>
                <w:sz w:val="24"/>
                <w:szCs w:val="24"/>
                <w:lang w:eastAsia="en-US"/>
                <w:rPrChange w:id="9266" w:author="Amuthu Pandian P" w:date="2023-11-16T11:48:00Z">
                  <w:rPr>
                    <w:rFonts w:ascii="Times New Roman" w:hAnsi="Times New Roman" w:cs="Times New Roman"/>
                    <w:sz w:val="24"/>
                    <w:szCs w:val="24"/>
                    <w:highlight w:val="yellow"/>
                    <w:lang w:eastAsia="en-US"/>
                  </w:rPr>
                </w:rPrChange>
              </w:rPr>
            </w:pPr>
          </w:p>
        </w:tc>
        <w:tc>
          <w:tcPr>
            <w:tcW w:w="1803" w:type="dxa"/>
            <w:vAlign w:val="center"/>
          </w:tcPr>
          <w:p w14:paraId="3CA417B0" w14:textId="77777777" w:rsidR="004271DC" w:rsidRPr="003E40D4" w:rsidRDefault="004271DC" w:rsidP="004271DC">
            <w:pPr>
              <w:suppressAutoHyphens w:val="0"/>
              <w:spacing w:line="256" w:lineRule="auto"/>
              <w:jc w:val="both"/>
              <w:rPr>
                <w:rFonts w:ascii="Times New Roman" w:hAnsi="Times New Roman" w:cs="Times New Roman"/>
                <w:sz w:val="24"/>
                <w:szCs w:val="24"/>
                <w:lang w:eastAsia="en-US"/>
                <w:rPrChange w:id="9267" w:author="Amuthu Pandian P" w:date="2023-11-16T11:48:00Z">
                  <w:rPr>
                    <w:rFonts w:ascii="Times New Roman" w:hAnsi="Times New Roman" w:cs="Times New Roman"/>
                    <w:sz w:val="24"/>
                    <w:szCs w:val="24"/>
                    <w:highlight w:val="yellow"/>
                    <w:lang w:eastAsia="en-US"/>
                  </w:rPr>
                </w:rPrChange>
              </w:rPr>
            </w:pPr>
          </w:p>
        </w:tc>
        <w:tc>
          <w:tcPr>
            <w:tcW w:w="1598" w:type="dxa"/>
            <w:vAlign w:val="center"/>
          </w:tcPr>
          <w:p w14:paraId="7E2D90E0" w14:textId="77777777" w:rsidR="004271DC" w:rsidRPr="003E40D4" w:rsidRDefault="004271DC" w:rsidP="004271DC">
            <w:pPr>
              <w:suppressAutoHyphens w:val="0"/>
              <w:spacing w:line="256" w:lineRule="auto"/>
              <w:jc w:val="both"/>
              <w:rPr>
                <w:rFonts w:ascii="Times New Roman" w:hAnsi="Times New Roman" w:cs="Times New Roman"/>
                <w:sz w:val="24"/>
                <w:szCs w:val="24"/>
                <w:lang w:eastAsia="en-US"/>
                <w:rPrChange w:id="9268" w:author="Amuthu Pandian P" w:date="2023-11-16T11:48:00Z">
                  <w:rPr>
                    <w:rFonts w:ascii="Times New Roman" w:hAnsi="Times New Roman" w:cs="Times New Roman"/>
                    <w:sz w:val="24"/>
                    <w:szCs w:val="24"/>
                    <w:highlight w:val="yellow"/>
                    <w:lang w:eastAsia="en-US"/>
                  </w:rPr>
                </w:rPrChange>
              </w:rPr>
            </w:pPr>
          </w:p>
        </w:tc>
      </w:tr>
      <w:tr w:rsidR="004271DC" w:rsidRPr="003E40D4" w14:paraId="7102B2B5" w14:textId="77777777" w:rsidTr="00096758">
        <w:trPr>
          <w:trHeight w:hRule="exact" w:val="656"/>
        </w:trPr>
        <w:tc>
          <w:tcPr>
            <w:tcW w:w="1149" w:type="dxa"/>
          </w:tcPr>
          <w:p w14:paraId="0BA0C5F5" w14:textId="77777777" w:rsidR="004271DC" w:rsidRPr="003E40D4" w:rsidRDefault="004271DC" w:rsidP="004271DC">
            <w:pPr>
              <w:suppressAutoHyphens w:val="0"/>
              <w:spacing w:line="256" w:lineRule="auto"/>
              <w:jc w:val="center"/>
              <w:rPr>
                <w:rFonts w:ascii="Times New Roman" w:hAnsi="Times New Roman" w:cs="Times New Roman"/>
                <w:sz w:val="24"/>
                <w:szCs w:val="24"/>
                <w:lang w:eastAsia="en-US"/>
                <w:rPrChange w:id="9269"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270" w:author="Amuthu Pandian P" w:date="2023-11-16T11:48:00Z">
                  <w:rPr>
                    <w:rFonts w:ascii="Times New Roman" w:hAnsi="Times New Roman" w:cs="Times New Roman"/>
                    <w:sz w:val="24"/>
                    <w:szCs w:val="24"/>
                    <w:highlight w:val="yellow"/>
                    <w:lang w:eastAsia="en-US"/>
                  </w:rPr>
                </w:rPrChange>
              </w:rPr>
              <w:t>5</w:t>
            </w:r>
          </w:p>
        </w:tc>
        <w:tc>
          <w:tcPr>
            <w:tcW w:w="4532" w:type="dxa"/>
            <w:vAlign w:val="center"/>
          </w:tcPr>
          <w:p w14:paraId="31D710AF" w14:textId="77777777" w:rsidR="004271DC" w:rsidRPr="003E40D4" w:rsidRDefault="004271DC" w:rsidP="004271DC">
            <w:pPr>
              <w:suppressAutoHyphens w:val="0"/>
              <w:spacing w:line="256" w:lineRule="auto"/>
              <w:rPr>
                <w:rFonts w:ascii="Times New Roman" w:hAnsi="Times New Roman" w:cs="Times New Roman"/>
                <w:sz w:val="24"/>
                <w:szCs w:val="24"/>
                <w:lang w:eastAsia="en-US"/>
                <w:rPrChange w:id="9271"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272" w:author="Amuthu Pandian P" w:date="2023-11-16T11:48:00Z">
                  <w:rPr>
                    <w:rFonts w:ascii="Times New Roman" w:hAnsi="Times New Roman" w:cs="Times New Roman"/>
                    <w:sz w:val="24"/>
                    <w:szCs w:val="24"/>
                    <w:highlight w:val="yellow"/>
                    <w:lang w:eastAsia="en-US"/>
                  </w:rPr>
                </w:rPrChange>
              </w:rPr>
              <w:t>Ineffective communication</w:t>
            </w:r>
          </w:p>
        </w:tc>
        <w:tc>
          <w:tcPr>
            <w:tcW w:w="1519" w:type="dxa"/>
            <w:vAlign w:val="center"/>
          </w:tcPr>
          <w:p w14:paraId="22A7EAC2" w14:textId="77777777" w:rsidR="004271DC" w:rsidRPr="003E40D4" w:rsidRDefault="004271DC" w:rsidP="004271DC">
            <w:pPr>
              <w:suppressAutoHyphens w:val="0"/>
              <w:spacing w:line="256" w:lineRule="auto"/>
              <w:jc w:val="both"/>
              <w:rPr>
                <w:rFonts w:ascii="Times New Roman" w:hAnsi="Times New Roman" w:cs="Times New Roman"/>
                <w:sz w:val="24"/>
                <w:szCs w:val="24"/>
                <w:lang w:eastAsia="en-US"/>
                <w:rPrChange w:id="9273" w:author="Amuthu Pandian P" w:date="2023-11-16T11:48:00Z">
                  <w:rPr>
                    <w:rFonts w:ascii="Times New Roman" w:hAnsi="Times New Roman" w:cs="Times New Roman"/>
                    <w:sz w:val="24"/>
                    <w:szCs w:val="24"/>
                    <w:highlight w:val="yellow"/>
                    <w:lang w:eastAsia="en-US"/>
                  </w:rPr>
                </w:rPrChange>
              </w:rPr>
            </w:pPr>
          </w:p>
        </w:tc>
        <w:tc>
          <w:tcPr>
            <w:tcW w:w="1679" w:type="dxa"/>
            <w:vAlign w:val="center"/>
          </w:tcPr>
          <w:p w14:paraId="1EE5DE82" w14:textId="77777777" w:rsidR="004271DC" w:rsidRPr="003E40D4" w:rsidRDefault="004271DC" w:rsidP="004271DC">
            <w:pPr>
              <w:suppressAutoHyphens w:val="0"/>
              <w:spacing w:line="256" w:lineRule="auto"/>
              <w:jc w:val="both"/>
              <w:rPr>
                <w:rFonts w:ascii="Times New Roman" w:hAnsi="Times New Roman" w:cs="Times New Roman"/>
                <w:sz w:val="24"/>
                <w:szCs w:val="24"/>
                <w:lang w:eastAsia="en-US"/>
                <w:rPrChange w:id="9274" w:author="Amuthu Pandian P" w:date="2023-11-16T11:48:00Z">
                  <w:rPr>
                    <w:rFonts w:ascii="Times New Roman" w:hAnsi="Times New Roman" w:cs="Times New Roman"/>
                    <w:sz w:val="24"/>
                    <w:szCs w:val="24"/>
                    <w:highlight w:val="yellow"/>
                    <w:lang w:eastAsia="en-US"/>
                  </w:rPr>
                </w:rPrChange>
              </w:rPr>
            </w:pPr>
          </w:p>
        </w:tc>
        <w:tc>
          <w:tcPr>
            <w:tcW w:w="1670" w:type="dxa"/>
            <w:vAlign w:val="center"/>
          </w:tcPr>
          <w:p w14:paraId="7395E662" w14:textId="77777777" w:rsidR="004271DC" w:rsidRPr="003E40D4" w:rsidRDefault="004271DC" w:rsidP="004271DC">
            <w:pPr>
              <w:suppressAutoHyphens w:val="0"/>
              <w:spacing w:line="256" w:lineRule="auto"/>
              <w:jc w:val="both"/>
              <w:rPr>
                <w:rFonts w:ascii="Times New Roman" w:hAnsi="Times New Roman" w:cs="Times New Roman"/>
                <w:sz w:val="24"/>
                <w:szCs w:val="24"/>
                <w:lang w:eastAsia="en-US"/>
                <w:rPrChange w:id="9275" w:author="Amuthu Pandian P" w:date="2023-11-16T11:48:00Z">
                  <w:rPr>
                    <w:rFonts w:ascii="Times New Roman" w:hAnsi="Times New Roman" w:cs="Times New Roman"/>
                    <w:sz w:val="24"/>
                    <w:szCs w:val="24"/>
                    <w:highlight w:val="yellow"/>
                    <w:lang w:eastAsia="en-US"/>
                  </w:rPr>
                </w:rPrChange>
              </w:rPr>
            </w:pPr>
          </w:p>
        </w:tc>
        <w:tc>
          <w:tcPr>
            <w:tcW w:w="1803" w:type="dxa"/>
            <w:vAlign w:val="center"/>
          </w:tcPr>
          <w:p w14:paraId="58B4308A" w14:textId="77777777" w:rsidR="004271DC" w:rsidRPr="003E40D4" w:rsidRDefault="004271DC" w:rsidP="004271DC">
            <w:pPr>
              <w:suppressAutoHyphens w:val="0"/>
              <w:spacing w:line="256" w:lineRule="auto"/>
              <w:jc w:val="both"/>
              <w:rPr>
                <w:rFonts w:ascii="Times New Roman" w:hAnsi="Times New Roman" w:cs="Times New Roman"/>
                <w:sz w:val="24"/>
                <w:szCs w:val="24"/>
                <w:lang w:eastAsia="en-US"/>
                <w:rPrChange w:id="9276" w:author="Amuthu Pandian P" w:date="2023-11-16T11:48:00Z">
                  <w:rPr>
                    <w:rFonts w:ascii="Times New Roman" w:hAnsi="Times New Roman" w:cs="Times New Roman"/>
                    <w:sz w:val="24"/>
                    <w:szCs w:val="24"/>
                    <w:highlight w:val="yellow"/>
                    <w:lang w:eastAsia="en-US"/>
                  </w:rPr>
                </w:rPrChange>
              </w:rPr>
            </w:pPr>
          </w:p>
        </w:tc>
        <w:tc>
          <w:tcPr>
            <w:tcW w:w="1598" w:type="dxa"/>
            <w:vAlign w:val="center"/>
          </w:tcPr>
          <w:p w14:paraId="13B7108D" w14:textId="77777777" w:rsidR="004271DC" w:rsidRPr="003E40D4" w:rsidRDefault="004271DC" w:rsidP="004271DC">
            <w:pPr>
              <w:suppressAutoHyphens w:val="0"/>
              <w:spacing w:line="256" w:lineRule="auto"/>
              <w:jc w:val="both"/>
              <w:rPr>
                <w:rFonts w:ascii="Times New Roman" w:hAnsi="Times New Roman" w:cs="Times New Roman"/>
                <w:sz w:val="24"/>
                <w:szCs w:val="24"/>
                <w:lang w:eastAsia="en-US"/>
                <w:rPrChange w:id="9277" w:author="Amuthu Pandian P" w:date="2023-11-16T11:48:00Z">
                  <w:rPr>
                    <w:rFonts w:ascii="Times New Roman" w:hAnsi="Times New Roman" w:cs="Times New Roman"/>
                    <w:sz w:val="24"/>
                    <w:szCs w:val="24"/>
                    <w:highlight w:val="yellow"/>
                    <w:lang w:eastAsia="en-US"/>
                  </w:rPr>
                </w:rPrChange>
              </w:rPr>
            </w:pPr>
          </w:p>
        </w:tc>
      </w:tr>
      <w:tr w:rsidR="004271DC" w:rsidRPr="003E40D4" w14:paraId="6660720C" w14:textId="77777777" w:rsidTr="00096758">
        <w:trPr>
          <w:trHeight w:hRule="exact" w:val="454"/>
        </w:trPr>
        <w:tc>
          <w:tcPr>
            <w:tcW w:w="1149" w:type="dxa"/>
          </w:tcPr>
          <w:p w14:paraId="0F8EC085" w14:textId="77777777" w:rsidR="004271DC" w:rsidRPr="003E40D4" w:rsidRDefault="004271DC" w:rsidP="004271DC">
            <w:pPr>
              <w:suppressAutoHyphens w:val="0"/>
              <w:spacing w:line="256" w:lineRule="auto"/>
              <w:jc w:val="center"/>
              <w:rPr>
                <w:rFonts w:ascii="Times New Roman" w:hAnsi="Times New Roman" w:cs="Times New Roman"/>
                <w:sz w:val="24"/>
                <w:szCs w:val="24"/>
                <w:lang w:eastAsia="en-US"/>
                <w:rPrChange w:id="9278"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279" w:author="Amuthu Pandian P" w:date="2023-11-16T11:48:00Z">
                  <w:rPr>
                    <w:rFonts w:ascii="Times New Roman" w:hAnsi="Times New Roman" w:cs="Times New Roman"/>
                    <w:sz w:val="24"/>
                    <w:szCs w:val="24"/>
                    <w:highlight w:val="yellow"/>
                    <w:lang w:eastAsia="en-US"/>
                  </w:rPr>
                </w:rPrChange>
              </w:rPr>
              <w:t>6</w:t>
            </w:r>
          </w:p>
        </w:tc>
        <w:tc>
          <w:tcPr>
            <w:tcW w:w="4532" w:type="dxa"/>
            <w:vAlign w:val="center"/>
          </w:tcPr>
          <w:p w14:paraId="727C5E0B" w14:textId="77777777" w:rsidR="004271DC" w:rsidRPr="003E40D4" w:rsidRDefault="004271DC" w:rsidP="004271DC">
            <w:pPr>
              <w:suppressAutoHyphens w:val="0"/>
              <w:spacing w:line="256" w:lineRule="auto"/>
              <w:rPr>
                <w:rFonts w:ascii="Times New Roman" w:hAnsi="Times New Roman" w:cs="Times New Roman"/>
                <w:sz w:val="24"/>
                <w:szCs w:val="24"/>
                <w:lang w:eastAsia="en-US"/>
                <w:rPrChange w:id="9280"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281" w:author="Amuthu Pandian P" w:date="2023-11-16T11:48:00Z">
                  <w:rPr>
                    <w:rFonts w:ascii="Times New Roman" w:hAnsi="Times New Roman" w:cs="Times New Roman"/>
                    <w:sz w:val="24"/>
                    <w:szCs w:val="24"/>
                    <w:highlight w:val="yellow"/>
                    <w:lang w:eastAsia="en-US"/>
                  </w:rPr>
                </w:rPrChange>
              </w:rPr>
              <w:t>Lack of modern design</w:t>
            </w:r>
          </w:p>
        </w:tc>
        <w:tc>
          <w:tcPr>
            <w:tcW w:w="1519" w:type="dxa"/>
            <w:vAlign w:val="center"/>
          </w:tcPr>
          <w:p w14:paraId="2830C0E3" w14:textId="77777777" w:rsidR="004271DC" w:rsidRPr="003E40D4" w:rsidRDefault="004271DC" w:rsidP="004271DC">
            <w:pPr>
              <w:suppressAutoHyphens w:val="0"/>
              <w:spacing w:line="256" w:lineRule="auto"/>
              <w:jc w:val="both"/>
              <w:rPr>
                <w:rFonts w:ascii="Times New Roman" w:hAnsi="Times New Roman" w:cs="Times New Roman"/>
                <w:sz w:val="24"/>
                <w:szCs w:val="24"/>
                <w:lang w:eastAsia="en-US"/>
                <w:rPrChange w:id="9282" w:author="Amuthu Pandian P" w:date="2023-11-16T11:48:00Z">
                  <w:rPr>
                    <w:rFonts w:ascii="Times New Roman" w:hAnsi="Times New Roman" w:cs="Times New Roman"/>
                    <w:sz w:val="24"/>
                    <w:szCs w:val="24"/>
                    <w:highlight w:val="yellow"/>
                    <w:lang w:eastAsia="en-US"/>
                  </w:rPr>
                </w:rPrChange>
              </w:rPr>
            </w:pPr>
          </w:p>
        </w:tc>
        <w:tc>
          <w:tcPr>
            <w:tcW w:w="1679" w:type="dxa"/>
            <w:vAlign w:val="center"/>
          </w:tcPr>
          <w:p w14:paraId="716485BA" w14:textId="77777777" w:rsidR="004271DC" w:rsidRPr="003E40D4" w:rsidRDefault="004271DC" w:rsidP="004271DC">
            <w:pPr>
              <w:suppressAutoHyphens w:val="0"/>
              <w:spacing w:line="256" w:lineRule="auto"/>
              <w:jc w:val="both"/>
              <w:rPr>
                <w:rFonts w:ascii="Times New Roman" w:hAnsi="Times New Roman" w:cs="Times New Roman"/>
                <w:sz w:val="24"/>
                <w:szCs w:val="24"/>
                <w:lang w:eastAsia="en-US"/>
                <w:rPrChange w:id="9283" w:author="Amuthu Pandian P" w:date="2023-11-16T11:48:00Z">
                  <w:rPr>
                    <w:rFonts w:ascii="Times New Roman" w:hAnsi="Times New Roman" w:cs="Times New Roman"/>
                    <w:sz w:val="24"/>
                    <w:szCs w:val="24"/>
                    <w:highlight w:val="yellow"/>
                    <w:lang w:eastAsia="en-US"/>
                  </w:rPr>
                </w:rPrChange>
              </w:rPr>
            </w:pPr>
          </w:p>
        </w:tc>
        <w:tc>
          <w:tcPr>
            <w:tcW w:w="1670" w:type="dxa"/>
            <w:vAlign w:val="center"/>
          </w:tcPr>
          <w:p w14:paraId="386B126D" w14:textId="77777777" w:rsidR="004271DC" w:rsidRPr="003E40D4" w:rsidRDefault="004271DC" w:rsidP="004271DC">
            <w:pPr>
              <w:suppressAutoHyphens w:val="0"/>
              <w:spacing w:line="256" w:lineRule="auto"/>
              <w:jc w:val="both"/>
              <w:rPr>
                <w:rFonts w:ascii="Times New Roman" w:hAnsi="Times New Roman" w:cs="Times New Roman"/>
                <w:sz w:val="24"/>
                <w:szCs w:val="24"/>
                <w:lang w:eastAsia="en-US"/>
                <w:rPrChange w:id="9284" w:author="Amuthu Pandian P" w:date="2023-11-16T11:48:00Z">
                  <w:rPr>
                    <w:rFonts w:ascii="Times New Roman" w:hAnsi="Times New Roman" w:cs="Times New Roman"/>
                    <w:sz w:val="24"/>
                    <w:szCs w:val="24"/>
                    <w:highlight w:val="yellow"/>
                    <w:lang w:eastAsia="en-US"/>
                  </w:rPr>
                </w:rPrChange>
              </w:rPr>
            </w:pPr>
          </w:p>
          <w:p w14:paraId="7EAEC220" w14:textId="77777777" w:rsidR="004271DC" w:rsidRPr="003E40D4" w:rsidRDefault="004271DC" w:rsidP="004271DC">
            <w:pPr>
              <w:suppressAutoHyphens w:val="0"/>
              <w:spacing w:line="256" w:lineRule="auto"/>
              <w:jc w:val="both"/>
              <w:rPr>
                <w:rFonts w:ascii="Times New Roman" w:hAnsi="Times New Roman" w:cs="Times New Roman"/>
                <w:sz w:val="24"/>
                <w:szCs w:val="24"/>
                <w:lang w:eastAsia="en-US"/>
                <w:rPrChange w:id="9285" w:author="Amuthu Pandian P" w:date="2023-11-16T11:48:00Z">
                  <w:rPr>
                    <w:rFonts w:ascii="Times New Roman" w:hAnsi="Times New Roman" w:cs="Times New Roman"/>
                    <w:sz w:val="24"/>
                    <w:szCs w:val="24"/>
                    <w:highlight w:val="yellow"/>
                    <w:lang w:eastAsia="en-US"/>
                  </w:rPr>
                </w:rPrChange>
              </w:rPr>
            </w:pPr>
          </w:p>
        </w:tc>
        <w:tc>
          <w:tcPr>
            <w:tcW w:w="1803" w:type="dxa"/>
            <w:vAlign w:val="center"/>
          </w:tcPr>
          <w:p w14:paraId="115A405C" w14:textId="77777777" w:rsidR="004271DC" w:rsidRPr="003E40D4" w:rsidRDefault="004271DC" w:rsidP="004271DC">
            <w:pPr>
              <w:suppressAutoHyphens w:val="0"/>
              <w:spacing w:line="256" w:lineRule="auto"/>
              <w:jc w:val="both"/>
              <w:rPr>
                <w:rFonts w:ascii="Times New Roman" w:hAnsi="Times New Roman" w:cs="Times New Roman"/>
                <w:sz w:val="24"/>
                <w:szCs w:val="24"/>
                <w:lang w:eastAsia="en-US"/>
                <w:rPrChange w:id="9286" w:author="Amuthu Pandian P" w:date="2023-11-16T11:48:00Z">
                  <w:rPr>
                    <w:rFonts w:ascii="Times New Roman" w:hAnsi="Times New Roman" w:cs="Times New Roman"/>
                    <w:sz w:val="24"/>
                    <w:szCs w:val="24"/>
                    <w:highlight w:val="yellow"/>
                    <w:lang w:eastAsia="en-US"/>
                  </w:rPr>
                </w:rPrChange>
              </w:rPr>
            </w:pPr>
          </w:p>
        </w:tc>
        <w:tc>
          <w:tcPr>
            <w:tcW w:w="1598" w:type="dxa"/>
            <w:vAlign w:val="center"/>
          </w:tcPr>
          <w:p w14:paraId="4E63D147" w14:textId="77777777" w:rsidR="004271DC" w:rsidRPr="003E40D4" w:rsidRDefault="004271DC" w:rsidP="004271DC">
            <w:pPr>
              <w:suppressAutoHyphens w:val="0"/>
              <w:spacing w:line="256" w:lineRule="auto"/>
              <w:jc w:val="both"/>
              <w:rPr>
                <w:rFonts w:ascii="Times New Roman" w:hAnsi="Times New Roman" w:cs="Times New Roman"/>
                <w:sz w:val="24"/>
                <w:szCs w:val="24"/>
                <w:lang w:eastAsia="en-US"/>
                <w:rPrChange w:id="9287" w:author="Amuthu Pandian P" w:date="2023-11-16T11:48:00Z">
                  <w:rPr>
                    <w:rFonts w:ascii="Times New Roman" w:hAnsi="Times New Roman" w:cs="Times New Roman"/>
                    <w:sz w:val="24"/>
                    <w:szCs w:val="24"/>
                    <w:highlight w:val="yellow"/>
                    <w:lang w:eastAsia="en-US"/>
                  </w:rPr>
                </w:rPrChange>
              </w:rPr>
            </w:pPr>
          </w:p>
        </w:tc>
      </w:tr>
      <w:tr w:rsidR="004271DC" w:rsidRPr="003E40D4" w14:paraId="763A5794" w14:textId="77777777" w:rsidTr="00096758">
        <w:trPr>
          <w:trHeight w:hRule="exact" w:val="454"/>
        </w:trPr>
        <w:tc>
          <w:tcPr>
            <w:tcW w:w="1149" w:type="dxa"/>
          </w:tcPr>
          <w:p w14:paraId="1D042DB9" w14:textId="77777777" w:rsidR="004271DC" w:rsidRPr="003E40D4" w:rsidRDefault="004271DC" w:rsidP="004271DC">
            <w:pPr>
              <w:suppressAutoHyphens w:val="0"/>
              <w:spacing w:line="256" w:lineRule="auto"/>
              <w:jc w:val="center"/>
              <w:rPr>
                <w:rFonts w:ascii="Times New Roman" w:hAnsi="Times New Roman" w:cs="Times New Roman"/>
                <w:sz w:val="24"/>
                <w:szCs w:val="24"/>
                <w:lang w:eastAsia="en-US"/>
                <w:rPrChange w:id="9288"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289" w:author="Amuthu Pandian P" w:date="2023-11-16T11:48:00Z">
                  <w:rPr>
                    <w:rFonts w:ascii="Times New Roman" w:hAnsi="Times New Roman" w:cs="Times New Roman"/>
                    <w:sz w:val="24"/>
                    <w:szCs w:val="24"/>
                    <w:highlight w:val="yellow"/>
                    <w:lang w:eastAsia="en-US"/>
                  </w:rPr>
                </w:rPrChange>
              </w:rPr>
              <w:t>7</w:t>
            </w:r>
          </w:p>
        </w:tc>
        <w:tc>
          <w:tcPr>
            <w:tcW w:w="4532" w:type="dxa"/>
            <w:vAlign w:val="center"/>
          </w:tcPr>
          <w:p w14:paraId="445AD33F" w14:textId="77777777" w:rsidR="004271DC" w:rsidRPr="003E40D4" w:rsidRDefault="004271DC" w:rsidP="004271DC">
            <w:pPr>
              <w:suppressAutoHyphens w:val="0"/>
              <w:spacing w:line="256" w:lineRule="auto"/>
              <w:rPr>
                <w:rFonts w:ascii="Times New Roman" w:hAnsi="Times New Roman" w:cs="Times New Roman"/>
                <w:sz w:val="24"/>
                <w:szCs w:val="24"/>
                <w:lang w:eastAsia="en-US"/>
                <w:rPrChange w:id="9290"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291" w:author="Amuthu Pandian P" w:date="2023-11-16T11:48:00Z">
                  <w:rPr>
                    <w:rFonts w:ascii="Times New Roman" w:hAnsi="Times New Roman" w:cs="Times New Roman"/>
                    <w:sz w:val="24"/>
                    <w:szCs w:val="24"/>
                    <w:highlight w:val="yellow"/>
                    <w:lang w:eastAsia="en-US"/>
                  </w:rPr>
                </w:rPrChange>
              </w:rPr>
              <w:t>Lack of quality control</w:t>
            </w:r>
          </w:p>
        </w:tc>
        <w:tc>
          <w:tcPr>
            <w:tcW w:w="1519" w:type="dxa"/>
            <w:vAlign w:val="center"/>
          </w:tcPr>
          <w:p w14:paraId="6B66E4D6" w14:textId="77777777" w:rsidR="004271DC" w:rsidRPr="003E40D4" w:rsidRDefault="004271DC" w:rsidP="004271DC">
            <w:pPr>
              <w:suppressAutoHyphens w:val="0"/>
              <w:spacing w:line="256" w:lineRule="auto"/>
              <w:jc w:val="both"/>
              <w:rPr>
                <w:rFonts w:ascii="Times New Roman" w:hAnsi="Times New Roman" w:cs="Times New Roman"/>
                <w:sz w:val="24"/>
                <w:szCs w:val="24"/>
                <w:lang w:eastAsia="en-US"/>
                <w:rPrChange w:id="9292" w:author="Amuthu Pandian P" w:date="2023-11-16T11:48:00Z">
                  <w:rPr>
                    <w:rFonts w:ascii="Times New Roman" w:hAnsi="Times New Roman" w:cs="Times New Roman"/>
                    <w:sz w:val="24"/>
                    <w:szCs w:val="24"/>
                    <w:highlight w:val="yellow"/>
                    <w:lang w:eastAsia="en-US"/>
                  </w:rPr>
                </w:rPrChange>
              </w:rPr>
            </w:pPr>
          </w:p>
        </w:tc>
        <w:tc>
          <w:tcPr>
            <w:tcW w:w="1679" w:type="dxa"/>
            <w:vAlign w:val="center"/>
          </w:tcPr>
          <w:p w14:paraId="6565D47C" w14:textId="77777777" w:rsidR="004271DC" w:rsidRPr="003E40D4" w:rsidRDefault="004271DC" w:rsidP="004271DC">
            <w:pPr>
              <w:suppressAutoHyphens w:val="0"/>
              <w:spacing w:line="256" w:lineRule="auto"/>
              <w:jc w:val="both"/>
              <w:rPr>
                <w:rFonts w:ascii="Times New Roman" w:hAnsi="Times New Roman" w:cs="Times New Roman"/>
                <w:sz w:val="24"/>
                <w:szCs w:val="24"/>
                <w:lang w:eastAsia="en-US"/>
                <w:rPrChange w:id="9293" w:author="Amuthu Pandian P" w:date="2023-11-16T11:48:00Z">
                  <w:rPr>
                    <w:rFonts w:ascii="Times New Roman" w:hAnsi="Times New Roman" w:cs="Times New Roman"/>
                    <w:sz w:val="24"/>
                    <w:szCs w:val="24"/>
                    <w:highlight w:val="yellow"/>
                    <w:lang w:eastAsia="en-US"/>
                  </w:rPr>
                </w:rPrChange>
              </w:rPr>
            </w:pPr>
          </w:p>
          <w:p w14:paraId="0E9584DF" w14:textId="77777777" w:rsidR="004271DC" w:rsidRPr="003E40D4" w:rsidRDefault="004271DC" w:rsidP="004271DC">
            <w:pPr>
              <w:suppressAutoHyphens w:val="0"/>
              <w:spacing w:line="256" w:lineRule="auto"/>
              <w:jc w:val="both"/>
              <w:rPr>
                <w:rFonts w:ascii="Times New Roman" w:hAnsi="Times New Roman" w:cs="Times New Roman"/>
                <w:sz w:val="24"/>
                <w:szCs w:val="24"/>
                <w:lang w:eastAsia="en-US"/>
                <w:rPrChange w:id="9294" w:author="Amuthu Pandian P" w:date="2023-11-16T11:48:00Z">
                  <w:rPr>
                    <w:rFonts w:ascii="Times New Roman" w:hAnsi="Times New Roman" w:cs="Times New Roman"/>
                    <w:sz w:val="24"/>
                    <w:szCs w:val="24"/>
                    <w:highlight w:val="yellow"/>
                    <w:lang w:eastAsia="en-US"/>
                  </w:rPr>
                </w:rPrChange>
              </w:rPr>
            </w:pPr>
          </w:p>
        </w:tc>
        <w:tc>
          <w:tcPr>
            <w:tcW w:w="1670" w:type="dxa"/>
            <w:vAlign w:val="center"/>
          </w:tcPr>
          <w:p w14:paraId="1917211A" w14:textId="77777777" w:rsidR="004271DC" w:rsidRPr="003E40D4" w:rsidRDefault="004271DC" w:rsidP="004271DC">
            <w:pPr>
              <w:suppressAutoHyphens w:val="0"/>
              <w:spacing w:line="256" w:lineRule="auto"/>
              <w:jc w:val="both"/>
              <w:rPr>
                <w:rFonts w:ascii="Times New Roman" w:hAnsi="Times New Roman" w:cs="Times New Roman"/>
                <w:sz w:val="24"/>
                <w:szCs w:val="24"/>
                <w:lang w:eastAsia="en-US"/>
                <w:rPrChange w:id="9295" w:author="Amuthu Pandian P" w:date="2023-11-16T11:48:00Z">
                  <w:rPr>
                    <w:rFonts w:ascii="Times New Roman" w:hAnsi="Times New Roman" w:cs="Times New Roman"/>
                    <w:sz w:val="24"/>
                    <w:szCs w:val="24"/>
                    <w:highlight w:val="yellow"/>
                    <w:lang w:eastAsia="en-US"/>
                  </w:rPr>
                </w:rPrChange>
              </w:rPr>
            </w:pPr>
          </w:p>
        </w:tc>
        <w:tc>
          <w:tcPr>
            <w:tcW w:w="1803" w:type="dxa"/>
            <w:vAlign w:val="center"/>
          </w:tcPr>
          <w:p w14:paraId="275D9DDE" w14:textId="77777777" w:rsidR="004271DC" w:rsidRPr="003E40D4" w:rsidRDefault="004271DC" w:rsidP="004271DC">
            <w:pPr>
              <w:suppressAutoHyphens w:val="0"/>
              <w:spacing w:line="256" w:lineRule="auto"/>
              <w:jc w:val="both"/>
              <w:rPr>
                <w:rFonts w:ascii="Times New Roman" w:hAnsi="Times New Roman" w:cs="Times New Roman"/>
                <w:sz w:val="24"/>
                <w:szCs w:val="24"/>
                <w:lang w:eastAsia="en-US"/>
                <w:rPrChange w:id="9296" w:author="Amuthu Pandian P" w:date="2023-11-16T11:48:00Z">
                  <w:rPr>
                    <w:rFonts w:ascii="Times New Roman" w:hAnsi="Times New Roman" w:cs="Times New Roman"/>
                    <w:sz w:val="24"/>
                    <w:szCs w:val="24"/>
                    <w:highlight w:val="yellow"/>
                    <w:lang w:eastAsia="en-US"/>
                  </w:rPr>
                </w:rPrChange>
              </w:rPr>
            </w:pPr>
          </w:p>
        </w:tc>
        <w:tc>
          <w:tcPr>
            <w:tcW w:w="1598" w:type="dxa"/>
            <w:vAlign w:val="center"/>
          </w:tcPr>
          <w:p w14:paraId="4D7E02B2" w14:textId="77777777" w:rsidR="004271DC" w:rsidRPr="003E40D4" w:rsidRDefault="004271DC" w:rsidP="004271DC">
            <w:pPr>
              <w:suppressAutoHyphens w:val="0"/>
              <w:spacing w:line="256" w:lineRule="auto"/>
              <w:jc w:val="both"/>
              <w:rPr>
                <w:rFonts w:ascii="Times New Roman" w:hAnsi="Times New Roman" w:cs="Times New Roman"/>
                <w:sz w:val="24"/>
                <w:szCs w:val="24"/>
                <w:lang w:eastAsia="en-US"/>
                <w:rPrChange w:id="9297" w:author="Amuthu Pandian P" w:date="2023-11-16T11:48:00Z">
                  <w:rPr>
                    <w:rFonts w:ascii="Times New Roman" w:hAnsi="Times New Roman" w:cs="Times New Roman"/>
                    <w:sz w:val="24"/>
                    <w:szCs w:val="24"/>
                    <w:highlight w:val="yellow"/>
                    <w:lang w:eastAsia="en-US"/>
                  </w:rPr>
                </w:rPrChange>
              </w:rPr>
            </w:pPr>
          </w:p>
        </w:tc>
      </w:tr>
      <w:tr w:rsidR="004271DC" w:rsidRPr="003E40D4" w14:paraId="4E22D655" w14:textId="77777777" w:rsidTr="00096758">
        <w:trPr>
          <w:trHeight w:hRule="exact" w:val="591"/>
        </w:trPr>
        <w:tc>
          <w:tcPr>
            <w:tcW w:w="1149" w:type="dxa"/>
          </w:tcPr>
          <w:p w14:paraId="373EBEB4" w14:textId="77777777" w:rsidR="004271DC" w:rsidRPr="003E40D4" w:rsidRDefault="004271DC" w:rsidP="004271DC">
            <w:pPr>
              <w:suppressAutoHyphens w:val="0"/>
              <w:spacing w:line="256" w:lineRule="auto"/>
              <w:jc w:val="center"/>
              <w:rPr>
                <w:rFonts w:ascii="Times New Roman" w:hAnsi="Times New Roman" w:cs="Times New Roman"/>
                <w:sz w:val="24"/>
                <w:szCs w:val="24"/>
                <w:lang w:eastAsia="en-US"/>
                <w:rPrChange w:id="9298"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299" w:author="Amuthu Pandian P" w:date="2023-11-16T11:48:00Z">
                  <w:rPr>
                    <w:rFonts w:ascii="Times New Roman" w:hAnsi="Times New Roman" w:cs="Times New Roman"/>
                    <w:sz w:val="24"/>
                    <w:szCs w:val="24"/>
                    <w:highlight w:val="yellow"/>
                    <w:lang w:eastAsia="en-US"/>
                  </w:rPr>
                </w:rPrChange>
              </w:rPr>
              <w:t>8</w:t>
            </w:r>
          </w:p>
        </w:tc>
        <w:tc>
          <w:tcPr>
            <w:tcW w:w="4532" w:type="dxa"/>
            <w:vAlign w:val="center"/>
          </w:tcPr>
          <w:p w14:paraId="7D26D5A1" w14:textId="77777777" w:rsidR="004271DC" w:rsidRPr="003E40D4" w:rsidRDefault="004271DC" w:rsidP="004271DC">
            <w:pPr>
              <w:suppressAutoHyphens w:val="0"/>
              <w:spacing w:line="256" w:lineRule="auto"/>
              <w:rPr>
                <w:rFonts w:ascii="Times New Roman" w:hAnsi="Times New Roman" w:cs="Times New Roman"/>
                <w:sz w:val="24"/>
                <w:szCs w:val="24"/>
                <w:lang w:eastAsia="en-US"/>
                <w:rPrChange w:id="9300"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301" w:author="Amuthu Pandian P" w:date="2023-11-16T11:48:00Z">
                  <w:rPr>
                    <w:rFonts w:ascii="Times New Roman" w:hAnsi="Times New Roman" w:cs="Times New Roman"/>
                    <w:sz w:val="24"/>
                    <w:szCs w:val="24"/>
                    <w:highlight w:val="yellow"/>
                    <w:lang w:eastAsia="en-US"/>
                  </w:rPr>
                </w:rPrChange>
              </w:rPr>
              <w:t>Limited technical resources</w:t>
            </w:r>
          </w:p>
        </w:tc>
        <w:tc>
          <w:tcPr>
            <w:tcW w:w="1519" w:type="dxa"/>
            <w:vAlign w:val="center"/>
          </w:tcPr>
          <w:p w14:paraId="55DE8450" w14:textId="77777777" w:rsidR="004271DC" w:rsidRPr="003E40D4" w:rsidRDefault="004271DC" w:rsidP="004271DC">
            <w:pPr>
              <w:suppressAutoHyphens w:val="0"/>
              <w:spacing w:line="256" w:lineRule="auto"/>
              <w:jc w:val="both"/>
              <w:rPr>
                <w:rFonts w:ascii="Times New Roman" w:hAnsi="Times New Roman" w:cs="Times New Roman"/>
                <w:sz w:val="24"/>
                <w:szCs w:val="24"/>
                <w:lang w:eastAsia="en-US"/>
                <w:rPrChange w:id="9302" w:author="Amuthu Pandian P" w:date="2023-11-16T11:48:00Z">
                  <w:rPr>
                    <w:rFonts w:ascii="Times New Roman" w:hAnsi="Times New Roman" w:cs="Times New Roman"/>
                    <w:sz w:val="24"/>
                    <w:szCs w:val="24"/>
                    <w:highlight w:val="yellow"/>
                    <w:lang w:eastAsia="en-US"/>
                  </w:rPr>
                </w:rPrChange>
              </w:rPr>
            </w:pPr>
          </w:p>
        </w:tc>
        <w:tc>
          <w:tcPr>
            <w:tcW w:w="1679" w:type="dxa"/>
            <w:vAlign w:val="center"/>
          </w:tcPr>
          <w:p w14:paraId="5486D098" w14:textId="77777777" w:rsidR="004271DC" w:rsidRPr="003E40D4" w:rsidRDefault="004271DC" w:rsidP="004271DC">
            <w:pPr>
              <w:suppressAutoHyphens w:val="0"/>
              <w:spacing w:line="256" w:lineRule="auto"/>
              <w:jc w:val="both"/>
              <w:rPr>
                <w:rFonts w:ascii="Times New Roman" w:hAnsi="Times New Roman" w:cs="Times New Roman"/>
                <w:sz w:val="24"/>
                <w:szCs w:val="24"/>
                <w:lang w:eastAsia="en-US"/>
                <w:rPrChange w:id="9303" w:author="Amuthu Pandian P" w:date="2023-11-16T11:48:00Z">
                  <w:rPr>
                    <w:rFonts w:ascii="Times New Roman" w:hAnsi="Times New Roman" w:cs="Times New Roman"/>
                    <w:sz w:val="24"/>
                    <w:szCs w:val="24"/>
                    <w:highlight w:val="yellow"/>
                    <w:lang w:eastAsia="en-US"/>
                  </w:rPr>
                </w:rPrChange>
              </w:rPr>
            </w:pPr>
          </w:p>
        </w:tc>
        <w:tc>
          <w:tcPr>
            <w:tcW w:w="1670" w:type="dxa"/>
            <w:vAlign w:val="center"/>
          </w:tcPr>
          <w:p w14:paraId="52FD47C3" w14:textId="77777777" w:rsidR="004271DC" w:rsidRPr="003E40D4" w:rsidRDefault="004271DC" w:rsidP="004271DC">
            <w:pPr>
              <w:suppressAutoHyphens w:val="0"/>
              <w:spacing w:line="256" w:lineRule="auto"/>
              <w:jc w:val="both"/>
              <w:rPr>
                <w:rFonts w:ascii="Times New Roman" w:hAnsi="Times New Roman" w:cs="Times New Roman"/>
                <w:sz w:val="24"/>
                <w:szCs w:val="24"/>
                <w:lang w:eastAsia="en-US"/>
                <w:rPrChange w:id="9304" w:author="Amuthu Pandian P" w:date="2023-11-16T11:48:00Z">
                  <w:rPr>
                    <w:rFonts w:ascii="Times New Roman" w:hAnsi="Times New Roman" w:cs="Times New Roman"/>
                    <w:sz w:val="24"/>
                    <w:szCs w:val="24"/>
                    <w:highlight w:val="yellow"/>
                    <w:lang w:eastAsia="en-US"/>
                  </w:rPr>
                </w:rPrChange>
              </w:rPr>
            </w:pPr>
          </w:p>
        </w:tc>
        <w:tc>
          <w:tcPr>
            <w:tcW w:w="1803" w:type="dxa"/>
            <w:vAlign w:val="center"/>
          </w:tcPr>
          <w:p w14:paraId="59B6D6EF" w14:textId="77777777" w:rsidR="004271DC" w:rsidRPr="003E40D4" w:rsidRDefault="004271DC" w:rsidP="004271DC">
            <w:pPr>
              <w:suppressAutoHyphens w:val="0"/>
              <w:spacing w:line="256" w:lineRule="auto"/>
              <w:jc w:val="both"/>
              <w:rPr>
                <w:rFonts w:ascii="Times New Roman" w:hAnsi="Times New Roman" w:cs="Times New Roman"/>
                <w:sz w:val="24"/>
                <w:szCs w:val="24"/>
                <w:lang w:eastAsia="en-US"/>
                <w:rPrChange w:id="9305" w:author="Amuthu Pandian P" w:date="2023-11-16T11:48:00Z">
                  <w:rPr>
                    <w:rFonts w:ascii="Times New Roman" w:hAnsi="Times New Roman" w:cs="Times New Roman"/>
                    <w:sz w:val="24"/>
                    <w:szCs w:val="24"/>
                    <w:highlight w:val="yellow"/>
                    <w:lang w:eastAsia="en-US"/>
                  </w:rPr>
                </w:rPrChange>
              </w:rPr>
            </w:pPr>
          </w:p>
        </w:tc>
        <w:tc>
          <w:tcPr>
            <w:tcW w:w="1598" w:type="dxa"/>
            <w:vAlign w:val="center"/>
          </w:tcPr>
          <w:p w14:paraId="56607985" w14:textId="77777777" w:rsidR="004271DC" w:rsidRPr="003E40D4" w:rsidRDefault="004271DC" w:rsidP="004271DC">
            <w:pPr>
              <w:suppressAutoHyphens w:val="0"/>
              <w:spacing w:line="256" w:lineRule="auto"/>
              <w:jc w:val="both"/>
              <w:rPr>
                <w:rFonts w:ascii="Times New Roman" w:hAnsi="Times New Roman" w:cs="Times New Roman"/>
                <w:sz w:val="24"/>
                <w:szCs w:val="24"/>
                <w:lang w:eastAsia="en-US"/>
                <w:rPrChange w:id="9306" w:author="Amuthu Pandian P" w:date="2023-11-16T11:48:00Z">
                  <w:rPr>
                    <w:rFonts w:ascii="Times New Roman" w:hAnsi="Times New Roman" w:cs="Times New Roman"/>
                    <w:sz w:val="24"/>
                    <w:szCs w:val="24"/>
                    <w:highlight w:val="yellow"/>
                    <w:lang w:eastAsia="en-US"/>
                  </w:rPr>
                </w:rPrChange>
              </w:rPr>
            </w:pPr>
          </w:p>
        </w:tc>
      </w:tr>
      <w:tr w:rsidR="004271DC" w:rsidRPr="003E40D4" w14:paraId="7655F685" w14:textId="77777777" w:rsidTr="00096758">
        <w:trPr>
          <w:trHeight w:hRule="exact" w:val="545"/>
        </w:trPr>
        <w:tc>
          <w:tcPr>
            <w:tcW w:w="1149" w:type="dxa"/>
            <w:vAlign w:val="center"/>
          </w:tcPr>
          <w:p w14:paraId="29854DC0" w14:textId="77777777" w:rsidR="004271DC" w:rsidRPr="003E40D4" w:rsidRDefault="004271DC" w:rsidP="004271DC">
            <w:pPr>
              <w:suppressAutoHyphens w:val="0"/>
              <w:spacing w:line="256" w:lineRule="auto"/>
              <w:jc w:val="center"/>
              <w:rPr>
                <w:rFonts w:ascii="Times New Roman" w:hAnsi="Times New Roman" w:cs="Times New Roman"/>
                <w:sz w:val="24"/>
                <w:szCs w:val="24"/>
                <w:lang w:eastAsia="en-US"/>
                <w:rPrChange w:id="9307"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308" w:author="Amuthu Pandian P" w:date="2023-11-16T11:48:00Z">
                  <w:rPr>
                    <w:rFonts w:ascii="Times New Roman" w:hAnsi="Times New Roman" w:cs="Times New Roman"/>
                    <w:sz w:val="24"/>
                    <w:szCs w:val="24"/>
                    <w:highlight w:val="yellow"/>
                    <w:lang w:eastAsia="en-US"/>
                  </w:rPr>
                </w:rPrChange>
              </w:rPr>
              <w:t>9</w:t>
            </w:r>
          </w:p>
        </w:tc>
        <w:tc>
          <w:tcPr>
            <w:tcW w:w="4532" w:type="dxa"/>
            <w:vAlign w:val="center"/>
          </w:tcPr>
          <w:p w14:paraId="7A04948A" w14:textId="77777777" w:rsidR="004271DC" w:rsidRPr="003E40D4" w:rsidRDefault="004271DC" w:rsidP="004271DC">
            <w:pPr>
              <w:suppressAutoHyphens w:val="0"/>
              <w:spacing w:line="256" w:lineRule="auto"/>
              <w:rPr>
                <w:rFonts w:ascii="Times New Roman" w:hAnsi="Times New Roman" w:cs="Times New Roman"/>
                <w:sz w:val="24"/>
                <w:szCs w:val="24"/>
                <w:lang w:eastAsia="en-US"/>
                <w:rPrChange w:id="9309"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310" w:author="Amuthu Pandian P" w:date="2023-11-16T11:48:00Z">
                  <w:rPr>
                    <w:rFonts w:ascii="Times New Roman" w:hAnsi="Times New Roman" w:cs="Times New Roman"/>
                    <w:sz w:val="24"/>
                    <w:szCs w:val="24"/>
                    <w:highlight w:val="yellow"/>
                    <w:lang w:eastAsia="en-US"/>
                  </w:rPr>
                </w:rPrChange>
              </w:rPr>
              <w:t>Inefficient production time</w:t>
            </w:r>
          </w:p>
        </w:tc>
        <w:tc>
          <w:tcPr>
            <w:tcW w:w="1519" w:type="dxa"/>
            <w:vAlign w:val="center"/>
          </w:tcPr>
          <w:p w14:paraId="1CC37183" w14:textId="77777777" w:rsidR="004271DC" w:rsidRPr="003E40D4" w:rsidRDefault="004271DC" w:rsidP="004271DC">
            <w:pPr>
              <w:suppressAutoHyphens w:val="0"/>
              <w:spacing w:line="256" w:lineRule="auto"/>
              <w:jc w:val="center"/>
              <w:rPr>
                <w:rFonts w:ascii="Times New Roman" w:hAnsi="Times New Roman" w:cs="Times New Roman"/>
                <w:sz w:val="24"/>
                <w:szCs w:val="24"/>
                <w:lang w:eastAsia="en-US"/>
                <w:rPrChange w:id="9311" w:author="Amuthu Pandian P" w:date="2023-11-16T11:48:00Z">
                  <w:rPr>
                    <w:rFonts w:ascii="Times New Roman" w:hAnsi="Times New Roman" w:cs="Times New Roman"/>
                    <w:sz w:val="24"/>
                    <w:szCs w:val="24"/>
                    <w:highlight w:val="yellow"/>
                    <w:lang w:eastAsia="en-US"/>
                  </w:rPr>
                </w:rPrChange>
              </w:rPr>
            </w:pPr>
          </w:p>
        </w:tc>
        <w:tc>
          <w:tcPr>
            <w:tcW w:w="1679" w:type="dxa"/>
            <w:vAlign w:val="center"/>
          </w:tcPr>
          <w:p w14:paraId="10E68057" w14:textId="77777777" w:rsidR="004271DC" w:rsidRPr="003E40D4" w:rsidRDefault="004271DC" w:rsidP="004271DC">
            <w:pPr>
              <w:suppressAutoHyphens w:val="0"/>
              <w:spacing w:line="256" w:lineRule="auto"/>
              <w:jc w:val="center"/>
              <w:rPr>
                <w:rFonts w:ascii="Times New Roman" w:hAnsi="Times New Roman" w:cs="Times New Roman"/>
                <w:sz w:val="24"/>
                <w:szCs w:val="24"/>
                <w:lang w:eastAsia="en-US"/>
                <w:rPrChange w:id="9312" w:author="Amuthu Pandian P" w:date="2023-11-16T11:48:00Z">
                  <w:rPr>
                    <w:rFonts w:ascii="Times New Roman" w:hAnsi="Times New Roman" w:cs="Times New Roman"/>
                    <w:sz w:val="24"/>
                    <w:szCs w:val="24"/>
                    <w:highlight w:val="yellow"/>
                    <w:lang w:eastAsia="en-US"/>
                  </w:rPr>
                </w:rPrChange>
              </w:rPr>
            </w:pPr>
          </w:p>
        </w:tc>
        <w:tc>
          <w:tcPr>
            <w:tcW w:w="1670" w:type="dxa"/>
            <w:vAlign w:val="center"/>
          </w:tcPr>
          <w:p w14:paraId="75D64399" w14:textId="77777777" w:rsidR="004271DC" w:rsidRPr="003E40D4" w:rsidRDefault="004271DC" w:rsidP="004271DC">
            <w:pPr>
              <w:suppressAutoHyphens w:val="0"/>
              <w:spacing w:line="256" w:lineRule="auto"/>
              <w:jc w:val="center"/>
              <w:rPr>
                <w:rFonts w:ascii="Times New Roman" w:hAnsi="Times New Roman" w:cs="Times New Roman"/>
                <w:sz w:val="24"/>
                <w:szCs w:val="24"/>
                <w:lang w:eastAsia="en-US"/>
                <w:rPrChange w:id="9313" w:author="Amuthu Pandian P" w:date="2023-11-16T11:48:00Z">
                  <w:rPr>
                    <w:rFonts w:ascii="Times New Roman" w:hAnsi="Times New Roman" w:cs="Times New Roman"/>
                    <w:sz w:val="24"/>
                    <w:szCs w:val="24"/>
                    <w:highlight w:val="yellow"/>
                    <w:lang w:eastAsia="en-US"/>
                  </w:rPr>
                </w:rPrChange>
              </w:rPr>
            </w:pPr>
          </w:p>
        </w:tc>
        <w:tc>
          <w:tcPr>
            <w:tcW w:w="1803" w:type="dxa"/>
            <w:vAlign w:val="center"/>
          </w:tcPr>
          <w:p w14:paraId="37EC350D" w14:textId="77777777" w:rsidR="004271DC" w:rsidRPr="003E40D4" w:rsidRDefault="004271DC" w:rsidP="004271DC">
            <w:pPr>
              <w:suppressAutoHyphens w:val="0"/>
              <w:spacing w:line="256" w:lineRule="auto"/>
              <w:jc w:val="center"/>
              <w:rPr>
                <w:rFonts w:ascii="Times New Roman" w:hAnsi="Times New Roman" w:cs="Times New Roman"/>
                <w:sz w:val="24"/>
                <w:szCs w:val="24"/>
                <w:lang w:eastAsia="en-US"/>
                <w:rPrChange w:id="9314" w:author="Amuthu Pandian P" w:date="2023-11-16T11:48:00Z">
                  <w:rPr>
                    <w:rFonts w:ascii="Times New Roman" w:hAnsi="Times New Roman" w:cs="Times New Roman"/>
                    <w:sz w:val="24"/>
                    <w:szCs w:val="24"/>
                    <w:highlight w:val="yellow"/>
                    <w:lang w:eastAsia="en-US"/>
                  </w:rPr>
                </w:rPrChange>
              </w:rPr>
            </w:pPr>
          </w:p>
        </w:tc>
        <w:tc>
          <w:tcPr>
            <w:tcW w:w="1598" w:type="dxa"/>
            <w:vAlign w:val="center"/>
          </w:tcPr>
          <w:p w14:paraId="7BBBFFEC" w14:textId="77777777" w:rsidR="004271DC" w:rsidRPr="003E40D4" w:rsidRDefault="004271DC" w:rsidP="004271DC">
            <w:pPr>
              <w:suppressAutoHyphens w:val="0"/>
              <w:spacing w:line="256" w:lineRule="auto"/>
              <w:jc w:val="center"/>
              <w:rPr>
                <w:rFonts w:ascii="Times New Roman" w:hAnsi="Times New Roman" w:cs="Times New Roman"/>
                <w:sz w:val="24"/>
                <w:szCs w:val="24"/>
                <w:lang w:eastAsia="en-US"/>
                <w:rPrChange w:id="9315" w:author="Amuthu Pandian P" w:date="2023-11-16T11:48:00Z">
                  <w:rPr>
                    <w:rFonts w:ascii="Times New Roman" w:hAnsi="Times New Roman" w:cs="Times New Roman"/>
                    <w:sz w:val="24"/>
                    <w:szCs w:val="24"/>
                    <w:highlight w:val="yellow"/>
                    <w:lang w:eastAsia="en-US"/>
                  </w:rPr>
                </w:rPrChange>
              </w:rPr>
            </w:pPr>
          </w:p>
        </w:tc>
      </w:tr>
      <w:tr w:rsidR="004271DC" w:rsidRPr="003E40D4" w14:paraId="0EFFD59F" w14:textId="77777777" w:rsidTr="00096758">
        <w:trPr>
          <w:trHeight w:hRule="exact" w:val="660"/>
        </w:trPr>
        <w:tc>
          <w:tcPr>
            <w:tcW w:w="1149" w:type="dxa"/>
          </w:tcPr>
          <w:p w14:paraId="5ADF3AD6" w14:textId="77777777" w:rsidR="004271DC" w:rsidRPr="003E40D4" w:rsidRDefault="004271DC" w:rsidP="004271DC">
            <w:pPr>
              <w:suppressAutoHyphens w:val="0"/>
              <w:spacing w:line="256" w:lineRule="auto"/>
              <w:jc w:val="center"/>
              <w:rPr>
                <w:rFonts w:ascii="Times New Roman" w:hAnsi="Times New Roman" w:cs="Times New Roman"/>
                <w:sz w:val="24"/>
                <w:szCs w:val="24"/>
                <w:lang w:eastAsia="en-US"/>
                <w:rPrChange w:id="9316"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317" w:author="Amuthu Pandian P" w:date="2023-11-16T11:48:00Z">
                  <w:rPr>
                    <w:rFonts w:ascii="Times New Roman" w:hAnsi="Times New Roman" w:cs="Times New Roman"/>
                    <w:sz w:val="24"/>
                    <w:szCs w:val="24"/>
                    <w:highlight w:val="yellow"/>
                    <w:lang w:eastAsia="en-US"/>
                  </w:rPr>
                </w:rPrChange>
              </w:rPr>
              <w:t>10</w:t>
            </w:r>
          </w:p>
        </w:tc>
        <w:tc>
          <w:tcPr>
            <w:tcW w:w="4532" w:type="dxa"/>
            <w:vAlign w:val="center"/>
          </w:tcPr>
          <w:p w14:paraId="40E0FA96" w14:textId="77777777" w:rsidR="004271DC" w:rsidRPr="003E40D4" w:rsidRDefault="004271DC" w:rsidP="004271DC">
            <w:pPr>
              <w:suppressAutoHyphens w:val="0"/>
              <w:spacing w:line="256" w:lineRule="auto"/>
              <w:rPr>
                <w:rFonts w:ascii="Times New Roman" w:hAnsi="Times New Roman" w:cs="Times New Roman"/>
                <w:sz w:val="24"/>
                <w:szCs w:val="24"/>
                <w:lang w:eastAsia="en-US"/>
                <w:rPrChange w:id="9318"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319" w:author="Amuthu Pandian P" w:date="2023-11-16T11:48:00Z">
                  <w:rPr>
                    <w:rFonts w:ascii="Times New Roman" w:hAnsi="Times New Roman" w:cs="Times New Roman"/>
                    <w:sz w:val="24"/>
                    <w:szCs w:val="24"/>
                    <w:highlight w:val="yellow"/>
                    <w:lang w:eastAsia="en-US"/>
                  </w:rPr>
                </w:rPrChange>
              </w:rPr>
              <w:t>Insufficient skilled manpower</w:t>
            </w:r>
          </w:p>
        </w:tc>
        <w:tc>
          <w:tcPr>
            <w:tcW w:w="1519" w:type="dxa"/>
            <w:vAlign w:val="center"/>
          </w:tcPr>
          <w:p w14:paraId="11FA13FA" w14:textId="77777777" w:rsidR="004271DC" w:rsidRPr="003E40D4" w:rsidRDefault="004271DC" w:rsidP="004271DC">
            <w:pPr>
              <w:suppressAutoHyphens w:val="0"/>
              <w:spacing w:line="256" w:lineRule="auto"/>
              <w:jc w:val="both"/>
              <w:rPr>
                <w:rFonts w:ascii="Times New Roman" w:hAnsi="Times New Roman" w:cs="Times New Roman"/>
                <w:sz w:val="24"/>
                <w:szCs w:val="24"/>
                <w:lang w:eastAsia="en-US"/>
                <w:rPrChange w:id="9320" w:author="Amuthu Pandian P" w:date="2023-11-16T11:48:00Z">
                  <w:rPr>
                    <w:rFonts w:ascii="Times New Roman" w:hAnsi="Times New Roman" w:cs="Times New Roman"/>
                    <w:sz w:val="24"/>
                    <w:szCs w:val="24"/>
                    <w:highlight w:val="yellow"/>
                    <w:lang w:eastAsia="en-US"/>
                  </w:rPr>
                </w:rPrChange>
              </w:rPr>
            </w:pPr>
          </w:p>
        </w:tc>
        <w:tc>
          <w:tcPr>
            <w:tcW w:w="1679" w:type="dxa"/>
            <w:vAlign w:val="center"/>
          </w:tcPr>
          <w:p w14:paraId="41DD1C3C" w14:textId="77777777" w:rsidR="004271DC" w:rsidRPr="003E40D4" w:rsidRDefault="004271DC" w:rsidP="004271DC">
            <w:pPr>
              <w:suppressAutoHyphens w:val="0"/>
              <w:spacing w:line="256" w:lineRule="auto"/>
              <w:jc w:val="both"/>
              <w:rPr>
                <w:rFonts w:ascii="Times New Roman" w:hAnsi="Times New Roman" w:cs="Times New Roman"/>
                <w:sz w:val="24"/>
                <w:szCs w:val="24"/>
                <w:lang w:eastAsia="en-US"/>
                <w:rPrChange w:id="9321" w:author="Amuthu Pandian P" w:date="2023-11-16T11:48:00Z">
                  <w:rPr>
                    <w:rFonts w:ascii="Times New Roman" w:hAnsi="Times New Roman" w:cs="Times New Roman"/>
                    <w:sz w:val="24"/>
                    <w:szCs w:val="24"/>
                    <w:highlight w:val="yellow"/>
                    <w:lang w:eastAsia="en-US"/>
                  </w:rPr>
                </w:rPrChange>
              </w:rPr>
            </w:pPr>
          </w:p>
        </w:tc>
        <w:tc>
          <w:tcPr>
            <w:tcW w:w="1670" w:type="dxa"/>
            <w:vAlign w:val="center"/>
          </w:tcPr>
          <w:p w14:paraId="5A910F66" w14:textId="77777777" w:rsidR="004271DC" w:rsidRPr="003E40D4" w:rsidRDefault="004271DC" w:rsidP="004271DC">
            <w:pPr>
              <w:suppressAutoHyphens w:val="0"/>
              <w:spacing w:line="256" w:lineRule="auto"/>
              <w:jc w:val="both"/>
              <w:rPr>
                <w:rFonts w:ascii="Times New Roman" w:hAnsi="Times New Roman" w:cs="Times New Roman"/>
                <w:sz w:val="24"/>
                <w:szCs w:val="24"/>
                <w:lang w:eastAsia="en-US"/>
                <w:rPrChange w:id="9322" w:author="Amuthu Pandian P" w:date="2023-11-16T11:48:00Z">
                  <w:rPr>
                    <w:rFonts w:ascii="Times New Roman" w:hAnsi="Times New Roman" w:cs="Times New Roman"/>
                    <w:sz w:val="24"/>
                    <w:szCs w:val="24"/>
                    <w:highlight w:val="yellow"/>
                    <w:lang w:eastAsia="en-US"/>
                  </w:rPr>
                </w:rPrChange>
              </w:rPr>
            </w:pPr>
          </w:p>
        </w:tc>
        <w:tc>
          <w:tcPr>
            <w:tcW w:w="1803" w:type="dxa"/>
            <w:vAlign w:val="center"/>
          </w:tcPr>
          <w:p w14:paraId="0A08A196" w14:textId="77777777" w:rsidR="004271DC" w:rsidRPr="003E40D4" w:rsidRDefault="004271DC" w:rsidP="004271DC">
            <w:pPr>
              <w:suppressAutoHyphens w:val="0"/>
              <w:spacing w:line="256" w:lineRule="auto"/>
              <w:jc w:val="both"/>
              <w:rPr>
                <w:rFonts w:ascii="Times New Roman" w:hAnsi="Times New Roman" w:cs="Times New Roman"/>
                <w:sz w:val="24"/>
                <w:szCs w:val="24"/>
                <w:lang w:eastAsia="en-US"/>
                <w:rPrChange w:id="9323" w:author="Amuthu Pandian P" w:date="2023-11-16T11:48:00Z">
                  <w:rPr>
                    <w:rFonts w:ascii="Times New Roman" w:hAnsi="Times New Roman" w:cs="Times New Roman"/>
                    <w:sz w:val="24"/>
                    <w:szCs w:val="24"/>
                    <w:highlight w:val="yellow"/>
                    <w:lang w:eastAsia="en-US"/>
                  </w:rPr>
                </w:rPrChange>
              </w:rPr>
            </w:pPr>
          </w:p>
        </w:tc>
        <w:tc>
          <w:tcPr>
            <w:tcW w:w="1598" w:type="dxa"/>
            <w:vAlign w:val="center"/>
          </w:tcPr>
          <w:p w14:paraId="082BAFB1" w14:textId="77777777" w:rsidR="004271DC" w:rsidRPr="003E40D4" w:rsidRDefault="004271DC" w:rsidP="004271DC">
            <w:pPr>
              <w:suppressAutoHyphens w:val="0"/>
              <w:spacing w:line="256" w:lineRule="auto"/>
              <w:jc w:val="both"/>
              <w:rPr>
                <w:rFonts w:ascii="Times New Roman" w:hAnsi="Times New Roman" w:cs="Times New Roman"/>
                <w:sz w:val="24"/>
                <w:szCs w:val="24"/>
                <w:lang w:eastAsia="en-US"/>
                <w:rPrChange w:id="9324" w:author="Amuthu Pandian P" w:date="2023-11-16T11:48:00Z">
                  <w:rPr>
                    <w:rFonts w:ascii="Times New Roman" w:hAnsi="Times New Roman" w:cs="Times New Roman"/>
                    <w:sz w:val="24"/>
                    <w:szCs w:val="24"/>
                    <w:highlight w:val="yellow"/>
                    <w:lang w:eastAsia="en-US"/>
                  </w:rPr>
                </w:rPrChange>
              </w:rPr>
            </w:pPr>
          </w:p>
        </w:tc>
      </w:tr>
      <w:tr w:rsidR="004271DC" w:rsidRPr="003E40D4" w14:paraId="2081E43E" w14:textId="77777777" w:rsidTr="00096758">
        <w:trPr>
          <w:trHeight w:hRule="exact" w:val="454"/>
        </w:trPr>
        <w:tc>
          <w:tcPr>
            <w:tcW w:w="1149" w:type="dxa"/>
          </w:tcPr>
          <w:p w14:paraId="07B2F0B5" w14:textId="77777777" w:rsidR="004271DC" w:rsidRPr="003E40D4" w:rsidRDefault="004271DC" w:rsidP="004271DC">
            <w:pPr>
              <w:suppressAutoHyphens w:val="0"/>
              <w:spacing w:line="256" w:lineRule="auto"/>
              <w:jc w:val="center"/>
              <w:rPr>
                <w:rFonts w:ascii="Times New Roman" w:hAnsi="Times New Roman" w:cs="Times New Roman"/>
                <w:sz w:val="24"/>
                <w:szCs w:val="24"/>
                <w:lang w:eastAsia="en-US"/>
                <w:rPrChange w:id="9325"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326" w:author="Amuthu Pandian P" w:date="2023-11-16T11:48:00Z">
                  <w:rPr>
                    <w:rFonts w:ascii="Times New Roman" w:hAnsi="Times New Roman" w:cs="Times New Roman"/>
                    <w:sz w:val="24"/>
                    <w:szCs w:val="24"/>
                    <w:highlight w:val="yellow"/>
                    <w:lang w:eastAsia="en-US"/>
                  </w:rPr>
                </w:rPrChange>
              </w:rPr>
              <w:t>11</w:t>
            </w:r>
          </w:p>
        </w:tc>
        <w:tc>
          <w:tcPr>
            <w:tcW w:w="4532" w:type="dxa"/>
            <w:vAlign w:val="center"/>
          </w:tcPr>
          <w:p w14:paraId="76C90F37" w14:textId="77777777" w:rsidR="004271DC" w:rsidRPr="003E40D4" w:rsidRDefault="004271DC" w:rsidP="004271DC">
            <w:pPr>
              <w:suppressAutoHyphens w:val="0"/>
              <w:spacing w:line="256" w:lineRule="auto"/>
              <w:rPr>
                <w:rFonts w:ascii="Times New Roman" w:hAnsi="Times New Roman" w:cs="Times New Roman"/>
                <w:sz w:val="24"/>
                <w:szCs w:val="24"/>
                <w:lang w:eastAsia="en-US"/>
                <w:rPrChange w:id="9327"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328" w:author="Amuthu Pandian P" w:date="2023-11-16T11:48:00Z">
                  <w:rPr>
                    <w:rFonts w:ascii="Times New Roman" w:hAnsi="Times New Roman" w:cs="Times New Roman"/>
                    <w:sz w:val="24"/>
                    <w:szCs w:val="24"/>
                    <w:highlight w:val="yellow"/>
                    <w:lang w:eastAsia="en-US"/>
                  </w:rPr>
                </w:rPrChange>
              </w:rPr>
              <w:t>Inadequate R&amp;D and Innovation</w:t>
            </w:r>
          </w:p>
        </w:tc>
        <w:tc>
          <w:tcPr>
            <w:tcW w:w="1519" w:type="dxa"/>
            <w:vAlign w:val="center"/>
          </w:tcPr>
          <w:p w14:paraId="1A59AB6A" w14:textId="77777777" w:rsidR="004271DC" w:rsidRPr="003E40D4" w:rsidRDefault="004271DC" w:rsidP="004271DC">
            <w:pPr>
              <w:suppressAutoHyphens w:val="0"/>
              <w:spacing w:line="256" w:lineRule="auto"/>
              <w:jc w:val="both"/>
              <w:rPr>
                <w:rFonts w:ascii="Times New Roman" w:hAnsi="Times New Roman" w:cs="Times New Roman"/>
                <w:sz w:val="24"/>
                <w:szCs w:val="24"/>
                <w:lang w:eastAsia="en-US"/>
                <w:rPrChange w:id="9329" w:author="Amuthu Pandian P" w:date="2023-11-16T11:48:00Z">
                  <w:rPr>
                    <w:rFonts w:ascii="Times New Roman" w:hAnsi="Times New Roman" w:cs="Times New Roman"/>
                    <w:sz w:val="24"/>
                    <w:szCs w:val="24"/>
                    <w:highlight w:val="yellow"/>
                    <w:lang w:eastAsia="en-US"/>
                  </w:rPr>
                </w:rPrChange>
              </w:rPr>
            </w:pPr>
          </w:p>
        </w:tc>
        <w:tc>
          <w:tcPr>
            <w:tcW w:w="1679" w:type="dxa"/>
            <w:vAlign w:val="center"/>
          </w:tcPr>
          <w:p w14:paraId="7D11D3DA" w14:textId="77777777" w:rsidR="004271DC" w:rsidRPr="003E40D4" w:rsidRDefault="004271DC" w:rsidP="004271DC">
            <w:pPr>
              <w:suppressAutoHyphens w:val="0"/>
              <w:spacing w:line="256" w:lineRule="auto"/>
              <w:jc w:val="both"/>
              <w:rPr>
                <w:rFonts w:ascii="Times New Roman" w:hAnsi="Times New Roman" w:cs="Times New Roman"/>
                <w:sz w:val="24"/>
                <w:szCs w:val="24"/>
                <w:lang w:eastAsia="en-US"/>
                <w:rPrChange w:id="9330" w:author="Amuthu Pandian P" w:date="2023-11-16T11:48:00Z">
                  <w:rPr>
                    <w:rFonts w:ascii="Times New Roman" w:hAnsi="Times New Roman" w:cs="Times New Roman"/>
                    <w:sz w:val="24"/>
                    <w:szCs w:val="24"/>
                    <w:highlight w:val="yellow"/>
                    <w:lang w:eastAsia="en-US"/>
                  </w:rPr>
                </w:rPrChange>
              </w:rPr>
            </w:pPr>
          </w:p>
        </w:tc>
        <w:tc>
          <w:tcPr>
            <w:tcW w:w="1670" w:type="dxa"/>
            <w:vAlign w:val="center"/>
          </w:tcPr>
          <w:p w14:paraId="2FF943F0" w14:textId="77777777" w:rsidR="004271DC" w:rsidRPr="003E40D4" w:rsidRDefault="004271DC" w:rsidP="004271DC">
            <w:pPr>
              <w:suppressAutoHyphens w:val="0"/>
              <w:spacing w:line="256" w:lineRule="auto"/>
              <w:jc w:val="both"/>
              <w:rPr>
                <w:rFonts w:ascii="Times New Roman" w:hAnsi="Times New Roman" w:cs="Times New Roman"/>
                <w:sz w:val="24"/>
                <w:szCs w:val="24"/>
                <w:lang w:eastAsia="en-US"/>
                <w:rPrChange w:id="9331" w:author="Amuthu Pandian P" w:date="2023-11-16T11:48:00Z">
                  <w:rPr>
                    <w:rFonts w:ascii="Times New Roman" w:hAnsi="Times New Roman" w:cs="Times New Roman"/>
                    <w:sz w:val="24"/>
                    <w:szCs w:val="24"/>
                    <w:highlight w:val="yellow"/>
                    <w:lang w:eastAsia="en-US"/>
                  </w:rPr>
                </w:rPrChange>
              </w:rPr>
            </w:pPr>
          </w:p>
        </w:tc>
        <w:tc>
          <w:tcPr>
            <w:tcW w:w="1803" w:type="dxa"/>
            <w:vAlign w:val="center"/>
          </w:tcPr>
          <w:p w14:paraId="08B01DD7" w14:textId="77777777" w:rsidR="004271DC" w:rsidRPr="003E40D4" w:rsidRDefault="004271DC" w:rsidP="004271DC">
            <w:pPr>
              <w:suppressAutoHyphens w:val="0"/>
              <w:spacing w:line="256" w:lineRule="auto"/>
              <w:jc w:val="both"/>
              <w:rPr>
                <w:rFonts w:ascii="Times New Roman" w:hAnsi="Times New Roman" w:cs="Times New Roman"/>
                <w:sz w:val="24"/>
                <w:szCs w:val="24"/>
                <w:lang w:eastAsia="en-US"/>
                <w:rPrChange w:id="9332" w:author="Amuthu Pandian P" w:date="2023-11-16T11:48:00Z">
                  <w:rPr>
                    <w:rFonts w:ascii="Times New Roman" w:hAnsi="Times New Roman" w:cs="Times New Roman"/>
                    <w:sz w:val="24"/>
                    <w:szCs w:val="24"/>
                    <w:highlight w:val="yellow"/>
                    <w:lang w:eastAsia="en-US"/>
                  </w:rPr>
                </w:rPrChange>
              </w:rPr>
            </w:pPr>
          </w:p>
        </w:tc>
        <w:tc>
          <w:tcPr>
            <w:tcW w:w="1598" w:type="dxa"/>
            <w:vAlign w:val="center"/>
          </w:tcPr>
          <w:p w14:paraId="677577CD" w14:textId="77777777" w:rsidR="004271DC" w:rsidRPr="003E40D4" w:rsidRDefault="004271DC" w:rsidP="004271DC">
            <w:pPr>
              <w:suppressAutoHyphens w:val="0"/>
              <w:spacing w:line="256" w:lineRule="auto"/>
              <w:jc w:val="both"/>
              <w:rPr>
                <w:rFonts w:ascii="Times New Roman" w:hAnsi="Times New Roman" w:cs="Times New Roman"/>
                <w:sz w:val="24"/>
                <w:szCs w:val="24"/>
                <w:lang w:eastAsia="en-US"/>
                <w:rPrChange w:id="9333" w:author="Amuthu Pandian P" w:date="2023-11-16T11:48:00Z">
                  <w:rPr>
                    <w:rFonts w:ascii="Times New Roman" w:hAnsi="Times New Roman" w:cs="Times New Roman"/>
                    <w:sz w:val="24"/>
                    <w:szCs w:val="24"/>
                    <w:highlight w:val="yellow"/>
                    <w:lang w:eastAsia="en-US"/>
                  </w:rPr>
                </w:rPrChange>
              </w:rPr>
            </w:pPr>
          </w:p>
        </w:tc>
      </w:tr>
      <w:tr w:rsidR="004271DC" w:rsidRPr="003E40D4" w14:paraId="14C311E0" w14:textId="77777777" w:rsidTr="00096758">
        <w:trPr>
          <w:trHeight w:hRule="exact" w:val="454"/>
        </w:trPr>
        <w:tc>
          <w:tcPr>
            <w:tcW w:w="1149" w:type="dxa"/>
          </w:tcPr>
          <w:p w14:paraId="321DE029" w14:textId="77777777" w:rsidR="004271DC" w:rsidRPr="003E40D4" w:rsidRDefault="004271DC" w:rsidP="004271DC">
            <w:pPr>
              <w:suppressAutoHyphens w:val="0"/>
              <w:spacing w:line="256" w:lineRule="auto"/>
              <w:jc w:val="center"/>
              <w:rPr>
                <w:rFonts w:ascii="Times New Roman" w:hAnsi="Times New Roman" w:cs="Times New Roman"/>
                <w:sz w:val="24"/>
                <w:szCs w:val="24"/>
                <w:lang w:eastAsia="en-US"/>
                <w:rPrChange w:id="9334"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335" w:author="Amuthu Pandian P" w:date="2023-11-16T11:48:00Z">
                  <w:rPr>
                    <w:rFonts w:ascii="Times New Roman" w:hAnsi="Times New Roman" w:cs="Times New Roman"/>
                    <w:sz w:val="24"/>
                    <w:szCs w:val="24"/>
                    <w:highlight w:val="yellow"/>
                    <w:lang w:eastAsia="en-US"/>
                  </w:rPr>
                </w:rPrChange>
              </w:rPr>
              <w:t>12</w:t>
            </w:r>
          </w:p>
        </w:tc>
        <w:tc>
          <w:tcPr>
            <w:tcW w:w="4532" w:type="dxa"/>
            <w:vAlign w:val="center"/>
          </w:tcPr>
          <w:p w14:paraId="3F2D633B" w14:textId="77777777" w:rsidR="004271DC" w:rsidRPr="003E40D4" w:rsidRDefault="004271DC" w:rsidP="004271DC">
            <w:pPr>
              <w:suppressAutoHyphens w:val="0"/>
              <w:spacing w:line="256" w:lineRule="auto"/>
              <w:rPr>
                <w:rFonts w:ascii="Times New Roman" w:hAnsi="Times New Roman" w:cs="Times New Roman"/>
                <w:sz w:val="24"/>
                <w:szCs w:val="24"/>
                <w:lang w:eastAsia="en-US"/>
                <w:rPrChange w:id="9336"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337" w:author="Amuthu Pandian P" w:date="2023-11-16T11:48:00Z">
                  <w:rPr>
                    <w:rFonts w:ascii="Times New Roman" w:hAnsi="Times New Roman" w:cs="Times New Roman"/>
                    <w:sz w:val="24"/>
                    <w:szCs w:val="24"/>
                    <w:highlight w:val="yellow"/>
                    <w:lang w:eastAsia="en-US"/>
                  </w:rPr>
                </w:rPrChange>
              </w:rPr>
              <w:t>Insufficient training</w:t>
            </w:r>
          </w:p>
        </w:tc>
        <w:tc>
          <w:tcPr>
            <w:tcW w:w="1519" w:type="dxa"/>
            <w:vAlign w:val="center"/>
          </w:tcPr>
          <w:p w14:paraId="4B449C35" w14:textId="77777777" w:rsidR="004271DC" w:rsidRPr="003E40D4" w:rsidRDefault="004271DC" w:rsidP="004271DC">
            <w:pPr>
              <w:suppressAutoHyphens w:val="0"/>
              <w:spacing w:line="256" w:lineRule="auto"/>
              <w:jc w:val="both"/>
              <w:rPr>
                <w:rFonts w:ascii="Times New Roman" w:hAnsi="Times New Roman" w:cs="Times New Roman"/>
                <w:sz w:val="24"/>
                <w:szCs w:val="24"/>
                <w:lang w:eastAsia="en-US"/>
                <w:rPrChange w:id="9338" w:author="Amuthu Pandian P" w:date="2023-11-16T11:48:00Z">
                  <w:rPr>
                    <w:rFonts w:ascii="Times New Roman" w:hAnsi="Times New Roman" w:cs="Times New Roman"/>
                    <w:sz w:val="24"/>
                    <w:szCs w:val="24"/>
                    <w:highlight w:val="yellow"/>
                    <w:lang w:eastAsia="en-US"/>
                  </w:rPr>
                </w:rPrChange>
              </w:rPr>
            </w:pPr>
          </w:p>
        </w:tc>
        <w:tc>
          <w:tcPr>
            <w:tcW w:w="1679" w:type="dxa"/>
            <w:vAlign w:val="center"/>
          </w:tcPr>
          <w:p w14:paraId="22298BED" w14:textId="77777777" w:rsidR="004271DC" w:rsidRPr="003E40D4" w:rsidRDefault="004271DC" w:rsidP="004271DC">
            <w:pPr>
              <w:suppressAutoHyphens w:val="0"/>
              <w:spacing w:line="256" w:lineRule="auto"/>
              <w:jc w:val="both"/>
              <w:rPr>
                <w:rFonts w:ascii="Times New Roman" w:hAnsi="Times New Roman" w:cs="Times New Roman"/>
                <w:sz w:val="24"/>
                <w:szCs w:val="24"/>
                <w:lang w:eastAsia="en-US"/>
                <w:rPrChange w:id="9339" w:author="Amuthu Pandian P" w:date="2023-11-16T11:48:00Z">
                  <w:rPr>
                    <w:rFonts w:ascii="Times New Roman" w:hAnsi="Times New Roman" w:cs="Times New Roman"/>
                    <w:sz w:val="24"/>
                    <w:szCs w:val="24"/>
                    <w:highlight w:val="yellow"/>
                    <w:lang w:eastAsia="en-US"/>
                  </w:rPr>
                </w:rPrChange>
              </w:rPr>
            </w:pPr>
          </w:p>
        </w:tc>
        <w:tc>
          <w:tcPr>
            <w:tcW w:w="1670" w:type="dxa"/>
            <w:vAlign w:val="center"/>
          </w:tcPr>
          <w:p w14:paraId="2EE9C170" w14:textId="77777777" w:rsidR="004271DC" w:rsidRPr="003E40D4" w:rsidRDefault="004271DC" w:rsidP="004271DC">
            <w:pPr>
              <w:suppressAutoHyphens w:val="0"/>
              <w:spacing w:line="256" w:lineRule="auto"/>
              <w:jc w:val="both"/>
              <w:rPr>
                <w:rFonts w:ascii="Times New Roman" w:hAnsi="Times New Roman" w:cs="Times New Roman"/>
                <w:sz w:val="24"/>
                <w:szCs w:val="24"/>
                <w:lang w:eastAsia="en-US"/>
                <w:rPrChange w:id="9340" w:author="Amuthu Pandian P" w:date="2023-11-16T11:48:00Z">
                  <w:rPr>
                    <w:rFonts w:ascii="Times New Roman" w:hAnsi="Times New Roman" w:cs="Times New Roman"/>
                    <w:sz w:val="24"/>
                    <w:szCs w:val="24"/>
                    <w:highlight w:val="yellow"/>
                    <w:lang w:eastAsia="en-US"/>
                  </w:rPr>
                </w:rPrChange>
              </w:rPr>
            </w:pPr>
          </w:p>
        </w:tc>
        <w:tc>
          <w:tcPr>
            <w:tcW w:w="1803" w:type="dxa"/>
            <w:vAlign w:val="center"/>
          </w:tcPr>
          <w:p w14:paraId="58AEC452" w14:textId="77777777" w:rsidR="004271DC" w:rsidRPr="003E40D4" w:rsidRDefault="004271DC" w:rsidP="004271DC">
            <w:pPr>
              <w:suppressAutoHyphens w:val="0"/>
              <w:spacing w:line="256" w:lineRule="auto"/>
              <w:jc w:val="both"/>
              <w:rPr>
                <w:rFonts w:ascii="Times New Roman" w:hAnsi="Times New Roman" w:cs="Times New Roman"/>
                <w:sz w:val="24"/>
                <w:szCs w:val="24"/>
                <w:lang w:eastAsia="en-US"/>
                <w:rPrChange w:id="9341" w:author="Amuthu Pandian P" w:date="2023-11-16T11:48:00Z">
                  <w:rPr>
                    <w:rFonts w:ascii="Times New Roman" w:hAnsi="Times New Roman" w:cs="Times New Roman"/>
                    <w:sz w:val="24"/>
                    <w:szCs w:val="24"/>
                    <w:highlight w:val="yellow"/>
                    <w:lang w:eastAsia="en-US"/>
                  </w:rPr>
                </w:rPrChange>
              </w:rPr>
            </w:pPr>
          </w:p>
        </w:tc>
        <w:tc>
          <w:tcPr>
            <w:tcW w:w="1598" w:type="dxa"/>
            <w:vAlign w:val="center"/>
          </w:tcPr>
          <w:p w14:paraId="43AE6770" w14:textId="77777777" w:rsidR="004271DC" w:rsidRPr="003E40D4" w:rsidRDefault="004271DC" w:rsidP="004271DC">
            <w:pPr>
              <w:suppressAutoHyphens w:val="0"/>
              <w:spacing w:line="256" w:lineRule="auto"/>
              <w:jc w:val="both"/>
              <w:rPr>
                <w:rFonts w:ascii="Times New Roman" w:hAnsi="Times New Roman" w:cs="Times New Roman"/>
                <w:sz w:val="24"/>
                <w:szCs w:val="24"/>
                <w:lang w:eastAsia="en-US"/>
                <w:rPrChange w:id="9342" w:author="Amuthu Pandian P" w:date="2023-11-16T11:48:00Z">
                  <w:rPr>
                    <w:rFonts w:ascii="Times New Roman" w:hAnsi="Times New Roman" w:cs="Times New Roman"/>
                    <w:sz w:val="24"/>
                    <w:szCs w:val="24"/>
                    <w:highlight w:val="yellow"/>
                    <w:lang w:eastAsia="en-US"/>
                  </w:rPr>
                </w:rPrChange>
              </w:rPr>
            </w:pPr>
          </w:p>
        </w:tc>
      </w:tr>
      <w:tr w:rsidR="004271DC" w:rsidRPr="003E40D4" w14:paraId="0A3D6B2C" w14:textId="77777777" w:rsidTr="00096758">
        <w:trPr>
          <w:trHeight w:hRule="exact" w:val="825"/>
        </w:trPr>
        <w:tc>
          <w:tcPr>
            <w:tcW w:w="1149" w:type="dxa"/>
          </w:tcPr>
          <w:p w14:paraId="1A917E37" w14:textId="77777777" w:rsidR="004271DC" w:rsidRPr="003E40D4" w:rsidRDefault="004271DC" w:rsidP="004271DC">
            <w:pPr>
              <w:suppressAutoHyphens w:val="0"/>
              <w:spacing w:line="256" w:lineRule="auto"/>
              <w:jc w:val="center"/>
              <w:rPr>
                <w:rFonts w:ascii="Times New Roman" w:hAnsi="Times New Roman" w:cs="Times New Roman"/>
                <w:sz w:val="24"/>
                <w:szCs w:val="24"/>
                <w:lang w:eastAsia="en-US"/>
                <w:rPrChange w:id="9343"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344" w:author="Amuthu Pandian P" w:date="2023-11-16T11:48:00Z">
                  <w:rPr>
                    <w:rFonts w:ascii="Times New Roman" w:hAnsi="Times New Roman" w:cs="Times New Roman"/>
                    <w:sz w:val="24"/>
                    <w:szCs w:val="24"/>
                    <w:highlight w:val="yellow"/>
                    <w:lang w:eastAsia="en-US"/>
                  </w:rPr>
                </w:rPrChange>
              </w:rPr>
              <w:t>13</w:t>
            </w:r>
          </w:p>
        </w:tc>
        <w:tc>
          <w:tcPr>
            <w:tcW w:w="4532" w:type="dxa"/>
            <w:vAlign w:val="center"/>
          </w:tcPr>
          <w:p w14:paraId="5AA3D487" w14:textId="77777777" w:rsidR="004271DC" w:rsidRPr="003E40D4" w:rsidRDefault="004271DC" w:rsidP="004271DC">
            <w:pPr>
              <w:suppressAutoHyphens w:val="0"/>
              <w:spacing w:line="256" w:lineRule="auto"/>
              <w:rPr>
                <w:rFonts w:ascii="Times New Roman" w:hAnsi="Times New Roman" w:cs="Times New Roman"/>
                <w:sz w:val="24"/>
                <w:szCs w:val="24"/>
                <w:lang w:eastAsia="en-US"/>
                <w:rPrChange w:id="9345"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346" w:author="Amuthu Pandian P" w:date="2023-11-16T11:48:00Z">
                  <w:rPr>
                    <w:rFonts w:ascii="Times New Roman" w:hAnsi="Times New Roman" w:cs="Times New Roman"/>
                    <w:sz w:val="24"/>
                    <w:szCs w:val="24"/>
                    <w:highlight w:val="yellow"/>
                    <w:lang w:eastAsia="en-US"/>
                  </w:rPr>
                </w:rPrChange>
              </w:rPr>
              <w:t>Lack of capital cost</w:t>
            </w:r>
          </w:p>
        </w:tc>
        <w:tc>
          <w:tcPr>
            <w:tcW w:w="1519" w:type="dxa"/>
            <w:vAlign w:val="center"/>
          </w:tcPr>
          <w:p w14:paraId="5A1D22FF" w14:textId="77777777" w:rsidR="004271DC" w:rsidRPr="003E40D4" w:rsidRDefault="004271DC" w:rsidP="004271DC">
            <w:pPr>
              <w:suppressAutoHyphens w:val="0"/>
              <w:spacing w:line="256" w:lineRule="auto"/>
              <w:jc w:val="both"/>
              <w:rPr>
                <w:rFonts w:ascii="Times New Roman" w:hAnsi="Times New Roman" w:cs="Times New Roman"/>
                <w:sz w:val="24"/>
                <w:szCs w:val="24"/>
                <w:lang w:eastAsia="en-US"/>
                <w:rPrChange w:id="9347" w:author="Amuthu Pandian P" w:date="2023-11-16T11:48:00Z">
                  <w:rPr>
                    <w:rFonts w:ascii="Times New Roman" w:hAnsi="Times New Roman" w:cs="Times New Roman"/>
                    <w:sz w:val="24"/>
                    <w:szCs w:val="24"/>
                    <w:highlight w:val="yellow"/>
                    <w:lang w:eastAsia="en-US"/>
                  </w:rPr>
                </w:rPrChange>
              </w:rPr>
            </w:pPr>
          </w:p>
        </w:tc>
        <w:tc>
          <w:tcPr>
            <w:tcW w:w="1679" w:type="dxa"/>
            <w:vAlign w:val="center"/>
          </w:tcPr>
          <w:p w14:paraId="2AD47651" w14:textId="77777777" w:rsidR="004271DC" w:rsidRPr="003E40D4" w:rsidRDefault="004271DC" w:rsidP="004271DC">
            <w:pPr>
              <w:suppressAutoHyphens w:val="0"/>
              <w:spacing w:line="256" w:lineRule="auto"/>
              <w:jc w:val="both"/>
              <w:rPr>
                <w:rFonts w:ascii="Times New Roman" w:hAnsi="Times New Roman" w:cs="Times New Roman"/>
                <w:sz w:val="24"/>
                <w:szCs w:val="24"/>
                <w:lang w:eastAsia="en-US"/>
                <w:rPrChange w:id="9348" w:author="Amuthu Pandian P" w:date="2023-11-16T11:48:00Z">
                  <w:rPr>
                    <w:rFonts w:ascii="Times New Roman" w:hAnsi="Times New Roman" w:cs="Times New Roman"/>
                    <w:sz w:val="24"/>
                    <w:szCs w:val="24"/>
                    <w:highlight w:val="yellow"/>
                    <w:lang w:eastAsia="en-US"/>
                  </w:rPr>
                </w:rPrChange>
              </w:rPr>
            </w:pPr>
          </w:p>
          <w:p w14:paraId="33CBC78F" w14:textId="77777777" w:rsidR="004271DC" w:rsidRPr="003E40D4" w:rsidRDefault="004271DC" w:rsidP="004271DC">
            <w:pPr>
              <w:suppressAutoHyphens w:val="0"/>
              <w:spacing w:line="256" w:lineRule="auto"/>
              <w:jc w:val="both"/>
              <w:rPr>
                <w:rFonts w:ascii="Times New Roman" w:hAnsi="Times New Roman" w:cs="Times New Roman"/>
                <w:sz w:val="24"/>
                <w:szCs w:val="24"/>
                <w:lang w:eastAsia="en-US"/>
                <w:rPrChange w:id="9349" w:author="Amuthu Pandian P" w:date="2023-11-16T11:48:00Z">
                  <w:rPr>
                    <w:rFonts w:ascii="Times New Roman" w:hAnsi="Times New Roman" w:cs="Times New Roman"/>
                    <w:sz w:val="24"/>
                    <w:szCs w:val="24"/>
                    <w:highlight w:val="yellow"/>
                    <w:lang w:eastAsia="en-US"/>
                  </w:rPr>
                </w:rPrChange>
              </w:rPr>
            </w:pPr>
          </w:p>
        </w:tc>
        <w:tc>
          <w:tcPr>
            <w:tcW w:w="1670" w:type="dxa"/>
            <w:vAlign w:val="center"/>
          </w:tcPr>
          <w:p w14:paraId="2BB39364" w14:textId="77777777" w:rsidR="004271DC" w:rsidRPr="003E40D4" w:rsidRDefault="004271DC" w:rsidP="004271DC">
            <w:pPr>
              <w:suppressAutoHyphens w:val="0"/>
              <w:spacing w:line="256" w:lineRule="auto"/>
              <w:jc w:val="both"/>
              <w:rPr>
                <w:rFonts w:ascii="Times New Roman" w:hAnsi="Times New Roman" w:cs="Times New Roman"/>
                <w:sz w:val="24"/>
                <w:szCs w:val="24"/>
                <w:lang w:eastAsia="en-US"/>
                <w:rPrChange w:id="9350" w:author="Amuthu Pandian P" w:date="2023-11-16T11:48:00Z">
                  <w:rPr>
                    <w:rFonts w:ascii="Times New Roman" w:hAnsi="Times New Roman" w:cs="Times New Roman"/>
                    <w:sz w:val="24"/>
                    <w:szCs w:val="24"/>
                    <w:highlight w:val="yellow"/>
                    <w:lang w:eastAsia="en-US"/>
                  </w:rPr>
                </w:rPrChange>
              </w:rPr>
            </w:pPr>
          </w:p>
        </w:tc>
        <w:tc>
          <w:tcPr>
            <w:tcW w:w="1803" w:type="dxa"/>
            <w:vAlign w:val="center"/>
          </w:tcPr>
          <w:p w14:paraId="232A2006" w14:textId="77777777" w:rsidR="004271DC" w:rsidRPr="003E40D4" w:rsidRDefault="004271DC" w:rsidP="004271DC">
            <w:pPr>
              <w:suppressAutoHyphens w:val="0"/>
              <w:spacing w:line="256" w:lineRule="auto"/>
              <w:jc w:val="both"/>
              <w:rPr>
                <w:rFonts w:ascii="Times New Roman" w:hAnsi="Times New Roman" w:cs="Times New Roman"/>
                <w:sz w:val="24"/>
                <w:szCs w:val="24"/>
                <w:lang w:eastAsia="en-US"/>
                <w:rPrChange w:id="9351" w:author="Amuthu Pandian P" w:date="2023-11-16T11:48:00Z">
                  <w:rPr>
                    <w:rFonts w:ascii="Times New Roman" w:hAnsi="Times New Roman" w:cs="Times New Roman"/>
                    <w:sz w:val="24"/>
                    <w:szCs w:val="24"/>
                    <w:highlight w:val="yellow"/>
                    <w:lang w:eastAsia="en-US"/>
                  </w:rPr>
                </w:rPrChange>
              </w:rPr>
            </w:pPr>
          </w:p>
        </w:tc>
        <w:tc>
          <w:tcPr>
            <w:tcW w:w="1598" w:type="dxa"/>
            <w:vAlign w:val="center"/>
          </w:tcPr>
          <w:p w14:paraId="221B3E9A" w14:textId="77777777" w:rsidR="004271DC" w:rsidRPr="003E40D4" w:rsidRDefault="004271DC" w:rsidP="004271DC">
            <w:pPr>
              <w:suppressAutoHyphens w:val="0"/>
              <w:spacing w:line="256" w:lineRule="auto"/>
              <w:jc w:val="both"/>
              <w:rPr>
                <w:rFonts w:ascii="Times New Roman" w:hAnsi="Times New Roman" w:cs="Times New Roman"/>
                <w:sz w:val="24"/>
                <w:szCs w:val="24"/>
                <w:lang w:eastAsia="en-US"/>
                <w:rPrChange w:id="9352" w:author="Amuthu Pandian P" w:date="2023-11-16T11:48:00Z">
                  <w:rPr>
                    <w:rFonts w:ascii="Times New Roman" w:hAnsi="Times New Roman" w:cs="Times New Roman"/>
                    <w:sz w:val="24"/>
                    <w:szCs w:val="24"/>
                    <w:highlight w:val="yellow"/>
                    <w:lang w:eastAsia="en-US"/>
                  </w:rPr>
                </w:rPrChange>
              </w:rPr>
            </w:pPr>
          </w:p>
        </w:tc>
      </w:tr>
      <w:tr w:rsidR="004271DC" w:rsidRPr="003E40D4" w14:paraId="64338331" w14:textId="77777777" w:rsidTr="00096758">
        <w:trPr>
          <w:trHeight w:hRule="exact" w:val="700"/>
        </w:trPr>
        <w:tc>
          <w:tcPr>
            <w:tcW w:w="1149" w:type="dxa"/>
          </w:tcPr>
          <w:p w14:paraId="71452690" w14:textId="77777777" w:rsidR="004271DC" w:rsidRPr="003E40D4" w:rsidRDefault="004271DC" w:rsidP="004271DC">
            <w:pPr>
              <w:suppressAutoHyphens w:val="0"/>
              <w:spacing w:line="256" w:lineRule="auto"/>
              <w:jc w:val="center"/>
              <w:rPr>
                <w:rFonts w:ascii="Times New Roman" w:hAnsi="Times New Roman" w:cs="Times New Roman"/>
                <w:sz w:val="24"/>
                <w:szCs w:val="24"/>
                <w:lang w:eastAsia="en-US"/>
                <w:rPrChange w:id="9353"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354" w:author="Amuthu Pandian P" w:date="2023-11-16T11:48:00Z">
                  <w:rPr>
                    <w:rFonts w:ascii="Times New Roman" w:hAnsi="Times New Roman" w:cs="Times New Roman"/>
                    <w:sz w:val="24"/>
                    <w:szCs w:val="24"/>
                    <w:highlight w:val="yellow"/>
                    <w:lang w:eastAsia="en-US"/>
                  </w:rPr>
                </w:rPrChange>
              </w:rPr>
              <w:t>14</w:t>
            </w:r>
          </w:p>
        </w:tc>
        <w:tc>
          <w:tcPr>
            <w:tcW w:w="4532" w:type="dxa"/>
            <w:vAlign w:val="center"/>
          </w:tcPr>
          <w:p w14:paraId="04E54945" w14:textId="77777777" w:rsidR="004271DC" w:rsidRPr="003E40D4" w:rsidRDefault="004271DC" w:rsidP="004271DC">
            <w:pPr>
              <w:suppressAutoHyphens w:val="0"/>
              <w:spacing w:line="256" w:lineRule="auto"/>
              <w:rPr>
                <w:rFonts w:ascii="Times New Roman" w:hAnsi="Times New Roman" w:cs="Times New Roman"/>
                <w:sz w:val="24"/>
                <w:szCs w:val="24"/>
                <w:lang w:eastAsia="en-US"/>
                <w:rPrChange w:id="9355"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356" w:author="Amuthu Pandian P" w:date="2023-11-16T11:48:00Z">
                  <w:rPr>
                    <w:rFonts w:ascii="Times New Roman" w:hAnsi="Times New Roman" w:cs="Times New Roman"/>
                    <w:sz w:val="24"/>
                    <w:szCs w:val="24"/>
                    <w:highlight w:val="yellow"/>
                    <w:lang w:eastAsia="en-US"/>
                  </w:rPr>
                </w:rPrChange>
              </w:rPr>
              <w:t>Fragmented industry structure</w:t>
            </w:r>
          </w:p>
        </w:tc>
        <w:tc>
          <w:tcPr>
            <w:tcW w:w="1519" w:type="dxa"/>
            <w:vAlign w:val="center"/>
          </w:tcPr>
          <w:p w14:paraId="6B387F5B" w14:textId="77777777" w:rsidR="004271DC" w:rsidRPr="003E40D4" w:rsidRDefault="004271DC" w:rsidP="004271DC">
            <w:pPr>
              <w:suppressAutoHyphens w:val="0"/>
              <w:spacing w:line="256" w:lineRule="auto"/>
              <w:jc w:val="both"/>
              <w:rPr>
                <w:rFonts w:ascii="Times New Roman" w:hAnsi="Times New Roman" w:cs="Times New Roman"/>
                <w:sz w:val="24"/>
                <w:szCs w:val="24"/>
                <w:lang w:eastAsia="en-US"/>
                <w:rPrChange w:id="9357" w:author="Amuthu Pandian P" w:date="2023-11-16T11:48:00Z">
                  <w:rPr>
                    <w:rFonts w:ascii="Times New Roman" w:hAnsi="Times New Roman" w:cs="Times New Roman"/>
                    <w:sz w:val="24"/>
                    <w:szCs w:val="24"/>
                    <w:highlight w:val="yellow"/>
                    <w:lang w:eastAsia="en-US"/>
                  </w:rPr>
                </w:rPrChange>
              </w:rPr>
            </w:pPr>
          </w:p>
        </w:tc>
        <w:tc>
          <w:tcPr>
            <w:tcW w:w="1679" w:type="dxa"/>
            <w:vAlign w:val="center"/>
          </w:tcPr>
          <w:p w14:paraId="717AB51A" w14:textId="77777777" w:rsidR="004271DC" w:rsidRPr="003E40D4" w:rsidRDefault="004271DC" w:rsidP="004271DC">
            <w:pPr>
              <w:suppressAutoHyphens w:val="0"/>
              <w:spacing w:line="256" w:lineRule="auto"/>
              <w:jc w:val="both"/>
              <w:rPr>
                <w:rFonts w:ascii="Times New Roman" w:hAnsi="Times New Roman" w:cs="Times New Roman"/>
                <w:sz w:val="24"/>
                <w:szCs w:val="24"/>
                <w:lang w:eastAsia="en-US"/>
                <w:rPrChange w:id="9358" w:author="Amuthu Pandian P" w:date="2023-11-16T11:48:00Z">
                  <w:rPr>
                    <w:rFonts w:ascii="Times New Roman" w:hAnsi="Times New Roman" w:cs="Times New Roman"/>
                    <w:sz w:val="24"/>
                    <w:szCs w:val="24"/>
                    <w:highlight w:val="yellow"/>
                    <w:lang w:eastAsia="en-US"/>
                  </w:rPr>
                </w:rPrChange>
              </w:rPr>
            </w:pPr>
          </w:p>
        </w:tc>
        <w:tc>
          <w:tcPr>
            <w:tcW w:w="1670" w:type="dxa"/>
            <w:vAlign w:val="center"/>
          </w:tcPr>
          <w:p w14:paraId="0B8287C8" w14:textId="77777777" w:rsidR="004271DC" w:rsidRPr="003E40D4" w:rsidRDefault="004271DC" w:rsidP="004271DC">
            <w:pPr>
              <w:suppressAutoHyphens w:val="0"/>
              <w:spacing w:line="256" w:lineRule="auto"/>
              <w:jc w:val="both"/>
              <w:rPr>
                <w:rFonts w:ascii="Times New Roman" w:hAnsi="Times New Roman" w:cs="Times New Roman"/>
                <w:sz w:val="24"/>
                <w:szCs w:val="24"/>
                <w:lang w:eastAsia="en-US"/>
                <w:rPrChange w:id="9359" w:author="Amuthu Pandian P" w:date="2023-11-16T11:48:00Z">
                  <w:rPr>
                    <w:rFonts w:ascii="Times New Roman" w:hAnsi="Times New Roman" w:cs="Times New Roman"/>
                    <w:sz w:val="24"/>
                    <w:szCs w:val="24"/>
                    <w:highlight w:val="yellow"/>
                    <w:lang w:eastAsia="en-US"/>
                  </w:rPr>
                </w:rPrChange>
              </w:rPr>
            </w:pPr>
          </w:p>
        </w:tc>
        <w:tc>
          <w:tcPr>
            <w:tcW w:w="1803" w:type="dxa"/>
            <w:vAlign w:val="center"/>
          </w:tcPr>
          <w:p w14:paraId="299FB556" w14:textId="77777777" w:rsidR="004271DC" w:rsidRPr="003E40D4" w:rsidRDefault="004271DC" w:rsidP="004271DC">
            <w:pPr>
              <w:suppressAutoHyphens w:val="0"/>
              <w:spacing w:line="256" w:lineRule="auto"/>
              <w:jc w:val="both"/>
              <w:rPr>
                <w:rFonts w:ascii="Times New Roman" w:hAnsi="Times New Roman" w:cs="Times New Roman"/>
                <w:sz w:val="24"/>
                <w:szCs w:val="24"/>
                <w:lang w:eastAsia="en-US"/>
                <w:rPrChange w:id="9360" w:author="Amuthu Pandian P" w:date="2023-11-16T11:48:00Z">
                  <w:rPr>
                    <w:rFonts w:ascii="Times New Roman" w:hAnsi="Times New Roman" w:cs="Times New Roman"/>
                    <w:sz w:val="24"/>
                    <w:szCs w:val="24"/>
                    <w:highlight w:val="yellow"/>
                    <w:lang w:eastAsia="en-US"/>
                  </w:rPr>
                </w:rPrChange>
              </w:rPr>
            </w:pPr>
          </w:p>
        </w:tc>
        <w:tc>
          <w:tcPr>
            <w:tcW w:w="1598" w:type="dxa"/>
            <w:vAlign w:val="center"/>
          </w:tcPr>
          <w:p w14:paraId="6EFC6820" w14:textId="77777777" w:rsidR="004271DC" w:rsidRPr="003E40D4" w:rsidRDefault="004271DC" w:rsidP="004271DC">
            <w:pPr>
              <w:suppressAutoHyphens w:val="0"/>
              <w:spacing w:line="256" w:lineRule="auto"/>
              <w:jc w:val="both"/>
              <w:rPr>
                <w:rFonts w:ascii="Times New Roman" w:hAnsi="Times New Roman" w:cs="Times New Roman"/>
                <w:sz w:val="24"/>
                <w:szCs w:val="24"/>
                <w:lang w:eastAsia="en-US"/>
                <w:rPrChange w:id="9361" w:author="Amuthu Pandian P" w:date="2023-11-16T11:48:00Z">
                  <w:rPr>
                    <w:rFonts w:ascii="Times New Roman" w:hAnsi="Times New Roman" w:cs="Times New Roman"/>
                    <w:sz w:val="24"/>
                    <w:szCs w:val="24"/>
                    <w:highlight w:val="yellow"/>
                    <w:lang w:eastAsia="en-US"/>
                  </w:rPr>
                </w:rPrChange>
              </w:rPr>
            </w:pPr>
          </w:p>
        </w:tc>
      </w:tr>
      <w:tr w:rsidR="004271DC" w:rsidRPr="003E40D4" w14:paraId="3902A2F7" w14:textId="77777777" w:rsidTr="00096758">
        <w:trPr>
          <w:trHeight w:hRule="exact" w:val="700"/>
        </w:trPr>
        <w:tc>
          <w:tcPr>
            <w:tcW w:w="1149" w:type="dxa"/>
          </w:tcPr>
          <w:p w14:paraId="273CDA79" w14:textId="77777777" w:rsidR="004271DC" w:rsidRPr="003E40D4" w:rsidRDefault="004271DC" w:rsidP="004271DC">
            <w:pPr>
              <w:suppressAutoHyphens w:val="0"/>
              <w:spacing w:line="256" w:lineRule="auto"/>
              <w:jc w:val="center"/>
              <w:rPr>
                <w:rFonts w:ascii="Times New Roman" w:hAnsi="Times New Roman" w:cs="Times New Roman"/>
                <w:sz w:val="24"/>
                <w:szCs w:val="24"/>
                <w:lang w:eastAsia="en-US"/>
                <w:rPrChange w:id="9362"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363" w:author="Amuthu Pandian P" w:date="2023-11-16T11:48:00Z">
                  <w:rPr>
                    <w:rFonts w:ascii="Times New Roman" w:hAnsi="Times New Roman" w:cs="Times New Roman"/>
                    <w:sz w:val="24"/>
                    <w:szCs w:val="24"/>
                    <w:highlight w:val="yellow"/>
                    <w:lang w:eastAsia="en-US"/>
                  </w:rPr>
                </w:rPrChange>
              </w:rPr>
              <w:t>15</w:t>
            </w:r>
          </w:p>
        </w:tc>
        <w:tc>
          <w:tcPr>
            <w:tcW w:w="4532" w:type="dxa"/>
            <w:vAlign w:val="center"/>
          </w:tcPr>
          <w:p w14:paraId="64962E78" w14:textId="77777777" w:rsidR="004271DC" w:rsidRPr="003E40D4" w:rsidRDefault="004271DC" w:rsidP="004271DC">
            <w:pPr>
              <w:suppressAutoHyphens w:val="0"/>
              <w:spacing w:line="256" w:lineRule="auto"/>
              <w:rPr>
                <w:rFonts w:ascii="Times New Roman" w:hAnsi="Times New Roman" w:cs="Times New Roman"/>
                <w:sz w:val="24"/>
                <w:szCs w:val="24"/>
                <w:lang w:eastAsia="en-US"/>
                <w:rPrChange w:id="9364"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365" w:author="Amuthu Pandian P" w:date="2023-11-16T11:48:00Z">
                  <w:rPr>
                    <w:rFonts w:ascii="Times New Roman" w:hAnsi="Times New Roman" w:cs="Times New Roman"/>
                    <w:sz w:val="24"/>
                    <w:szCs w:val="24"/>
                    <w:highlight w:val="yellow"/>
                    <w:lang w:eastAsia="en-US"/>
                  </w:rPr>
                </w:rPrChange>
              </w:rPr>
              <w:t>Inadequate plant layout &amp; maintenance</w:t>
            </w:r>
          </w:p>
        </w:tc>
        <w:tc>
          <w:tcPr>
            <w:tcW w:w="1519" w:type="dxa"/>
            <w:vAlign w:val="center"/>
          </w:tcPr>
          <w:p w14:paraId="70819B9D" w14:textId="77777777" w:rsidR="004271DC" w:rsidRPr="003E40D4" w:rsidRDefault="004271DC" w:rsidP="004271DC">
            <w:pPr>
              <w:suppressAutoHyphens w:val="0"/>
              <w:spacing w:line="256" w:lineRule="auto"/>
              <w:jc w:val="both"/>
              <w:rPr>
                <w:rFonts w:ascii="Times New Roman" w:hAnsi="Times New Roman" w:cs="Times New Roman"/>
                <w:sz w:val="24"/>
                <w:szCs w:val="24"/>
                <w:lang w:eastAsia="en-US"/>
                <w:rPrChange w:id="9366" w:author="Amuthu Pandian P" w:date="2023-11-16T11:48:00Z">
                  <w:rPr>
                    <w:rFonts w:ascii="Times New Roman" w:hAnsi="Times New Roman" w:cs="Times New Roman"/>
                    <w:sz w:val="24"/>
                    <w:szCs w:val="24"/>
                    <w:highlight w:val="yellow"/>
                    <w:lang w:eastAsia="en-US"/>
                  </w:rPr>
                </w:rPrChange>
              </w:rPr>
            </w:pPr>
          </w:p>
        </w:tc>
        <w:tc>
          <w:tcPr>
            <w:tcW w:w="1679" w:type="dxa"/>
            <w:vAlign w:val="center"/>
          </w:tcPr>
          <w:p w14:paraId="373BD710" w14:textId="77777777" w:rsidR="004271DC" w:rsidRPr="003E40D4" w:rsidRDefault="004271DC" w:rsidP="004271DC">
            <w:pPr>
              <w:suppressAutoHyphens w:val="0"/>
              <w:spacing w:line="256" w:lineRule="auto"/>
              <w:jc w:val="both"/>
              <w:rPr>
                <w:rFonts w:ascii="Times New Roman" w:hAnsi="Times New Roman" w:cs="Times New Roman"/>
                <w:sz w:val="24"/>
                <w:szCs w:val="24"/>
                <w:lang w:eastAsia="en-US"/>
                <w:rPrChange w:id="9367" w:author="Amuthu Pandian P" w:date="2023-11-16T11:48:00Z">
                  <w:rPr>
                    <w:rFonts w:ascii="Times New Roman" w:hAnsi="Times New Roman" w:cs="Times New Roman"/>
                    <w:sz w:val="24"/>
                    <w:szCs w:val="24"/>
                    <w:highlight w:val="yellow"/>
                    <w:lang w:eastAsia="en-US"/>
                  </w:rPr>
                </w:rPrChange>
              </w:rPr>
            </w:pPr>
          </w:p>
        </w:tc>
        <w:tc>
          <w:tcPr>
            <w:tcW w:w="1670" w:type="dxa"/>
            <w:vAlign w:val="center"/>
          </w:tcPr>
          <w:p w14:paraId="0DB65290" w14:textId="77777777" w:rsidR="004271DC" w:rsidRPr="003E40D4" w:rsidRDefault="004271DC" w:rsidP="004271DC">
            <w:pPr>
              <w:suppressAutoHyphens w:val="0"/>
              <w:spacing w:line="256" w:lineRule="auto"/>
              <w:jc w:val="both"/>
              <w:rPr>
                <w:rFonts w:ascii="Times New Roman" w:hAnsi="Times New Roman" w:cs="Times New Roman"/>
                <w:sz w:val="24"/>
                <w:szCs w:val="24"/>
                <w:lang w:eastAsia="en-US"/>
                <w:rPrChange w:id="9368" w:author="Amuthu Pandian P" w:date="2023-11-16T11:48:00Z">
                  <w:rPr>
                    <w:rFonts w:ascii="Times New Roman" w:hAnsi="Times New Roman" w:cs="Times New Roman"/>
                    <w:sz w:val="24"/>
                    <w:szCs w:val="24"/>
                    <w:highlight w:val="yellow"/>
                    <w:lang w:eastAsia="en-US"/>
                  </w:rPr>
                </w:rPrChange>
              </w:rPr>
            </w:pPr>
          </w:p>
        </w:tc>
        <w:tc>
          <w:tcPr>
            <w:tcW w:w="1803" w:type="dxa"/>
            <w:vAlign w:val="center"/>
          </w:tcPr>
          <w:p w14:paraId="268A184F" w14:textId="77777777" w:rsidR="004271DC" w:rsidRPr="003E40D4" w:rsidRDefault="004271DC" w:rsidP="004271DC">
            <w:pPr>
              <w:suppressAutoHyphens w:val="0"/>
              <w:spacing w:line="256" w:lineRule="auto"/>
              <w:jc w:val="both"/>
              <w:rPr>
                <w:rFonts w:ascii="Times New Roman" w:hAnsi="Times New Roman" w:cs="Times New Roman"/>
                <w:sz w:val="24"/>
                <w:szCs w:val="24"/>
                <w:lang w:eastAsia="en-US"/>
                <w:rPrChange w:id="9369" w:author="Amuthu Pandian P" w:date="2023-11-16T11:48:00Z">
                  <w:rPr>
                    <w:rFonts w:ascii="Times New Roman" w:hAnsi="Times New Roman" w:cs="Times New Roman"/>
                    <w:sz w:val="24"/>
                    <w:szCs w:val="24"/>
                    <w:highlight w:val="yellow"/>
                    <w:lang w:eastAsia="en-US"/>
                  </w:rPr>
                </w:rPrChange>
              </w:rPr>
            </w:pPr>
          </w:p>
        </w:tc>
        <w:tc>
          <w:tcPr>
            <w:tcW w:w="1598" w:type="dxa"/>
            <w:vAlign w:val="center"/>
          </w:tcPr>
          <w:p w14:paraId="1AD358CE" w14:textId="77777777" w:rsidR="004271DC" w:rsidRPr="003E40D4" w:rsidRDefault="004271DC" w:rsidP="004271DC">
            <w:pPr>
              <w:suppressAutoHyphens w:val="0"/>
              <w:spacing w:line="256" w:lineRule="auto"/>
              <w:jc w:val="both"/>
              <w:rPr>
                <w:rFonts w:ascii="Times New Roman" w:hAnsi="Times New Roman" w:cs="Times New Roman"/>
                <w:sz w:val="24"/>
                <w:szCs w:val="24"/>
                <w:lang w:eastAsia="en-US"/>
                <w:rPrChange w:id="9370" w:author="Amuthu Pandian P" w:date="2023-11-16T11:48:00Z">
                  <w:rPr>
                    <w:rFonts w:ascii="Times New Roman" w:hAnsi="Times New Roman" w:cs="Times New Roman"/>
                    <w:sz w:val="24"/>
                    <w:szCs w:val="24"/>
                    <w:highlight w:val="yellow"/>
                    <w:lang w:eastAsia="en-US"/>
                  </w:rPr>
                </w:rPrChange>
              </w:rPr>
            </w:pPr>
          </w:p>
        </w:tc>
      </w:tr>
      <w:tr w:rsidR="004271DC" w:rsidRPr="003E40D4" w14:paraId="0C77BBCC" w14:textId="77777777" w:rsidTr="00096758">
        <w:trPr>
          <w:trHeight w:hRule="exact" w:val="700"/>
        </w:trPr>
        <w:tc>
          <w:tcPr>
            <w:tcW w:w="1149" w:type="dxa"/>
          </w:tcPr>
          <w:p w14:paraId="3532A630" w14:textId="77777777" w:rsidR="004271DC" w:rsidRPr="003E40D4" w:rsidRDefault="004271DC" w:rsidP="004271DC">
            <w:pPr>
              <w:suppressAutoHyphens w:val="0"/>
              <w:spacing w:line="256" w:lineRule="auto"/>
              <w:jc w:val="center"/>
              <w:rPr>
                <w:rFonts w:ascii="Times New Roman" w:hAnsi="Times New Roman" w:cs="Times New Roman"/>
                <w:sz w:val="24"/>
                <w:szCs w:val="24"/>
                <w:lang w:eastAsia="en-US"/>
                <w:rPrChange w:id="9371"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372" w:author="Amuthu Pandian P" w:date="2023-11-16T11:48:00Z">
                  <w:rPr>
                    <w:rFonts w:ascii="Times New Roman" w:hAnsi="Times New Roman" w:cs="Times New Roman"/>
                    <w:sz w:val="24"/>
                    <w:szCs w:val="24"/>
                    <w:highlight w:val="yellow"/>
                    <w:lang w:eastAsia="en-US"/>
                  </w:rPr>
                </w:rPrChange>
              </w:rPr>
              <w:t>16</w:t>
            </w:r>
          </w:p>
        </w:tc>
        <w:tc>
          <w:tcPr>
            <w:tcW w:w="4532" w:type="dxa"/>
            <w:vAlign w:val="center"/>
          </w:tcPr>
          <w:p w14:paraId="731E4BB6" w14:textId="77777777" w:rsidR="004271DC" w:rsidRPr="003E40D4" w:rsidRDefault="004271DC" w:rsidP="004271DC">
            <w:pPr>
              <w:suppressAutoHyphens w:val="0"/>
              <w:spacing w:line="256" w:lineRule="auto"/>
              <w:rPr>
                <w:rFonts w:ascii="Times New Roman" w:hAnsi="Times New Roman" w:cs="Times New Roman"/>
                <w:sz w:val="24"/>
                <w:szCs w:val="24"/>
                <w:lang w:eastAsia="en-US"/>
                <w:rPrChange w:id="9373"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374" w:author="Amuthu Pandian P" w:date="2023-11-16T11:48:00Z">
                  <w:rPr>
                    <w:rFonts w:ascii="Times New Roman" w:hAnsi="Times New Roman" w:cs="Times New Roman"/>
                    <w:sz w:val="24"/>
                    <w:szCs w:val="24"/>
                    <w:highlight w:val="yellow"/>
                    <w:lang w:eastAsia="en-US"/>
                  </w:rPr>
                </w:rPrChange>
              </w:rPr>
              <w:t>Limited government support</w:t>
            </w:r>
          </w:p>
        </w:tc>
        <w:tc>
          <w:tcPr>
            <w:tcW w:w="1519" w:type="dxa"/>
            <w:vAlign w:val="center"/>
          </w:tcPr>
          <w:p w14:paraId="6C4B81DF" w14:textId="77777777" w:rsidR="004271DC" w:rsidRPr="003E40D4" w:rsidRDefault="004271DC" w:rsidP="004271DC">
            <w:pPr>
              <w:suppressAutoHyphens w:val="0"/>
              <w:spacing w:line="256" w:lineRule="auto"/>
              <w:jc w:val="both"/>
              <w:rPr>
                <w:rFonts w:ascii="Times New Roman" w:hAnsi="Times New Roman" w:cs="Times New Roman"/>
                <w:sz w:val="24"/>
                <w:szCs w:val="24"/>
                <w:lang w:eastAsia="en-US"/>
                <w:rPrChange w:id="9375" w:author="Amuthu Pandian P" w:date="2023-11-16T11:48:00Z">
                  <w:rPr>
                    <w:rFonts w:ascii="Times New Roman" w:hAnsi="Times New Roman" w:cs="Times New Roman"/>
                    <w:sz w:val="24"/>
                    <w:szCs w:val="24"/>
                    <w:highlight w:val="yellow"/>
                    <w:lang w:eastAsia="en-US"/>
                  </w:rPr>
                </w:rPrChange>
              </w:rPr>
            </w:pPr>
          </w:p>
        </w:tc>
        <w:tc>
          <w:tcPr>
            <w:tcW w:w="1679" w:type="dxa"/>
            <w:vAlign w:val="center"/>
          </w:tcPr>
          <w:p w14:paraId="27C2327D" w14:textId="77777777" w:rsidR="004271DC" w:rsidRPr="003E40D4" w:rsidRDefault="004271DC" w:rsidP="004271DC">
            <w:pPr>
              <w:suppressAutoHyphens w:val="0"/>
              <w:spacing w:line="256" w:lineRule="auto"/>
              <w:jc w:val="both"/>
              <w:rPr>
                <w:rFonts w:ascii="Times New Roman" w:hAnsi="Times New Roman" w:cs="Times New Roman"/>
                <w:sz w:val="24"/>
                <w:szCs w:val="24"/>
                <w:lang w:eastAsia="en-US"/>
                <w:rPrChange w:id="9376" w:author="Amuthu Pandian P" w:date="2023-11-16T11:48:00Z">
                  <w:rPr>
                    <w:rFonts w:ascii="Times New Roman" w:hAnsi="Times New Roman" w:cs="Times New Roman"/>
                    <w:sz w:val="24"/>
                    <w:szCs w:val="24"/>
                    <w:highlight w:val="yellow"/>
                    <w:lang w:eastAsia="en-US"/>
                  </w:rPr>
                </w:rPrChange>
              </w:rPr>
            </w:pPr>
          </w:p>
        </w:tc>
        <w:tc>
          <w:tcPr>
            <w:tcW w:w="1670" w:type="dxa"/>
            <w:vAlign w:val="center"/>
          </w:tcPr>
          <w:p w14:paraId="60179D3B" w14:textId="77777777" w:rsidR="004271DC" w:rsidRPr="003E40D4" w:rsidRDefault="004271DC" w:rsidP="004271DC">
            <w:pPr>
              <w:suppressAutoHyphens w:val="0"/>
              <w:spacing w:line="256" w:lineRule="auto"/>
              <w:jc w:val="both"/>
              <w:rPr>
                <w:rFonts w:ascii="Times New Roman" w:hAnsi="Times New Roman" w:cs="Times New Roman"/>
                <w:sz w:val="24"/>
                <w:szCs w:val="24"/>
                <w:lang w:eastAsia="en-US"/>
                <w:rPrChange w:id="9377" w:author="Amuthu Pandian P" w:date="2023-11-16T11:48:00Z">
                  <w:rPr>
                    <w:rFonts w:ascii="Times New Roman" w:hAnsi="Times New Roman" w:cs="Times New Roman"/>
                    <w:sz w:val="24"/>
                    <w:szCs w:val="24"/>
                    <w:highlight w:val="yellow"/>
                    <w:lang w:eastAsia="en-US"/>
                  </w:rPr>
                </w:rPrChange>
              </w:rPr>
            </w:pPr>
          </w:p>
        </w:tc>
        <w:tc>
          <w:tcPr>
            <w:tcW w:w="1803" w:type="dxa"/>
            <w:vAlign w:val="center"/>
          </w:tcPr>
          <w:p w14:paraId="04F7C6A4" w14:textId="77777777" w:rsidR="004271DC" w:rsidRPr="003E40D4" w:rsidRDefault="004271DC" w:rsidP="004271DC">
            <w:pPr>
              <w:suppressAutoHyphens w:val="0"/>
              <w:spacing w:line="256" w:lineRule="auto"/>
              <w:jc w:val="both"/>
              <w:rPr>
                <w:rFonts w:ascii="Times New Roman" w:hAnsi="Times New Roman" w:cs="Times New Roman"/>
                <w:sz w:val="24"/>
                <w:szCs w:val="24"/>
                <w:lang w:eastAsia="en-US"/>
                <w:rPrChange w:id="9378" w:author="Amuthu Pandian P" w:date="2023-11-16T11:48:00Z">
                  <w:rPr>
                    <w:rFonts w:ascii="Times New Roman" w:hAnsi="Times New Roman" w:cs="Times New Roman"/>
                    <w:sz w:val="24"/>
                    <w:szCs w:val="24"/>
                    <w:highlight w:val="yellow"/>
                    <w:lang w:eastAsia="en-US"/>
                  </w:rPr>
                </w:rPrChange>
              </w:rPr>
            </w:pPr>
          </w:p>
        </w:tc>
        <w:tc>
          <w:tcPr>
            <w:tcW w:w="1598" w:type="dxa"/>
            <w:vAlign w:val="center"/>
          </w:tcPr>
          <w:p w14:paraId="308C2BC4" w14:textId="77777777" w:rsidR="004271DC" w:rsidRPr="003E40D4" w:rsidRDefault="004271DC" w:rsidP="004271DC">
            <w:pPr>
              <w:suppressAutoHyphens w:val="0"/>
              <w:spacing w:line="256" w:lineRule="auto"/>
              <w:jc w:val="both"/>
              <w:rPr>
                <w:rFonts w:ascii="Times New Roman" w:hAnsi="Times New Roman" w:cs="Times New Roman"/>
                <w:sz w:val="24"/>
                <w:szCs w:val="24"/>
                <w:lang w:eastAsia="en-US"/>
                <w:rPrChange w:id="9379" w:author="Amuthu Pandian P" w:date="2023-11-16T11:48:00Z">
                  <w:rPr>
                    <w:rFonts w:ascii="Times New Roman" w:hAnsi="Times New Roman" w:cs="Times New Roman"/>
                    <w:sz w:val="24"/>
                    <w:szCs w:val="24"/>
                    <w:highlight w:val="yellow"/>
                    <w:lang w:eastAsia="en-US"/>
                  </w:rPr>
                </w:rPrChange>
              </w:rPr>
            </w:pPr>
          </w:p>
        </w:tc>
      </w:tr>
      <w:tr w:rsidR="004271DC" w:rsidRPr="003E40D4" w14:paraId="6EFBEF5F" w14:textId="77777777" w:rsidTr="00096758">
        <w:trPr>
          <w:trHeight w:hRule="exact" w:val="2291"/>
        </w:trPr>
        <w:tc>
          <w:tcPr>
            <w:tcW w:w="5681" w:type="dxa"/>
            <w:gridSpan w:val="2"/>
            <w:vAlign w:val="center"/>
          </w:tcPr>
          <w:p w14:paraId="686C406C" w14:textId="77777777" w:rsidR="004271DC" w:rsidRPr="003E40D4" w:rsidRDefault="004271DC" w:rsidP="004271DC">
            <w:pPr>
              <w:suppressAutoHyphens w:val="0"/>
              <w:spacing w:line="256" w:lineRule="auto"/>
              <w:jc w:val="center"/>
              <w:rPr>
                <w:rFonts w:ascii="Times New Roman" w:hAnsi="Times New Roman" w:cs="Times New Roman"/>
                <w:sz w:val="24"/>
                <w:szCs w:val="24"/>
                <w:lang w:eastAsia="en-US"/>
                <w:rPrChange w:id="9380"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381" w:author="Amuthu Pandian P" w:date="2023-11-16T11:48:00Z">
                  <w:rPr>
                    <w:rFonts w:ascii="Times New Roman" w:hAnsi="Times New Roman" w:cs="Times New Roman"/>
                    <w:sz w:val="24"/>
                    <w:szCs w:val="24"/>
                    <w:highlight w:val="yellow"/>
                    <w:lang w:eastAsia="en-US"/>
                  </w:rPr>
                </w:rPrChange>
              </w:rPr>
              <w:lastRenderedPageBreak/>
              <w:t>Please suggest if any other relevant and necessary barrier are missing</w:t>
            </w:r>
          </w:p>
        </w:tc>
        <w:tc>
          <w:tcPr>
            <w:tcW w:w="8269" w:type="dxa"/>
            <w:gridSpan w:val="5"/>
            <w:vAlign w:val="center"/>
          </w:tcPr>
          <w:p w14:paraId="1BF05BBC" w14:textId="77777777" w:rsidR="004271DC" w:rsidRPr="003E40D4" w:rsidRDefault="004271DC" w:rsidP="004271DC">
            <w:pPr>
              <w:suppressAutoHyphens w:val="0"/>
              <w:spacing w:line="256" w:lineRule="auto"/>
              <w:jc w:val="both"/>
              <w:rPr>
                <w:rFonts w:ascii="Times New Roman" w:hAnsi="Times New Roman" w:cs="Times New Roman"/>
                <w:sz w:val="24"/>
                <w:szCs w:val="24"/>
                <w:lang w:eastAsia="en-US"/>
                <w:rPrChange w:id="9382" w:author="Amuthu Pandian P" w:date="2023-11-16T11:48:00Z">
                  <w:rPr>
                    <w:rFonts w:ascii="Times New Roman" w:hAnsi="Times New Roman" w:cs="Times New Roman"/>
                    <w:sz w:val="24"/>
                    <w:szCs w:val="24"/>
                    <w:highlight w:val="yellow"/>
                    <w:lang w:eastAsia="en-US"/>
                  </w:rPr>
                </w:rPrChange>
              </w:rPr>
            </w:pPr>
          </w:p>
        </w:tc>
      </w:tr>
    </w:tbl>
    <w:p w14:paraId="521AF291" w14:textId="77777777" w:rsidR="004271DC" w:rsidRPr="003E40D4" w:rsidRDefault="004271DC" w:rsidP="004271DC">
      <w:pPr>
        <w:suppressAutoHyphens w:val="0"/>
        <w:spacing w:line="256" w:lineRule="auto"/>
        <w:rPr>
          <w:rFonts w:ascii="Times New Roman" w:hAnsi="Times New Roman" w:cs="Times New Roman"/>
          <w:lang w:eastAsia="en-US"/>
          <w:rPrChange w:id="9383" w:author="Amuthu Pandian P" w:date="2023-11-16T11:48:00Z">
            <w:rPr>
              <w:rFonts w:ascii="Times New Roman" w:hAnsi="Times New Roman" w:cs="Times New Roman"/>
              <w:highlight w:val="yellow"/>
              <w:lang w:eastAsia="en-US"/>
            </w:rPr>
          </w:rPrChange>
        </w:rPr>
      </w:pPr>
    </w:p>
    <w:p w14:paraId="6ED8839B" w14:textId="77777777" w:rsidR="004271DC" w:rsidRPr="003E40D4" w:rsidRDefault="004271DC" w:rsidP="004271DC">
      <w:pPr>
        <w:suppressAutoHyphens w:val="0"/>
        <w:spacing w:line="256" w:lineRule="auto"/>
        <w:rPr>
          <w:rFonts w:ascii="Times New Roman" w:hAnsi="Times New Roman" w:cs="Times New Roman"/>
          <w:sz w:val="24"/>
          <w:szCs w:val="24"/>
          <w:lang w:eastAsia="en-US"/>
          <w:rPrChange w:id="9384" w:author="Amuthu Pandian P" w:date="2023-11-16T11:48:00Z">
            <w:rPr>
              <w:rFonts w:ascii="Times New Roman" w:hAnsi="Times New Roman" w:cs="Times New Roman"/>
              <w:sz w:val="24"/>
              <w:szCs w:val="24"/>
              <w:highlight w:val="yellow"/>
              <w:lang w:eastAsia="en-US"/>
            </w:rPr>
          </w:rPrChange>
        </w:rPr>
      </w:pPr>
    </w:p>
    <w:p w14:paraId="033DD6D6" w14:textId="77777777" w:rsidR="004271DC" w:rsidRPr="003E40D4" w:rsidRDefault="004271DC" w:rsidP="004271DC">
      <w:pPr>
        <w:suppressAutoHyphens w:val="0"/>
        <w:spacing w:line="256" w:lineRule="auto"/>
        <w:rPr>
          <w:rFonts w:ascii="Times New Roman" w:hAnsi="Times New Roman" w:cs="Times New Roman"/>
          <w:sz w:val="24"/>
          <w:szCs w:val="24"/>
          <w:lang w:eastAsia="en-US"/>
          <w:rPrChange w:id="9385" w:author="Amuthu Pandian P" w:date="2023-11-16T11:48:00Z">
            <w:rPr>
              <w:rFonts w:ascii="Times New Roman" w:hAnsi="Times New Roman" w:cs="Times New Roman"/>
              <w:sz w:val="24"/>
              <w:szCs w:val="24"/>
              <w:highlight w:val="yellow"/>
              <w:lang w:eastAsia="en-US"/>
            </w:rPr>
          </w:rPrChange>
        </w:rPr>
      </w:pPr>
    </w:p>
    <w:p w14:paraId="7667773A" w14:textId="77777777" w:rsidR="004271DC" w:rsidRPr="003E40D4" w:rsidRDefault="004271DC" w:rsidP="004271DC">
      <w:pPr>
        <w:suppressAutoHyphens w:val="0"/>
        <w:spacing w:line="256" w:lineRule="auto"/>
        <w:rPr>
          <w:rFonts w:ascii="Times New Roman" w:hAnsi="Times New Roman" w:cs="Times New Roman"/>
          <w:sz w:val="24"/>
          <w:szCs w:val="24"/>
          <w:lang w:eastAsia="en-US"/>
          <w:rPrChange w:id="9386" w:author="Amuthu Pandian P" w:date="2023-11-16T11:48:00Z">
            <w:rPr>
              <w:rFonts w:ascii="Times New Roman" w:hAnsi="Times New Roman" w:cs="Times New Roman"/>
              <w:sz w:val="24"/>
              <w:szCs w:val="24"/>
              <w:highlight w:val="yellow"/>
              <w:lang w:eastAsia="en-US"/>
            </w:rPr>
          </w:rPrChange>
        </w:rPr>
      </w:pPr>
    </w:p>
    <w:p w14:paraId="7A55E1B5" w14:textId="77777777" w:rsidR="004271DC" w:rsidRPr="003E40D4" w:rsidRDefault="004271DC" w:rsidP="004271DC">
      <w:pPr>
        <w:suppressAutoHyphens w:val="0"/>
        <w:spacing w:line="256" w:lineRule="auto"/>
        <w:rPr>
          <w:rFonts w:ascii="Times New Roman" w:hAnsi="Times New Roman" w:cs="Times New Roman"/>
          <w:sz w:val="24"/>
          <w:szCs w:val="24"/>
          <w:lang w:eastAsia="en-US"/>
          <w:rPrChange w:id="9387" w:author="Amuthu Pandian P" w:date="2023-11-16T11:48:00Z">
            <w:rPr>
              <w:rFonts w:ascii="Times New Roman" w:hAnsi="Times New Roman" w:cs="Times New Roman"/>
              <w:sz w:val="24"/>
              <w:szCs w:val="24"/>
              <w:highlight w:val="yellow"/>
              <w:lang w:eastAsia="en-US"/>
            </w:rPr>
          </w:rPrChange>
        </w:rPr>
      </w:pPr>
    </w:p>
    <w:p w14:paraId="4BC0D46A" w14:textId="77777777" w:rsidR="004271DC" w:rsidRPr="003E40D4" w:rsidRDefault="004271DC" w:rsidP="004271DC">
      <w:pPr>
        <w:suppressAutoHyphens w:val="0"/>
        <w:spacing w:line="256" w:lineRule="auto"/>
        <w:rPr>
          <w:rFonts w:ascii="Times New Roman" w:hAnsi="Times New Roman" w:cs="Times New Roman"/>
          <w:b/>
          <w:bCs/>
          <w:sz w:val="24"/>
          <w:szCs w:val="24"/>
          <w:lang w:eastAsia="en-US"/>
          <w:rPrChange w:id="9388" w:author="Amuthu Pandian P" w:date="2023-11-16T11:48:00Z">
            <w:rPr>
              <w:rFonts w:ascii="Times New Roman" w:hAnsi="Times New Roman" w:cs="Times New Roman"/>
              <w:b/>
              <w:bCs/>
              <w:sz w:val="24"/>
              <w:szCs w:val="24"/>
              <w:highlight w:val="yellow"/>
              <w:lang w:eastAsia="en-US"/>
            </w:rPr>
          </w:rPrChange>
        </w:rPr>
      </w:pPr>
      <w:r w:rsidRPr="003E40D4">
        <w:rPr>
          <w:rFonts w:ascii="Times New Roman" w:hAnsi="Times New Roman" w:cs="Times New Roman"/>
          <w:b/>
          <w:bCs/>
          <w:sz w:val="24"/>
          <w:szCs w:val="24"/>
          <w:lang w:eastAsia="en-US"/>
          <w:rPrChange w:id="9389" w:author="Amuthu Pandian P" w:date="2023-11-16T11:48:00Z">
            <w:rPr>
              <w:rFonts w:ascii="Times New Roman" w:hAnsi="Times New Roman" w:cs="Times New Roman"/>
              <w:b/>
              <w:bCs/>
              <w:sz w:val="24"/>
              <w:szCs w:val="24"/>
              <w:highlight w:val="yellow"/>
              <w:lang w:eastAsia="en-US"/>
            </w:rPr>
          </w:rPrChange>
        </w:rPr>
        <w:t>_____________________                         _______________</w:t>
      </w:r>
    </w:p>
    <w:p w14:paraId="3FA1C37F" w14:textId="77777777" w:rsidR="004271DC" w:rsidRPr="003E40D4" w:rsidRDefault="004271DC" w:rsidP="004271DC">
      <w:pPr>
        <w:suppressAutoHyphens w:val="0"/>
        <w:spacing w:line="256" w:lineRule="auto"/>
        <w:rPr>
          <w:rFonts w:ascii="Times New Roman" w:hAnsi="Times New Roman" w:cs="Times New Roman"/>
          <w:b/>
          <w:bCs/>
          <w:sz w:val="24"/>
          <w:szCs w:val="24"/>
          <w:lang w:eastAsia="en-US"/>
          <w:rPrChange w:id="9390" w:author="Amuthu Pandian P" w:date="2023-11-16T11:48:00Z">
            <w:rPr>
              <w:rFonts w:ascii="Times New Roman" w:hAnsi="Times New Roman" w:cs="Times New Roman"/>
              <w:b/>
              <w:bCs/>
              <w:sz w:val="24"/>
              <w:szCs w:val="24"/>
              <w:highlight w:val="yellow"/>
              <w:lang w:eastAsia="en-US"/>
            </w:rPr>
          </w:rPrChange>
        </w:rPr>
      </w:pPr>
      <w:r w:rsidRPr="003E40D4">
        <w:rPr>
          <w:rFonts w:ascii="Times New Roman" w:hAnsi="Times New Roman" w:cs="Times New Roman"/>
          <w:b/>
          <w:bCs/>
          <w:sz w:val="24"/>
          <w:szCs w:val="24"/>
          <w:lang w:eastAsia="en-US"/>
          <w:rPrChange w:id="9391" w:author="Amuthu Pandian P" w:date="2023-11-16T11:48:00Z">
            <w:rPr>
              <w:rFonts w:ascii="Times New Roman" w:hAnsi="Times New Roman" w:cs="Times New Roman"/>
              <w:b/>
              <w:bCs/>
              <w:sz w:val="24"/>
              <w:szCs w:val="24"/>
              <w:highlight w:val="yellow"/>
              <w:lang w:eastAsia="en-US"/>
            </w:rPr>
          </w:rPrChange>
        </w:rPr>
        <w:t xml:space="preserve">           Signature                                                      Date</w:t>
      </w:r>
    </w:p>
    <w:p w14:paraId="2C490166" w14:textId="192F63BA" w:rsidR="004271DC" w:rsidRPr="003E40D4" w:rsidRDefault="004271DC" w:rsidP="002E71D0">
      <w:pPr>
        <w:spacing w:line="360" w:lineRule="auto"/>
        <w:jc w:val="both"/>
        <w:rPr>
          <w:rFonts w:ascii="Times New Roman" w:hAnsi="Times New Roman" w:cs="Times New Roman"/>
          <w:b/>
          <w:bCs/>
          <w:sz w:val="24"/>
          <w:szCs w:val="24"/>
          <w:rPrChange w:id="9392" w:author="Amuthu Pandian P" w:date="2023-11-16T11:48:00Z">
            <w:rPr>
              <w:rFonts w:ascii="Times New Roman" w:hAnsi="Times New Roman" w:cs="Times New Roman"/>
              <w:b/>
              <w:bCs/>
              <w:sz w:val="24"/>
              <w:szCs w:val="24"/>
              <w:highlight w:val="yellow"/>
            </w:rPr>
          </w:rPrChange>
        </w:rPr>
      </w:pPr>
    </w:p>
    <w:p w14:paraId="03EECEDA" w14:textId="77777777" w:rsidR="004271DC" w:rsidRPr="003E40D4" w:rsidRDefault="004271DC" w:rsidP="004271DC">
      <w:pPr>
        <w:suppressAutoHyphens w:val="0"/>
        <w:spacing w:line="259" w:lineRule="auto"/>
        <w:jc w:val="center"/>
        <w:rPr>
          <w:rFonts w:ascii="Times New Roman" w:hAnsi="Times New Roman" w:cs="Times New Roman"/>
          <w:b/>
          <w:bCs/>
          <w:sz w:val="28"/>
          <w:szCs w:val="28"/>
          <w:lang w:eastAsia="en-US"/>
          <w:rPrChange w:id="9393" w:author="Amuthu Pandian P" w:date="2023-11-16T11:48:00Z">
            <w:rPr>
              <w:rFonts w:ascii="Times New Roman" w:hAnsi="Times New Roman" w:cs="Times New Roman"/>
              <w:b/>
              <w:bCs/>
              <w:sz w:val="28"/>
              <w:szCs w:val="28"/>
              <w:highlight w:val="yellow"/>
              <w:lang w:eastAsia="en-US"/>
            </w:rPr>
          </w:rPrChange>
        </w:rPr>
      </w:pPr>
      <w:proofErr w:type="spellStart"/>
      <w:r w:rsidRPr="003E40D4">
        <w:rPr>
          <w:rFonts w:ascii="Times New Roman" w:hAnsi="Times New Roman" w:cs="Times New Roman"/>
          <w:b/>
          <w:bCs/>
          <w:sz w:val="28"/>
          <w:szCs w:val="28"/>
          <w:lang w:eastAsia="en-US"/>
          <w:rPrChange w:id="9394" w:author="Amuthu Pandian P" w:date="2023-11-16T11:48:00Z">
            <w:rPr>
              <w:rFonts w:ascii="Times New Roman" w:hAnsi="Times New Roman" w:cs="Times New Roman"/>
              <w:b/>
              <w:bCs/>
              <w:sz w:val="28"/>
              <w:szCs w:val="28"/>
              <w:highlight w:val="yellow"/>
              <w:lang w:eastAsia="en-US"/>
            </w:rPr>
          </w:rPrChange>
        </w:rPr>
        <w:t>Ahsanullah</w:t>
      </w:r>
      <w:proofErr w:type="spellEnd"/>
      <w:r w:rsidRPr="003E40D4">
        <w:rPr>
          <w:rFonts w:ascii="Times New Roman" w:hAnsi="Times New Roman" w:cs="Times New Roman"/>
          <w:b/>
          <w:bCs/>
          <w:sz w:val="28"/>
          <w:szCs w:val="28"/>
          <w:lang w:eastAsia="en-US"/>
          <w:rPrChange w:id="9395" w:author="Amuthu Pandian P" w:date="2023-11-16T11:48:00Z">
            <w:rPr>
              <w:rFonts w:ascii="Times New Roman" w:hAnsi="Times New Roman" w:cs="Times New Roman"/>
              <w:b/>
              <w:bCs/>
              <w:sz w:val="28"/>
              <w:szCs w:val="28"/>
              <w:highlight w:val="yellow"/>
              <w:lang w:eastAsia="en-US"/>
            </w:rPr>
          </w:rPrChange>
        </w:rPr>
        <w:t xml:space="preserve"> University of Science and Technology, Dhaka, Bangladesh</w:t>
      </w:r>
    </w:p>
    <w:p w14:paraId="7B8230B2" w14:textId="77777777" w:rsidR="004271DC" w:rsidRPr="003E40D4" w:rsidRDefault="004271DC" w:rsidP="004271DC">
      <w:pPr>
        <w:suppressAutoHyphens w:val="0"/>
        <w:spacing w:line="259" w:lineRule="auto"/>
        <w:jc w:val="center"/>
        <w:rPr>
          <w:rFonts w:ascii="Times New Roman" w:hAnsi="Times New Roman" w:cs="Times New Roman"/>
          <w:sz w:val="28"/>
          <w:szCs w:val="28"/>
          <w:lang w:eastAsia="en-US"/>
          <w:rPrChange w:id="9396" w:author="Amuthu Pandian P" w:date="2023-11-16T11:48:00Z">
            <w:rPr>
              <w:rFonts w:ascii="Times New Roman" w:hAnsi="Times New Roman" w:cs="Times New Roman"/>
              <w:sz w:val="28"/>
              <w:szCs w:val="28"/>
              <w:highlight w:val="yellow"/>
              <w:lang w:eastAsia="en-US"/>
            </w:rPr>
          </w:rPrChange>
        </w:rPr>
      </w:pPr>
      <w:r w:rsidRPr="003E40D4">
        <w:rPr>
          <w:rFonts w:ascii="Times New Roman" w:hAnsi="Times New Roman" w:cs="Times New Roman"/>
          <w:b/>
          <w:bCs/>
          <w:sz w:val="28"/>
          <w:szCs w:val="28"/>
          <w:lang w:eastAsia="en-US"/>
          <w:rPrChange w:id="9397" w:author="Amuthu Pandian P" w:date="2023-11-16T11:48:00Z">
            <w:rPr>
              <w:rFonts w:ascii="Times New Roman" w:hAnsi="Times New Roman" w:cs="Times New Roman"/>
              <w:b/>
              <w:bCs/>
              <w:sz w:val="28"/>
              <w:szCs w:val="28"/>
              <w:highlight w:val="yellow"/>
              <w:lang w:eastAsia="en-US"/>
            </w:rPr>
          </w:rPrChange>
        </w:rPr>
        <w:t>Department of Mechanical and Production Engineering</w:t>
      </w:r>
    </w:p>
    <w:p w14:paraId="4C932303" w14:textId="77777777" w:rsidR="004271DC" w:rsidRPr="003E40D4" w:rsidRDefault="004271DC" w:rsidP="004271DC">
      <w:pPr>
        <w:suppressAutoHyphens w:val="0"/>
        <w:spacing w:line="259" w:lineRule="auto"/>
        <w:jc w:val="center"/>
        <w:rPr>
          <w:rFonts w:ascii="Times New Roman" w:hAnsi="Times New Roman" w:cs="Times New Roman"/>
          <w:sz w:val="28"/>
          <w:szCs w:val="28"/>
          <w:lang w:eastAsia="en-US"/>
          <w:rPrChange w:id="9398" w:author="Amuthu Pandian P" w:date="2023-11-16T11:48:00Z">
            <w:rPr>
              <w:rFonts w:ascii="Times New Roman" w:hAnsi="Times New Roman" w:cs="Times New Roman"/>
              <w:sz w:val="28"/>
              <w:szCs w:val="28"/>
              <w:highlight w:val="yellow"/>
              <w:lang w:eastAsia="en-US"/>
            </w:rPr>
          </w:rPrChange>
        </w:rPr>
      </w:pPr>
    </w:p>
    <w:p w14:paraId="43B2F7CA" w14:textId="77777777" w:rsidR="004271DC" w:rsidRPr="003E40D4" w:rsidRDefault="004271DC" w:rsidP="004271DC">
      <w:pPr>
        <w:suppressAutoHyphens w:val="0"/>
        <w:spacing w:line="276" w:lineRule="auto"/>
        <w:jc w:val="center"/>
        <w:rPr>
          <w:rFonts w:ascii="Times New Roman" w:hAnsi="Times New Roman" w:cs="Times New Roman"/>
          <w:b/>
          <w:bCs/>
          <w:sz w:val="28"/>
          <w:szCs w:val="28"/>
          <w:lang w:eastAsia="en-US"/>
          <w:rPrChange w:id="9399" w:author="Amuthu Pandian P" w:date="2023-11-16T11:48:00Z">
            <w:rPr>
              <w:rFonts w:ascii="Times New Roman" w:hAnsi="Times New Roman" w:cs="Times New Roman"/>
              <w:b/>
              <w:bCs/>
              <w:sz w:val="28"/>
              <w:szCs w:val="28"/>
              <w:highlight w:val="yellow"/>
              <w:lang w:eastAsia="en-US"/>
            </w:rPr>
          </w:rPrChange>
        </w:rPr>
      </w:pPr>
      <w:r w:rsidRPr="003E40D4">
        <w:rPr>
          <w:rFonts w:ascii="Times New Roman" w:hAnsi="Times New Roman" w:cs="Times New Roman"/>
          <w:b/>
          <w:bCs/>
          <w:sz w:val="28"/>
          <w:szCs w:val="28"/>
          <w:lang w:eastAsia="en-US"/>
          <w:rPrChange w:id="9400" w:author="Amuthu Pandian P" w:date="2023-11-16T11:48:00Z">
            <w:rPr>
              <w:rFonts w:ascii="Times New Roman" w:hAnsi="Times New Roman" w:cs="Times New Roman"/>
              <w:b/>
              <w:bCs/>
              <w:sz w:val="28"/>
              <w:szCs w:val="28"/>
              <w:highlight w:val="yellow"/>
              <w:lang w:eastAsia="en-US"/>
            </w:rPr>
          </w:rPrChange>
        </w:rPr>
        <w:t>Survey Questionnaire-2</w:t>
      </w:r>
    </w:p>
    <w:p w14:paraId="43D8E815" w14:textId="77777777" w:rsidR="004271DC" w:rsidRPr="003E40D4" w:rsidRDefault="004271DC" w:rsidP="004271DC">
      <w:pPr>
        <w:suppressAutoHyphens w:val="0"/>
        <w:spacing w:line="360" w:lineRule="auto"/>
        <w:jc w:val="both"/>
        <w:rPr>
          <w:rFonts w:ascii="Times New Roman" w:hAnsi="Times New Roman" w:cs="Times New Roman"/>
          <w:sz w:val="24"/>
          <w:szCs w:val="24"/>
          <w:lang w:eastAsia="en-US"/>
          <w:rPrChange w:id="9401"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402" w:author="Amuthu Pandian P" w:date="2023-11-16T11:48:00Z">
            <w:rPr>
              <w:rFonts w:ascii="Times New Roman" w:hAnsi="Times New Roman" w:cs="Times New Roman"/>
              <w:sz w:val="24"/>
              <w:szCs w:val="24"/>
              <w:highlight w:val="yellow"/>
              <w:lang w:eastAsia="en-US"/>
            </w:rPr>
          </w:rPrChange>
        </w:rPr>
        <w:t xml:space="preserve">Respected professional, </w:t>
      </w:r>
    </w:p>
    <w:p w14:paraId="734C5673" w14:textId="77777777" w:rsidR="004271DC" w:rsidRPr="003E40D4" w:rsidRDefault="004271DC" w:rsidP="004271DC">
      <w:pPr>
        <w:suppressAutoHyphens w:val="0"/>
        <w:spacing w:line="360" w:lineRule="auto"/>
        <w:jc w:val="both"/>
        <w:rPr>
          <w:rFonts w:ascii="Times New Roman" w:eastAsia="Times New Roman" w:hAnsi="Times New Roman" w:cs="Times New Roman"/>
          <w:b/>
          <w:bCs/>
          <w:color w:val="0E101A"/>
          <w:sz w:val="24"/>
          <w:szCs w:val="24"/>
          <w:lang w:eastAsia="en-US"/>
          <w:rPrChange w:id="9403" w:author="Amuthu Pandian P" w:date="2023-11-16T11:48:00Z">
            <w:rPr>
              <w:rFonts w:ascii="Times New Roman" w:eastAsia="Times New Roman" w:hAnsi="Times New Roman" w:cs="Times New Roman"/>
              <w:b/>
              <w:bCs/>
              <w:color w:val="0E101A"/>
              <w:sz w:val="24"/>
              <w:szCs w:val="24"/>
              <w:highlight w:val="yellow"/>
              <w:lang w:eastAsia="en-US"/>
            </w:rPr>
          </w:rPrChange>
        </w:rPr>
      </w:pPr>
      <w:r w:rsidRPr="003E40D4">
        <w:rPr>
          <w:rFonts w:ascii="Times New Roman" w:hAnsi="Times New Roman" w:cs="Times New Roman"/>
          <w:sz w:val="24"/>
          <w:szCs w:val="24"/>
          <w:lang w:eastAsia="en-US"/>
          <w:rPrChange w:id="9404" w:author="Amuthu Pandian P" w:date="2023-11-16T11:48:00Z">
            <w:rPr>
              <w:rFonts w:ascii="Times New Roman" w:hAnsi="Times New Roman" w:cs="Times New Roman"/>
              <w:sz w:val="24"/>
              <w:szCs w:val="24"/>
              <w:highlight w:val="yellow"/>
              <w:lang w:eastAsia="en-US"/>
            </w:rPr>
          </w:rPrChange>
        </w:rPr>
        <w:t>In this Survey, we are collecting Expert's opinions to identify the interrelationships among 12 significant barriers to the adoption of Lean Manufacturing in Bangladesh’s furniture sector. The title of the research is</w:t>
      </w:r>
      <w:r w:rsidRPr="003E40D4">
        <w:rPr>
          <w:rFonts w:ascii="Times New Roman" w:hAnsi="Times New Roman" w:cs="Times New Roman"/>
          <w:b/>
          <w:bCs/>
          <w:sz w:val="24"/>
          <w:szCs w:val="24"/>
          <w:lang w:eastAsia="en-US"/>
          <w:rPrChange w:id="9405" w:author="Amuthu Pandian P" w:date="2023-11-16T11:48:00Z">
            <w:rPr>
              <w:rFonts w:ascii="Times New Roman" w:hAnsi="Times New Roman" w:cs="Times New Roman"/>
              <w:b/>
              <w:bCs/>
              <w:sz w:val="24"/>
              <w:szCs w:val="24"/>
              <w:highlight w:val="yellow"/>
              <w:lang w:eastAsia="en-US"/>
            </w:rPr>
          </w:rPrChange>
        </w:rPr>
        <w:t xml:space="preserve"> ‘</w:t>
      </w:r>
      <w:r w:rsidRPr="003E40D4">
        <w:rPr>
          <w:rFonts w:ascii="Times New Roman" w:eastAsia="Times New Roman" w:hAnsi="Times New Roman" w:cs="Times New Roman"/>
          <w:b/>
          <w:bCs/>
          <w:color w:val="0E101A"/>
          <w:sz w:val="24"/>
          <w:szCs w:val="24"/>
          <w:lang w:eastAsia="en-US"/>
          <w:rPrChange w:id="9406" w:author="Amuthu Pandian P" w:date="2023-11-16T11:48:00Z">
            <w:rPr>
              <w:rFonts w:ascii="Times New Roman" w:eastAsia="Times New Roman" w:hAnsi="Times New Roman" w:cs="Times New Roman"/>
              <w:b/>
              <w:bCs/>
              <w:color w:val="0E101A"/>
              <w:sz w:val="24"/>
              <w:szCs w:val="24"/>
              <w:highlight w:val="yellow"/>
              <w:lang w:eastAsia="en-US"/>
            </w:rPr>
          </w:rPrChange>
        </w:rPr>
        <w:t>Assessing the barriers to lean manufacturing adoption in the furniture industry of Bangladesh: A Fuzzy DEMATEL study</w:t>
      </w:r>
      <w:r w:rsidRPr="003E40D4">
        <w:rPr>
          <w:rFonts w:ascii="Times New Roman" w:hAnsi="Times New Roman" w:cs="Times New Roman"/>
          <w:b/>
          <w:bCs/>
          <w:sz w:val="24"/>
          <w:szCs w:val="24"/>
          <w:lang w:eastAsia="en-US"/>
          <w:rPrChange w:id="9407" w:author="Amuthu Pandian P" w:date="2023-11-16T11:48:00Z">
            <w:rPr>
              <w:rFonts w:ascii="Times New Roman" w:hAnsi="Times New Roman" w:cs="Times New Roman"/>
              <w:b/>
              <w:bCs/>
              <w:sz w:val="24"/>
              <w:szCs w:val="24"/>
              <w:highlight w:val="yellow"/>
              <w:lang w:eastAsia="en-US"/>
            </w:rPr>
          </w:rPrChange>
        </w:rPr>
        <w:t>''</w:t>
      </w:r>
      <w:r w:rsidRPr="003E40D4">
        <w:rPr>
          <w:rFonts w:ascii="Times New Roman" w:hAnsi="Times New Roman" w:cs="Times New Roman"/>
          <w:sz w:val="24"/>
          <w:szCs w:val="24"/>
          <w:lang w:eastAsia="en-US"/>
          <w:rPrChange w:id="9408" w:author="Amuthu Pandian P" w:date="2023-11-16T11:48:00Z">
            <w:rPr>
              <w:rFonts w:ascii="Times New Roman" w:hAnsi="Times New Roman" w:cs="Times New Roman"/>
              <w:sz w:val="24"/>
              <w:szCs w:val="24"/>
              <w:highlight w:val="yellow"/>
              <w:lang w:eastAsia="en-US"/>
            </w:rPr>
          </w:rPrChange>
        </w:rPr>
        <w:t>. The Experts involved in this research will be the industry experts and researchers from academia. This research is purely academic research. All the contents of the questionnaire are strictly confidential and are only for this research discussion.</w:t>
      </w:r>
    </w:p>
    <w:p w14:paraId="529D7E66" w14:textId="77777777" w:rsidR="004271DC" w:rsidRPr="003E40D4" w:rsidRDefault="004271DC" w:rsidP="004271DC">
      <w:pPr>
        <w:suppressAutoHyphens w:val="0"/>
        <w:spacing w:line="360" w:lineRule="auto"/>
        <w:jc w:val="both"/>
        <w:rPr>
          <w:rFonts w:ascii="Times New Roman" w:hAnsi="Times New Roman" w:cs="Times New Roman"/>
          <w:sz w:val="24"/>
          <w:szCs w:val="24"/>
          <w:lang w:eastAsia="en-US"/>
          <w:rPrChange w:id="9409"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410" w:author="Amuthu Pandian P" w:date="2023-11-16T11:48:00Z">
            <w:rPr>
              <w:rFonts w:ascii="Times New Roman" w:hAnsi="Times New Roman" w:cs="Times New Roman"/>
              <w:sz w:val="24"/>
              <w:szCs w:val="24"/>
              <w:highlight w:val="yellow"/>
              <w:lang w:eastAsia="en-US"/>
            </w:rPr>
          </w:rPrChange>
        </w:rPr>
        <w:t xml:space="preserve">To adopt and implement the lean manufacturing in Bangladesh’s furniture sector and for the sake of our research, we will be delighted to have your co-operation with us if you provide your valuable opinions and comments. The survey will take about 20-30 minutes to complete and we sincerely </w:t>
      </w:r>
      <w:r w:rsidRPr="003E40D4">
        <w:rPr>
          <w:rFonts w:ascii="Times New Roman" w:hAnsi="Times New Roman" w:cs="Times New Roman"/>
          <w:sz w:val="24"/>
          <w:szCs w:val="24"/>
          <w:lang w:eastAsia="en-US"/>
          <w:rPrChange w:id="9411" w:author="Amuthu Pandian P" w:date="2023-11-16T11:48:00Z">
            <w:rPr>
              <w:rFonts w:ascii="Times New Roman" w:hAnsi="Times New Roman" w:cs="Times New Roman"/>
              <w:sz w:val="24"/>
              <w:szCs w:val="24"/>
              <w:highlight w:val="yellow"/>
              <w:lang w:eastAsia="en-US"/>
            </w:rPr>
          </w:rPrChange>
        </w:rPr>
        <w:lastRenderedPageBreak/>
        <w:t xml:space="preserve">invite you to give us your insights as a reference for this research. Thank you for your patience in helping to fill out the answers and for your generous advice as well. Your support will be the key to the success of this research. Please fill in with confidence based on your experience and actual condition. </w:t>
      </w:r>
    </w:p>
    <w:p w14:paraId="7F06FC5F" w14:textId="773F7DAF" w:rsidR="004271DC" w:rsidRPr="003E40D4" w:rsidRDefault="004271DC" w:rsidP="004271DC">
      <w:pPr>
        <w:suppressAutoHyphens w:val="0"/>
        <w:spacing w:line="360" w:lineRule="auto"/>
        <w:jc w:val="both"/>
        <w:rPr>
          <w:rFonts w:ascii="Times New Roman" w:hAnsi="Times New Roman" w:cs="Times New Roman"/>
          <w:sz w:val="24"/>
          <w:szCs w:val="24"/>
          <w:lang w:eastAsia="en-US"/>
          <w:rPrChange w:id="9412"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b/>
          <w:bCs/>
          <w:sz w:val="24"/>
          <w:szCs w:val="24"/>
          <w:lang w:eastAsia="en-US"/>
          <w:rPrChange w:id="9413" w:author="Amuthu Pandian P" w:date="2023-11-16T11:48:00Z">
            <w:rPr>
              <w:rFonts w:ascii="Times New Roman" w:hAnsi="Times New Roman" w:cs="Times New Roman"/>
              <w:b/>
              <w:bCs/>
              <w:sz w:val="24"/>
              <w:szCs w:val="24"/>
              <w:highlight w:val="yellow"/>
              <w:lang w:eastAsia="en-US"/>
            </w:rPr>
          </w:rPrChange>
        </w:rPr>
        <w:t xml:space="preserve">Table </w:t>
      </w:r>
      <w:r w:rsidR="00096758" w:rsidRPr="003E40D4">
        <w:rPr>
          <w:rFonts w:ascii="Times New Roman" w:hAnsi="Times New Roman" w:cs="Times New Roman"/>
          <w:b/>
          <w:bCs/>
          <w:sz w:val="24"/>
          <w:szCs w:val="24"/>
          <w:lang w:eastAsia="en-US"/>
          <w:rPrChange w:id="9414" w:author="Amuthu Pandian P" w:date="2023-11-16T11:48:00Z">
            <w:rPr>
              <w:rFonts w:ascii="Times New Roman" w:hAnsi="Times New Roman" w:cs="Times New Roman"/>
              <w:b/>
              <w:bCs/>
              <w:sz w:val="24"/>
              <w:szCs w:val="24"/>
              <w:highlight w:val="yellow"/>
              <w:lang w:eastAsia="en-US"/>
            </w:rPr>
          </w:rPrChange>
        </w:rPr>
        <w:t>A</w:t>
      </w:r>
      <w:r w:rsidRPr="003E40D4">
        <w:rPr>
          <w:rFonts w:ascii="Times New Roman" w:hAnsi="Times New Roman" w:cs="Times New Roman"/>
          <w:b/>
          <w:bCs/>
          <w:sz w:val="24"/>
          <w:szCs w:val="24"/>
          <w:lang w:eastAsia="en-US"/>
          <w:rPrChange w:id="9415" w:author="Amuthu Pandian P" w:date="2023-11-16T11:48:00Z">
            <w:rPr>
              <w:rFonts w:ascii="Times New Roman" w:hAnsi="Times New Roman" w:cs="Times New Roman"/>
              <w:b/>
              <w:bCs/>
              <w:sz w:val="24"/>
              <w:szCs w:val="24"/>
              <w:highlight w:val="yellow"/>
              <w:lang w:eastAsia="en-US"/>
            </w:rPr>
          </w:rPrChange>
        </w:rPr>
        <w:t>2</w:t>
      </w:r>
      <w:r w:rsidRPr="003E40D4">
        <w:rPr>
          <w:rFonts w:ascii="Times New Roman" w:hAnsi="Times New Roman" w:cs="Times New Roman"/>
          <w:sz w:val="24"/>
          <w:szCs w:val="24"/>
          <w:lang w:eastAsia="en-US"/>
          <w:rPrChange w:id="9416" w:author="Amuthu Pandian P" w:date="2023-11-16T11:48:00Z">
            <w:rPr>
              <w:rFonts w:ascii="Times New Roman" w:hAnsi="Times New Roman" w:cs="Times New Roman"/>
              <w:sz w:val="24"/>
              <w:szCs w:val="24"/>
              <w:highlight w:val="yellow"/>
              <w:lang w:eastAsia="en-US"/>
            </w:rPr>
          </w:rPrChange>
        </w:rPr>
        <w:t xml:space="preserve"> presents the evaluation scale you have to follow to evaluate the interdependency of the circular economy adoption barriers or the degree of their mutual influence.</w:t>
      </w:r>
    </w:p>
    <w:p w14:paraId="4A0CC93D" w14:textId="77777777" w:rsidR="004271DC" w:rsidRPr="003E40D4" w:rsidRDefault="004271DC" w:rsidP="004271DC">
      <w:pPr>
        <w:suppressAutoHyphens w:val="0"/>
        <w:spacing w:after="120" w:line="360" w:lineRule="auto"/>
        <w:jc w:val="both"/>
        <w:rPr>
          <w:rFonts w:ascii="Times New Roman" w:hAnsi="Times New Roman" w:cs="Times New Roman"/>
          <w:sz w:val="24"/>
          <w:szCs w:val="24"/>
          <w:lang w:eastAsia="en-US"/>
          <w:rPrChange w:id="9417"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418" w:author="Amuthu Pandian P" w:date="2023-11-16T11:48:00Z">
            <w:rPr>
              <w:rFonts w:ascii="Times New Roman" w:hAnsi="Times New Roman" w:cs="Times New Roman"/>
              <w:sz w:val="24"/>
              <w:szCs w:val="24"/>
              <w:highlight w:val="yellow"/>
              <w:lang w:eastAsia="en-US"/>
            </w:rPr>
          </w:rPrChange>
        </w:rPr>
        <w:t>Kindly fill up your necessary information mentioned below:</w:t>
      </w:r>
    </w:p>
    <w:p w14:paraId="67910565" w14:textId="77777777" w:rsidR="004271DC" w:rsidRPr="003E40D4" w:rsidRDefault="004271DC" w:rsidP="004271DC">
      <w:pPr>
        <w:numPr>
          <w:ilvl w:val="0"/>
          <w:numId w:val="8"/>
        </w:numPr>
        <w:suppressAutoHyphens w:val="0"/>
        <w:spacing w:line="360" w:lineRule="auto"/>
        <w:contextualSpacing/>
        <w:jc w:val="both"/>
        <w:rPr>
          <w:rFonts w:ascii="Times New Roman" w:hAnsi="Times New Roman" w:cs="Times New Roman"/>
          <w:sz w:val="24"/>
          <w:szCs w:val="24"/>
          <w:lang w:eastAsia="en-US"/>
          <w:rPrChange w:id="9419"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420" w:author="Amuthu Pandian P" w:date="2023-11-16T11:48:00Z">
            <w:rPr>
              <w:rFonts w:ascii="Times New Roman" w:hAnsi="Times New Roman" w:cs="Times New Roman"/>
              <w:sz w:val="24"/>
              <w:szCs w:val="24"/>
              <w:highlight w:val="yellow"/>
              <w:lang w:eastAsia="en-US"/>
            </w:rPr>
          </w:rPrChange>
        </w:rPr>
        <w:t>Name:</w:t>
      </w:r>
    </w:p>
    <w:p w14:paraId="4188E489" w14:textId="77777777" w:rsidR="004271DC" w:rsidRPr="003E40D4" w:rsidRDefault="004271DC" w:rsidP="004271DC">
      <w:pPr>
        <w:numPr>
          <w:ilvl w:val="0"/>
          <w:numId w:val="8"/>
        </w:numPr>
        <w:suppressAutoHyphens w:val="0"/>
        <w:spacing w:line="360" w:lineRule="auto"/>
        <w:contextualSpacing/>
        <w:jc w:val="both"/>
        <w:rPr>
          <w:rFonts w:ascii="Times New Roman" w:hAnsi="Times New Roman" w:cs="Times New Roman"/>
          <w:sz w:val="24"/>
          <w:szCs w:val="24"/>
          <w:lang w:eastAsia="en-US"/>
          <w:rPrChange w:id="9421"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422" w:author="Amuthu Pandian P" w:date="2023-11-16T11:48:00Z">
            <w:rPr>
              <w:rFonts w:ascii="Times New Roman" w:hAnsi="Times New Roman" w:cs="Times New Roman"/>
              <w:sz w:val="24"/>
              <w:szCs w:val="24"/>
              <w:highlight w:val="yellow"/>
              <w:lang w:eastAsia="en-US"/>
            </w:rPr>
          </w:rPrChange>
        </w:rPr>
        <w:t>Designation:</w:t>
      </w:r>
    </w:p>
    <w:p w14:paraId="3BB42460" w14:textId="77777777" w:rsidR="004271DC" w:rsidRPr="003E40D4" w:rsidRDefault="004271DC" w:rsidP="004271DC">
      <w:pPr>
        <w:numPr>
          <w:ilvl w:val="0"/>
          <w:numId w:val="8"/>
        </w:numPr>
        <w:suppressAutoHyphens w:val="0"/>
        <w:spacing w:line="360" w:lineRule="auto"/>
        <w:contextualSpacing/>
        <w:jc w:val="both"/>
        <w:rPr>
          <w:rFonts w:ascii="Times New Roman" w:hAnsi="Times New Roman" w:cs="Times New Roman"/>
          <w:sz w:val="24"/>
          <w:szCs w:val="24"/>
          <w:lang w:eastAsia="en-US"/>
          <w:rPrChange w:id="9423"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424" w:author="Amuthu Pandian P" w:date="2023-11-16T11:48:00Z">
            <w:rPr>
              <w:rFonts w:ascii="Times New Roman" w:hAnsi="Times New Roman" w:cs="Times New Roman"/>
              <w:sz w:val="24"/>
              <w:szCs w:val="24"/>
              <w:highlight w:val="yellow"/>
              <w:lang w:eastAsia="en-US"/>
            </w:rPr>
          </w:rPrChange>
        </w:rPr>
        <w:t>Company name and type:</w:t>
      </w:r>
    </w:p>
    <w:p w14:paraId="08E45118" w14:textId="77777777" w:rsidR="004271DC" w:rsidRPr="003E40D4" w:rsidRDefault="004271DC" w:rsidP="004271DC">
      <w:pPr>
        <w:numPr>
          <w:ilvl w:val="0"/>
          <w:numId w:val="8"/>
        </w:numPr>
        <w:suppressAutoHyphens w:val="0"/>
        <w:spacing w:after="120" w:line="360" w:lineRule="auto"/>
        <w:contextualSpacing/>
        <w:jc w:val="both"/>
        <w:rPr>
          <w:rFonts w:ascii="Times New Roman" w:hAnsi="Times New Roman" w:cs="Times New Roman"/>
          <w:sz w:val="24"/>
          <w:szCs w:val="24"/>
          <w:lang w:eastAsia="en-US"/>
          <w:rPrChange w:id="9425"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426" w:author="Amuthu Pandian P" w:date="2023-11-16T11:48:00Z">
            <w:rPr>
              <w:rFonts w:ascii="Times New Roman" w:hAnsi="Times New Roman" w:cs="Times New Roman"/>
              <w:sz w:val="24"/>
              <w:szCs w:val="24"/>
              <w:highlight w:val="yellow"/>
              <w:lang w:eastAsia="en-US"/>
            </w:rPr>
          </w:rPrChange>
        </w:rPr>
        <w:t>Years of experience:</w:t>
      </w:r>
    </w:p>
    <w:p w14:paraId="3A07AD82" w14:textId="77777777" w:rsidR="004271DC" w:rsidRPr="003E40D4" w:rsidRDefault="004271DC" w:rsidP="004271DC">
      <w:pPr>
        <w:suppressAutoHyphens w:val="0"/>
        <w:spacing w:after="120" w:line="360" w:lineRule="auto"/>
        <w:ind w:left="360"/>
        <w:jc w:val="both"/>
        <w:rPr>
          <w:rFonts w:ascii="Times New Roman" w:hAnsi="Times New Roman" w:cs="Times New Roman"/>
          <w:sz w:val="24"/>
          <w:szCs w:val="24"/>
          <w:lang w:eastAsia="en-US"/>
          <w:rPrChange w:id="9427" w:author="Amuthu Pandian P" w:date="2023-11-16T11:48:00Z">
            <w:rPr>
              <w:rFonts w:ascii="Times New Roman" w:hAnsi="Times New Roman" w:cs="Times New Roman"/>
              <w:sz w:val="24"/>
              <w:szCs w:val="24"/>
              <w:highlight w:val="yellow"/>
              <w:lang w:eastAsia="en-US"/>
            </w:rPr>
          </w:rPrChange>
        </w:rPr>
      </w:pPr>
    </w:p>
    <w:p w14:paraId="53981903" w14:textId="77777777" w:rsidR="004271DC" w:rsidRPr="003E40D4" w:rsidRDefault="004271DC" w:rsidP="004271DC">
      <w:pPr>
        <w:suppressAutoHyphens w:val="0"/>
        <w:spacing w:line="259" w:lineRule="auto"/>
        <w:jc w:val="both"/>
        <w:rPr>
          <w:rFonts w:ascii="Times New Roman" w:hAnsi="Times New Roman" w:cs="Times New Roman"/>
          <w:b/>
          <w:sz w:val="24"/>
          <w:szCs w:val="24"/>
          <w:lang w:eastAsia="en-US"/>
          <w:rPrChange w:id="9428" w:author="Amuthu Pandian P" w:date="2023-11-16T11:48:00Z">
            <w:rPr>
              <w:rFonts w:ascii="Times New Roman" w:hAnsi="Times New Roman" w:cs="Times New Roman"/>
              <w:b/>
              <w:sz w:val="24"/>
              <w:szCs w:val="24"/>
              <w:highlight w:val="yellow"/>
              <w:lang w:eastAsia="en-US"/>
            </w:rPr>
          </w:rPrChange>
        </w:rPr>
      </w:pPr>
    </w:p>
    <w:p w14:paraId="0D045831" w14:textId="77777777" w:rsidR="004271DC" w:rsidRPr="003E40D4" w:rsidRDefault="004271DC" w:rsidP="004271DC">
      <w:pPr>
        <w:suppressAutoHyphens w:val="0"/>
        <w:spacing w:line="259" w:lineRule="auto"/>
        <w:jc w:val="both"/>
        <w:rPr>
          <w:rFonts w:ascii="Times New Roman" w:hAnsi="Times New Roman" w:cs="Times New Roman"/>
          <w:b/>
          <w:sz w:val="24"/>
          <w:szCs w:val="24"/>
          <w:lang w:eastAsia="en-US"/>
          <w:rPrChange w:id="9429" w:author="Amuthu Pandian P" w:date="2023-11-16T11:48:00Z">
            <w:rPr>
              <w:rFonts w:ascii="Times New Roman" w:hAnsi="Times New Roman" w:cs="Times New Roman"/>
              <w:b/>
              <w:sz w:val="24"/>
              <w:szCs w:val="24"/>
              <w:highlight w:val="yellow"/>
              <w:lang w:eastAsia="en-US"/>
            </w:rPr>
          </w:rPrChange>
        </w:rPr>
      </w:pPr>
      <w:r w:rsidRPr="003E40D4">
        <w:rPr>
          <w:rFonts w:ascii="Times New Roman" w:hAnsi="Times New Roman" w:cs="Times New Roman"/>
          <w:b/>
          <w:sz w:val="24"/>
          <w:szCs w:val="24"/>
          <w:lang w:eastAsia="en-US"/>
          <w:rPrChange w:id="9430" w:author="Amuthu Pandian P" w:date="2023-11-16T11:48:00Z">
            <w:rPr>
              <w:rFonts w:ascii="Times New Roman" w:hAnsi="Times New Roman" w:cs="Times New Roman"/>
              <w:b/>
              <w:sz w:val="24"/>
              <w:szCs w:val="24"/>
              <w:highlight w:val="yellow"/>
              <w:lang w:eastAsia="en-US"/>
            </w:rPr>
          </w:rPrChange>
        </w:rPr>
        <w:t>Instruction for filling out the questionnaire:</w:t>
      </w:r>
    </w:p>
    <w:p w14:paraId="7AB809F1" w14:textId="77777777" w:rsidR="004271DC" w:rsidRPr="003E40D4" w:rsidRDefault="004271DC" w:rsidP="004271DC">
      <w:pPr>
        <w:suppressAutoHyphens w:val="0"/>
        <w:spacing w:line="360" w:lineRule="auto"/>
        <w:rPr>
          <w:rFonts w:ascii="Times New Roman" w:hAnsi="Times New Roman" w:cs="Times New Roman"/>
          <w:sz w:val="24"/>
          <w:szCs w:val="24"/>
          <w:lang w:eastAsia="en-US"/>
          <w:rPrChange w:id="9431"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432" w:author="Amuthu Pandian P" w:date="2023-11-16T11:48:00Z">
            <w:rPr>
              <w:rFonts w:ascii="Times New Roman" w:hAnsi="Times New Roman" w:cs="Times New Roman"/>
              <w:sz w:val="24"/>
              <w:szCs w:val="24"/>
              <w:highlight w:val="yellow"/>
              <w:lang w:eastAsia="en-US"/>
            </w:rPr>
          </w:rPrChange>
        </w:rPr>
        <w:t xml:space="preserve">The questionnaire of this research is divided into four parts: </w:t>
      </w:r>
    </w:p>
    <w:p w14:paraId="016260F5" w14:textId="77777777" w:rsidR="004271DC" w:rsidRPr="003E40D4" w:rsidRDefault="004271DC" w:rsidP="004271DC">
      <w:pPr>
        <w:numPr>
          <w:ilvl w:val="0"/>
          <w:numId w:val="9"/>
        </w:numPr>
        <w:suppressAutoHyphens w:val="0"/>
        <w:spacing w:line="360" w:lineRule="auto"/>
        <w:contextualSpacing/>
        <w:jc w:val="both"/>
        <w:rPr>
          <w:rFonts w:ascii="Times New Roman" w:hAnsi="Times New Roman" w:cs="Times New Roman"/>
          <w:sz w:val="24"/>
          <w:szCs w:val="24"/>
          <w:lang w:eastAsia="en-US"/>
          <w:rPrChange w:id="9433"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434" w:author="Amuthu Pandian P" w:date="2023-11-16T11:48:00Z">
            <w:rPr>
              <w:rFonts w:ascii="Times New Roman" w:hAnsi="Times New Roman" w:cs="Times New Roman"/>
              <w:sz w:val="24"/>
              <w:szCs w:val="24"/>
              <w:highlight w:val="yellow"/>
              <w:lang w:eastAsia="en-US"/>
            </w:rPr>
          </w:rPrChange>
        </w:rPr>
        <w:t>Evaluation scale and Definitions of the barriers</w:t>
      </w:r>
    </w:p>
    <w:p w14:paraId="362E5AF7" w14:textId="77777777" w:rsidR="004271DC" w:rsidRPr="003E40D4" w:rsidRDefault="004271DC" w:rsidP="004271DC">
      <w:pPr>
        <w:numPr>
          <w:ilvl w:val="0"/>
          <w:numId w:val="9"/>
        </w:numPr>
        <w:suppressAutoHyphens w:val="0"/>
        <w:spacing w:line="360" w:lineRule="auto"/>
        <w:contextualSpacing/>
        <w:jc w:val="both"/>
        <w:rPr>
          <w:rFonts w:ascii="Times New Roman" w:hAnsi="Times New Roman" w:cs="Times New Roman"/>
          <w:sz w:val="24"/>
          <w:szCs w:val="24"/>
          <w:lang w:eastAsia="en-US"/>
          <w:rPrChange w:id="9435"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436" w:author="Amuthu Pandian P" w:date="2023-11-16T11:48:00Z">
            <w:rPr>
              <w:rFonts w:ascii="Times New Roman" w:hAnsi="Times New Roman" w:cs="Times New Roman"/>
              <w:sz w:val="24"/>
              <w:szCs w:val="24"/>
              <w:highlight w:val="yellow"/>
              <w:lang w:eastAsia="en-US"/>
            </w:rPr>
          </w:rPrChange>
        </w:rPr>
        <w:t>Questionnaire filling instruction</w:t>
      </w:r>
    </w:p>
    <w:p w14:paraId="2B6485E8" w14:textId="77777777" w:rsidR="004271DC" w:rsidRPr="003E40D4" w:rsidRDefault="004271DC" w:rsidP="004271DC">
      <w:pPr>
        <w:numPr>
          <w:ilvl w:val="0"/>
          <w:numId w:val="9"/>
        </w:numPr>
        <w:suppressAutoHyphens w:val="0"/>
        <w:spacing w:line="360" w:lineRule="auto"/>
        <w:contextualSpacing/>
        <w:jc w:val="both"/>
        <w:rPr>
          <w:rFonts w:ascii="Times New Roman" w:hAnsi="Times New Roman" w:cs="Times New Roman"/>
          <w:sz w:val="24"/>
          <w:szCs w:val="24"/>
          <w:lang w:eastAsia="en-US"/>
          <w:rPrChange w:id="9437"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438" w:author="Amuthu Pandian P" w:date="2023-11-16T11:48:00Z">
            <w:rPr>
              <w:rFonts w:ascii="Times New Roman" w:hAnsi="Times New Roman" w:cs="Times New Roman"/>
              <w:sz w:val="24"/>
              <w:szCs w:val="24"/>
              <w:highlight w:val="yellow"/>
              <w:lang w:eastAsia="en-US"/>
            </w:rPr>
          </w:rPrChange>
        </w:rPr>
        <w:t>Interrelationships table fill up</w:t>
      </w:r>
    </w:p>
    <w:p w14:paraId="4A71E1DC" w14:textId="77777777" w:rsidR="004271DC" w:rsidRPr="003E40D4" w:rsidRDefault="004271DC" w:rsidP="004271DC">
      <w:pPr>
        <w:numPr>
          <w:ilvl w:val="0"/>
          <w:numId w:val="9"/>
        </w:numPr>
        <w:suppressAutoHyphens w:val="0"/>
        <w:spacing w:line="360" w:lineRule="auto"/>
        <w:contextualSpacing/>
        <w:jc w:val="both"/>
        <w:rPr>
          <w:rFonts w:ascii="Times New Roman" w:hAnsi="Times New Roman" w:cs="Times New Roman"/>
          <w:sz w:val="24"/>
          <w:szCs w:val="24"/>
          <w:lang w:eastAsia="en-US"/>
          <w:rPrChange w:id="9439"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440" w:author="Amuthu Pandian P" w:date="2023-11-16T11:48:00Z">
            <w:rPr>
              <w:rFonts w:ascii="Times New Roman" w:hAnsi="Times New Roman" w:cs="Times New Roman"/>
              <w:sz w:val="24"/>
              <w:szCs w:val="24"/>
              <w:highlight w:val="yellow"/>
              <w:lang w:eastAsia="en-US"/>
            </w:rPr>
          </w:rPrChange>
        </w:rPr>
        <w:t>Basic information</w:t>
      </w:r>
    </w:p>
    <w:p w14:paraId="0DF280D4" w14:textId="77777777" w:rsidR="004271DC" w:rsidRPr="003E40D4" w:rsidRDefault="004271DC" w:rsidP="004271DC">
      <w:pPr>
        <w:suppressAutoHyphens w:val="0"/>
        <w:spacing w:line="360" w:lineRule="auto"/>
        <w:jc w:val="both"/>
        <w:rPr>
          <w:rFonts w:ascii="Times New Roman" w:hAnsi="Times New Roman" w:cs="Times New Roman"/>
          <w:sz w:val="24"/>
          <w:szCs w:val="24"/>
          <w:lang w:eastAsia="en-US"/>
          <w:rPrChange w:id="9441"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442" w:author="Amuthu Pandian P" w:date="2023-11-16T11:48:00Z">
            <w:rPr>
              <w:rFonts w:ascii="Times New Roman" w:hAnsi="Times New Roman" w:cs="Times New Roman"/>
              <w:sz w:val="24"/>
              <w:szCs w:val="24"/>
              <w:highlight w:val="yellow"/>
              <w:lang w:eastAsia="en-US"/>
            </w:rPr>
          </w:rPrChange>
        </w:rPr>
        <w:t>When someone asks “How are you feeling today?” We express our feelings in a qualitative perception rather than a quantitative manner. And our qualitative perception is fuzzy means it is not precise also it contains uncertainty. So, to have reliable data we have to collect perceptions in qualitative terms and then we have to address the fuzziness in quantitative terms.</w:t>
      </w:r>
    </w:p>
    <w:p w14:paraId="2B44F891" w14:textId="77777777" w:rsidR="004271DC" w:rsidRPr="003E40D4" w:rsidRDefault="004271DC" w:rsidP="004271DC">
      <w:pPr>
        <w:suppressAutoHyphens w:val="0"/>
        <w:spacing w:line="360" w:lineRule="auto"/>
        <w:jc w:val="both"/>
        <w:rPr>
          <w:rFonts w:ascii="Times New Roman" w:hAnsi="Times New Roman" w:cs="Times New Roman"/>
          <w:b/>
          <w:bCs/>
          <w:sz w:val="24"/>
          <w:szCs w:val="24"/>
          <w:lang w:eastAsia="en-US"/>
          <w:rPrChange w:id="9443" w:author="Amuthu Pandian P" w:date="2023-11-16T11:48:00Z">
            <w:rPr>
              <w:rFonts w:ascii="Times New Roman" w:hAnsi="Times New Roman" w:cs="Times New Roman"/>
              <w:b/>
              <w:bCs/>
              <w:sz w:val="24"/>
              <w:szCs w:val="24"/>
              <w:highlight w:val="yellow"/>
              <w:lang w:eastAsia="en-US"/>
            </w:rPr>
          </w:rPrChange>
        </w:rPr>
      </w:pPr>
      <w:r w:rsidRPr="003E40D4">
        <w:rPr>
          <w:rFonts w:ascii="Times New Roman" w:hAnsi="Times New Roman" w:cs="Times New Roman"/>
          <w:b/>
          <w:bCs/>
          <w:sz w:val="24"/>
          <w:szCs w:val="24"/>
          <w:lang w:eastAsia="en-US"/>
          <w:rPrChange w:id="9444" w:author="Amuthu Pandian P" w:date="2023-11-16T11:48:00Z">
            <w:rPr>
              <w:rFonts w:ascii="Times New Roman" w:hAnsi="Times New Roman" w:cs="Times New Roman"/>
              <w:b/>
              <w:bCs/>
              <w:sz w:val="24"/>
              <w:szCs w:val="24"/>
              <w:highlight w:val="yellow"/>
              <w:lang w:eastAsia="en-US"/>
            </w:rPr>
          </w:rPrChange>
        </w:rPr>
        <w:t>1. Evaluation scale and Definitions of Performance Criteria</w:t>
      </w:r>
    </w:p>
    <w:p w14:paraId="1000AB52" w14:textId="59C58734" w:rsidR="004271DC" w:rsidRPr="003E40D4" w:rsidRDefault="004271DC" w:rsidP="004271DC">
      <w:pPr>
        <w:suppressAutoHyphens w:val="0"/>
        <w:spacing w:line="360" w:lineRule="auto"/>
        <w:rPr>
          <w:rFonts w:ascii="Times New Roman" w:hAnsi="Times New Roman" w:cs="Times New Roman"/>
          <w:b/>
          <w:bCs/>
          <w:sz w:val="24"/>
          <w:szCs w:val="24"/>
          <w:lang w:eastAsia="en-US"/>
          <w:rPrChange w:id="9445" w:author="Amuthu Pandian P" w:date="2023-11-16T11:48:00Z">
            <w:rPr>
              <w:rFonts w:ascii="Times New Roman" w:hAnsi="Times New Roman" w:cs="Times New Roman"/>
              <w:b/>
              <w:bCs/>
              <w:sz w:val="24"/>
              <w:szCs w:val="24"/>
              <w:highlight w:val="yellow"/>
              <w:lang w:eastAsia="en-US"/>
            </w:rPr>
          </w:rPrChange>
        </w:rPr>
      </w:pPr>
      <w:r w:rsidRPr="003E40D4">
        <w:rPr>
          <w:rFonts w:ascii="Times New Roman" w:hAnsi="Times New Roman" w:cs="Times New Roman"/>
          <w:b/>
          <w:bCs/>
          <w:sz w:val="24"/>
          <w:szCs w:val="24"/>
          <w:lang w:eastAsia="en-US"/>
          <w:rPrChange w:id="9446" w:author="Amuthu Pandian P" w:date="2023-11-16T11:48:00Z">
            <w:rPr>
              <w:rFonts w:ascii="Times New Roman" w:hAnsi="Times New Roman" w:cs="Times New Roman"/>
              <w:b/>
              <w:bCs/>
              <w:sz w:val="24"/>
              <w:szCs w:val="24"/>
              <w:highlight w:val="yellow"/>
              <w:lang w:eastAsia="en-US"/>
            </w:rPr>
          </w:rPrChange>
        </w:rPr>
        <w:t xml:space="preserve">Table </w:t>
      </w:r>
      <w:r w:rsidR="00096758" w:rsidRPr="003E40D4">
        <w:rPr>
          <w:rFonts w:ascii="Times New Roman" w:hAnsi="Times New Roman" w:cs="Times New Roman"/>
          <w:b/>
          <w:bCs/>
          <w:sz w:val="24"/>
          <w:szCs w:val="24"/>
          <w:lang w:eastAsia="en-US"/>
          <w:rPrChange w:id="9447" w:author="Amuthu Pandian P" w:date="2023-11-16T11:48:00Z">
            <w:rPr>
              <w:rFonts w:ascii="Times New Roman" w:hAnsi="Times New Roman" w:cs="Times New Roman"/>
              <w:b/>
              <w:bCs/>
              <w:sz w:val="24"/>
              <w:szCs w:val="24"/>
              <w:highlight w:val="yellow"/>
              <w:lang w:eastAsia="en-US"/>
            </w:rPr>
          </w:rPrChange>
        </w:rPr>
        <w:t>A</w:t>
      </w:r>
      <w:r w:rsidRPr="003E40D4">
        <w:rPr>
          <w:rFonts w:ascii="Times New Roman" w:hAnsi="Times New Roman" w:cs="Times New Roman"/>
          <w:b/>
          <w:bCs/>
          <w:sz w:val="24"/>
          <w:szCs w:val="24"/>
          <w:lang w:eastAsia="en-US"/>
          <w:rPrChange w:id="9448" w:author="Amuthu Pandian P" w:date="2023-11-16T11:48:00Z">
            <w:rPr>
              <w:rFonts w:ascii="Times New Roman" w:hAnsi="Times New Roman" w:cs="Times New Roman"/>
              <w:b/>
              <w:bCs/>
              <w:sz w:val="24"/>
              <w:szCs w:val="24"/>
              <w:highlight w:val="yellow"/>
              <w:lang w:eastAsia="en-US"/>
            </w:rPr>
          </w:rPrChange>
        </w:rPr>
        <w:t xml:space="preserve">1 </w:t>
      </w:r>
      <w:r w:rsidRPr="003E40D4">
        <w:rPr>
          <w:rFonts w:ascii="Times New Roman" w:hAnsi="Times New Roman" w:cs="Times New Roman"/>
          <w:sz w:val="24"/>
          <w:szCs w:val="24"/>
          <w:lang w:eastAsia="en-US"/>
          <w:rPrChange w:id="9449" w:author="Amuthu Pandian P" w:date="2023-11-16T11:48:00Z">
            <w:rPr>
              <w:rFonts w:ascii="Times New Roman" w:hAnsi="Times New Roman" w:cs="Times New Roman"/>
              <w:sz w:val="24"/>
              <w:szCs w:val="24"/>
              <w:highlight w:val="yellow"/>
              <w:lang w:eastAsia="en-US"/>
            </w:rPr>
          </w:rPrChange>
        </w:rPr>
        <w:t>Evaluation Scale for influence identification</w:t>
      </w:r>
    </w:p>
    <w:tbl>
      <w:tblPr>
        <w:tblStyle w:val="TableGrid"/>
        <w:tblW w:w="5380" w:type="pct"/>
        <w:tblLayout w:type="fixed"/>
        <w:tblLook w:val="04A0" w:firstRow="1" w:lastRow="0" w:firstColumn="1" w:lastColumn="0" w:noHBand="0" w:noVBand="1"/>
      </w:tblPr>
      <w:tblGrid>
        <w:gridCol w:w="1917"/>
        <w:gridCol w:w="2190"/>
        <w:gridCol w:w="4678"/>
        <w:gridCol w:w="1276"/>
      </w:tblGrid>
      <w:tr w:rsidR="004271DC" w:rsidRPr="003E40D4" w14:paraId="6C006CB4" w14:textId="77777777" w:rsidTr="00096758">
        <w:trPr>
          <w:trHeight w:val="505"/>
        </w:trPr>
        <w:tc>
          <w:tcPr>
            <w:tcW w:w="952" w:type="pct"/>
          </w:tcPr>
          <w:p w14:paraId="04B917B3" w14:textId="77777777" w:rsidR="004271DC" w:rsidRPr="003E40D4" w:rsidRDefault="004271DC" w:rsidP="004271DC">
            <w:pPr>
              <w:suppressAutoHyphens w:val="0"/>
              <w:spacing w:line="240" w:lineRule="auto"/>
              <w:rPr>
                <w:rFonts w:ascii="Times New Roman" w:hAnsi="Times New Roman" w:cs="Times New Roman"/>
                <w:b/>
                <w:bCs/>
                <w:sz w:val="24"/>
                <w:szCs w:val="24"/>
                <w:lang w:eastAsia="en-US"/>
                <w:rPrChange w:id="9450" w:author="Amuthu Pandian P" w:date="2023-11-16T11:48:00Z">
                  <w:rPr>
                    <w:rFonts w:ascii="Times New Roman" w:hAnsi="Times New Roman" w:cs="Times New Roman"/>
                    <w:b/>
                    <w:bCs/>
                    <w:sz w:val="24"/>
                    <w:szCs w:val="24"/>
                    <w:highlight w:val="yellow"/>
                    <w:lang w:eastAsia="en-US"/>
                  </w:rPr>
                </w:rPrChange>
              </w:rPr>
            </w:pPr>
            <w:r w:rsidRPr="003E40D4">
              <w:rPr>
                <w:rFonts w:ascii="Times New Roman" w:hAnsi="Times New Roman" w:cs="Times New Roman"/>
                <w:b/>
                <w:bCs/>
                <w:sz w:val="24"/>
                <w:szCs w:val="24"/>
                <w:lang w:eastAsia="en-US"/>
                <w:rPrChange w:id="9451" w:author="Amuthu Pandian P" w:date="2023-11-16T11:48:00Z">
                  <w:rPr>
                    <w:rFonts w:ascii="Times New Roman" w:hAnsi="Times New Roman" w:cs="Times New Roman"/>
                    <w:b/>
                    <w:bCs/>
                    <w:sz w:val="24"/>
                    <w:szCs w:val="24"/>
                    <w:highlight w:val="yellow"/>
                    <w:lang w:eastAsia="en-US"/>
                  </w:rPr>
                </w:rPrChange>
              </w:rPr>
              <w:t>Linguistic terms</w:t>
            </w:r>
          </w:p>
        </w:tc>
        <w:tc>
          <w:tcPr>
            <w:tcW w:w="1088" w:type="pct"/>
          </w:tcPr>
          <w:p w14:paraId="4BCED643" w14:textId="77777777" w:rsidR="004271DC" w:rsidRPr="003E40D4" w:rsidRDefault="004271DC" w:rsidP="004271DC">
            <w:pPr>
              <w:suppressAutoHyphens w:val="0"/>
              <w:spacing w:line="240" w:lineRule="auto"/>
              <w:jc w:val="center"/>
              <w:rPr>
                <w:rFonts w:ascii="Times New Roman" w:hAnsi="Times New Roman" w:cs="Times New Roman"/>
                <w:b/>
                <w:bCs/>
                <w:color w:val="111111"/>
                <w:sz w:val="24"/>
                <w:szCs w:val="24"/>
                <w:lang w:eastAsia="en-US"/>
                <w:rPrChange w:id="9452" w:author="Amuthu Pandian P" w:date="2023-11-16T11:48:00Z">
                  <w:rPr>
                    <w:rFonts w:ascii="Times New Roman" w:hAnsi="Times New Roman" w:cs="Times New Roman"/>
                    <w:b/>
                    <w:bCs/>
                    <w:color w:val="111111"/>
                    <w:sz w:val="24"/>
                    <w:szCs w:val="24"/>
                    <w:highlight w:val="yellow"/>
                    <w:lang w:eastAsia="en-US"/>
                  </w:rPr>
                </w:rPrChange>
              </w:rPr>
            </w:pPr>
            <w:r w:rsidRPr="003E40D4">
              <w:rPr>
                <w:rFonts w:ascii="Times New Roman" w:hAnsi="Times New Roman" w:cs="Times New Roman"/>
                <w:b/>
                <w:bCs/>
                <w:sz w:val="24"/>
                <w:szCs w:val="24"/>
                <w:lang w:eastAsia="en-US"/>
                <w:rPrChange w:id="9453" w:author="Amuthu Pandian P" w:date="2023-11-16T11:48:00Z">
                  <w:rPr>
                    <w:rFonts w:ascii="Times New Roman" w:hAnsi="Times New Roman" w:cs="Times New Roman"/>
                    <w:b/>
                    <w:bCs/>
                    <w:sz w:val="24"/>
                    <w:szCs w:val="24"/>
                    <w:highlight w:val="yellow"/>
                    <w:lang w:eastAsia="en-US"/>
                  </w:rPr>
                </w:rPrChange>
              </w:rPr>
              <w:t>The extent of the influence</w:t>
            </w:r>
          </w:p>
        </w:tc>
        <w:tc>
          <w:tcPr>
            <w:tcW w:w="2325" w:type="pct"/>
          </w:tcPr>
          <w:p w14:paraId="58FEB6EF" w14:textId="77777777" w:rsidR="004271DC" w:rsidRPr="003E40D4" w:rsidRDefault="004271DC" w:rsidP="004271DC">
            <w:pPr>
              <w:suppressAutoHyphens w:val="0"/>
              <w:spacing w:line="240" w:lineRule="auto"/>
              <w:jc w:val="center"/>
              <w:rPr>
                <w:rFonts w:ascii="Times New Roman" w:hAnsi="Times New Roman" w:cs="Times New Roman"/>
                <w:b/>
                <w:bCs/>
                <w:color w:val="111111"/>
                <w:sz w:val="24"/>
                <w:szCs w:val="24"/>
                <w:lang w:eastAsia="en-US"/>
                <w:rPrChange w:id="9454" w:author="Amuthu Pandian P" w:date="2023-11-16T11:48:00Z">
                  <w:rPr>
                    <w:rFonts w:ascii="Times New Roman" w:hAnsi="Times New Roman" w:cs="Times New Roman"/>
                    <w:b/>
                    <w:bCs/>
                    <w:color w:val="111111"/>
                    <w:sz w:val="24"/>
                    <w:szCs w:val="24"/>
                    <w:highlight w:val="yellow"/>
                    <w:lang w:eastAsia="en-US"/>
                  </w:rPr>
                </w:rPrChange>
              </w:rPr>
            </w:pPr>
            <w:r w:rsidRPr="003E40D4">
              <w:rPr>
                <w:rFonts w:ascii="Times New Roman" w:hAnsi="Times New Roman" w:cs="Times New Roman"/>
                <w:b/>
                <w:bCs/>
                <w:sz w:val="24"/>
                <w:szCs w:val="24"/>
                <w:lang w:eastAsia="en-US"/>
                <w:rPrChange w:id="9455" w:author="Amuthu Pandian P" w:date="2023-11-16T11:48:00Z">
                  <w:rPr>
                    <w:rFonts w:ascii="Times New Roman" w:hAnsi="Times New Roman" w:cs="Times New Roman"/>
                    <w:b/>
                    <w:bCs/>
                    <w:sz w:val="24"/>
                    <w:szCs w:val="24"/>
                    <w:highlight w:val="yellow"/>
                    <w:lang w:eastAsia="en-US"/>
                  </w:rPr>
                </w:rPrChange>
              </w:rPr>
              <w:t>Explanation</w:t>
            </w:r>
          </w:p>
        </w:tc>
        <w:tc>
          <w:tcPr>
            <w:tcW w:w="634" w:type="pct"/>
          </w:tcPr>
          <w:p w14:paraId="3EBCCC8F" w14:textId="77777777" w:rsidR="004271DC" w:rsidRPr="003E40D4" w:rsidRDefault="004271DC" w:rsidP="004271DC">
            <w:pPr>
              <w:suppressAutoHyphens w:val="0"/>
              <w:spacing w:line="240" w:lineRule="auto"/>
              <w:rPr>
                <w:rFonts w:ascii="Times New Roman" w:hAnsi="Times New Roman" w:cs="Times New Roman"/>
                <w:b/>
                <w:bCs/>
                <w:color w:val="111111"/>
                <w:sz w:val="24"/>
                <w:szCs w:val="24"/>
                <w:lang w:eastAsia="en-US"/>
                <w:rPrChange w:id="9456" w:author="Amuthu Pandian P" w:date="2023-11-16T11:48:00Z">
                  <w:rPr>
                    <w:rFonts w:ascii="Times New Roman" w:hAnsi="Times New Roman" w:cs="Times New Roman"/>
                    <w:b/>
                    <w:bCs/>
                    <w:color w:val="111111"/>
                    <w:sz w:val="24"/>
                    <w:szCs w:val="24"/>
                    <w:highlight w:val="yellow"/>
                    <w:lang w:eastAsia="en-US"/>
                  </w:rPr>
                </w:rPrChange>
              </w:rPr>
            </w:pPr>
            <w:r w:rsidRPr="003E40D4">
              <w:rPr>
                <w:rFonts w:ascii="Times New Roman" w:hAnsi="Times New Roman" w:cs="Times New Roman"/>
                <w:b/>
                <w:bCs/>
                <w:color w:val="111111"/>
                <w:sz w:val="24"/>
                <w:szCs w:val="24"/>
                <w:lang w:eastAsia="en-US"/>
                <w:rPrChange w:id="9457" w:author="Amuthu Pandian P" w:date="2023-11-16T11:48:00Z">
                  <w:rPr>
                    <w:rFonts w:ascii="Times New Roman" w:hAnsi="Times New Roman" w:cs="Times New Roman"/>
                    <w:b/>
                    <w:bCs/>
                    <w:color w:val="111111"/>
                    <w:sz w:val="24"/>
                    <w:szCs w:val="24"/>
                    <w:highlight w:val="yellow"/>
                    <w:lang w:eastAsia="en-US"/>
                  </w:rPr>
                </w:rPrChange>
              </w:rPr>
              <w:t>Indication</w:t>
            </w:r>
          </w:p>
        </w:tc>
      </w:tr>
      <w:tr w:rsidR="004271DC" w:rsidRPr="003E40D4" w14:paraId="6B221915" w14:textId="77777777" w:rsidTr="00096758">
        <w:trPr>
          <w:trHeight w:val="402"/>
        </w:trPr>
        <w:tc>
          <w:tcPr>
            <w:tcW w:w="952" w:type="pct"/>
          </w:tcPr>
          <w:p w14:paraId="67571EAA" w14:textId="77777777" w:rsidR="004271DC" w:rsidRPr="003E40D4" w:rsidRDefault="004271DC" w:rsidP="004271DC">
            <w:pPr>
              <w:suppressAutoHyphens w:val="0"/>
              <w:spacing w:line="240" w:lineRule="auto"/>
              <w:rPr>
                <w:rFonts w:ascii="Times New Roman" w:hAnsi="Times New Roman" w:cs="Times New Roman"/>
                <w:sz w:val="24"/>
                <w:szCs w:val="24"/>
                <w:lang w:eastAsia="en-US"/>
                <w:rPrChange w:id="9458"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459" w:author="Amuthu Pandian P" w:date="2023-11-16T11:48:00Z">
                  <w:rPr>
                    <w:rFonts w:ascii="Times New Roman" w:hAnsi="Times New Roman" w:cs="Times New Roman"/>
                    <w:sz w:val="24"/>
                    <w:szCs w:val="24"/>
                    <w:highlight w:val="yellow"/>
                    <w:lang w:eastAsia="en-US"/>
                  </w:rPr>
                </w:rPrChange>
              </w:rPr>
              <w:t>No influence</w:t>
            </w:r>
          </w:p>
        </w:tc>
        <w:tc>
          <w:tcPr>
            <w:tcW w:w="1088" w:type="pct"/>
          </w:tcPr>
          <w:p w14:paraId="1440418B" w14:textId="77777777" w:rsidR="004271DC" w:rsidRPr="003E40D4" w:rsidRDefault="004271DC" w:rsidP="004271DC">
            <w:pPr>
              <w:suppressAutoHyphens w:val="0"/>
              <w:spacing w:line="240" w:lineRule="auto"/>
              <w:rPr>
                <w:rFonts w:ascii="Times New Roman" w:hAnsi="Times New Roman" w:cs="Times New Roman"/>
                <w:sz w:val="24"/>
                <w:szCs w:val="24"/>
                <w:lang w:eastAsia="en-US"/>
                <w:rPrChange w:id="9460"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461" w:author="Amuthu Pandian P" w:date="2023-11-16T11:48:00Z">
                  <w:rPr>
                    <w:rFonts w:ascii="Times New Roman" w:hAnsi="Times New Roman" w:cs="Times New Roman"/>
                    <w:sz w:val="24"/>
                    <w:szCs w:val="24"/>
                    <w:highlight w:val="yellow"/>
                    <w:lang w:eastAsia="en-US"/>
                  </w:rPr>
                </w:rPrChange>
              </w:rPr>
              <w:t>Has no influence</w:t>
            </w:r>
          </w:p>
        </w:tc>
        <w:tc>
          <w:tcPr>
            <w:tcW w:w="2325" w:type="pct"/>
          </w:tcPr>
          <w:p w14:paraId="001F268D" w14:textId="77777777" w:rsidR="004271DC" w:rsidRPr="003E40D4" w:rsidRDefault="004271DC" w:rsidP="004271DC">
            <w:pPr>
              <w:suppressAutoHyphens w:val="0"/>
              <w:spacing w:line="276" w:lineRule="auto"/>
              <w:rPr>
                <w:rFonts w:ascii="Times New Roman" w:hAnsi="Times New Roman" w:cs="Times New Roman"/>
                <w:sz w:val="24"/>
                <w:szCs w:val="24"/>
                <w:lang w:eastAsia="en-US"/>
                <w:rPrChange w:id="9462"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463" w:author="Amuthu Pandian P" w:date="2023-11-16T11:48:00Z">
                  <w:rPr>
                    <w:rFonts w:ascii="Times New Roman" w:hAnsi="Times New Roman" w:cs="Times New Roman"/>
                    <w:sz w:val="24"/>
                    <w:szCs w:val="24"/>
                    <w:highlight w:val="yellow"/>
                    <w:lang w:eastAsia="en-US"/>
                  </w:rPr>
                </w:rPrChange>
              </w:rPr>
              <w:t>Represents that two evaluation criteria are not related to each other</w:t>
            </w:r>
          </w:p>
        </w:tc>
        <w:tc>
          <w:tcPr>
            <w:tcW w:w="634" w:type="pct"/>
          </w:tcPr>
          <w:p w14:paraId="4616936A" w14:textId="77777777" w:rsidR="004271DC" w:rsidRPr="003E40D4" w:rsidRDefault="004271DC" w:rsidP="004271DC">
            <w:pPr>
              <w:suppressAutoHyphens w:val="0"/>
              <w:spacing w:line="240" w:lineRule="auto"/>
              <w:jc w:val="center"/>
              <w:rPr>
                <w:rFonts w:ascii="Times New Roman" w:hAnsi="Times New Roman" w:cs="Times New Roman"/>
                <w:sz w:val="24"/>
                <w:szCs w:val="24"/>
                <w:lang w:eastAsia="en-US"/>
                <w:rPrChange w:id="9464"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465" w:author="Amuthu Pandian P" w:date="2023-11-16T11:48:00Z">
                  <w:rPr>
                    <w:rFonts w:ascii="Times New Roman" w:hAnsi="Times New Roman" w:cs="Times New Roman"/>
                    <w:sz w:val="24"/>
                    <w:szCs w:val="24"/>
                    <w:highlight w:val="yellow"/>
                    <w:lang w:eastAsia="en-US"/>
                  </w:rPr>
                </w:rPrChange>
              </w:rPr>
              <w:t>N</w:t>
            </w:r>
          </w:p>
        </w:tc>
      </w:tr>
      <w:tr w:rsidR="004271DC" w:rsidRPr="003E40D4" w14:paraId="7A9E1343" w14:textId="77777777" w:rsidTr="00096758">
        <w:trPr>
          <w:trHeight w:val="549"/>
        </w:trPr>
        <w:tc>
          <w:tcPr>
            <w:tcW w:w="952" w:type="pct"/>
          </w:tcPr>
          <w:p w14:paraId="16291F1C" w14:textId="77777777" w:rsidR="004271DC" w:rsidRPr="003E40D4" w:rsidRDefault="004271DC" w:rsidP="004271DC">
            <w:pPr>
              <w:suppressAutoHyphens w:val="0"/>
              <w:spacing w:line="240" w:lineRule="auto"/>
              <w:rPr>
                <w:rFonts w:ascii="Times New Roman" w:hAnsi="Times New Roman" w:cs="Times New Roman"/>
                <w:sz w:val="24"/>
                <w:szCs w:val="24"/>
                <w:lang w:eastAsia="en-US"/>
                <w:rPrChange w:id="9466"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467" w:author="Amuthu Pandian P" w:date="2023-11-16T11:48:00Z">
                  <w:rPr>
                    <w:rFonts w:ascii="Times New Roman" w:hAnsi="Times New Roman" w:cs="Times New Roman"/>
                    <w:sz w:val="24"/>
                    <w:szCs w:val="24"/>
                    <w:highlight w:val="yellow"/>
                    <w:lang w:eastAsia="en-US"/>
                  </w:rPr>
                </w:rPrChange>
              </w:rPr>
              <w:lastRenderedPageBreak/>
              <w:t>Very low influence</w:t>
            </w:r>
          </w:p>
        </w:tc>
        <w:tc>
          <w:tcPr>
            <w:tcW w:w="1088" w:type="pct"/>
          </w:tcPr>
          <w:p w14:paraId="429B3EFA" w14:textId="77777777" w:rsidR="004271DC" w:rsidRPr="003E40D4" w:rsidRDefault="004271DC" w:rsidP="004271DC">
            <w:pPr>
              <w:suppressAutoHyphens w:val="0"/>
              <w:spacing w:line="240" w:lineRule="auto"/>
              <w:rPr>
                <w:rFonts w:ascii="Times New Roman" w:hAnsi="Times New Roman" w:cs="Times New Roman"/>
                <w:sz w:val="24"/>
                <w:szCs w:val="24"/>
                <w:lang w:eastAsia="en-US"/>
                <w:rPrChange w:id="9468"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469" w:author="Amuthu Pandian P" w:date="2023-11-16T11:48:00Z">
                  <w:rPr>
                    <w:rFonts w:ascii="Times New Roman" w:hAnsi="Times New Roman" w:cs="Times New Roman"/>
                    <w:sz w:val="24"/>
                    <w:szCs w:val="24"/>
                    <w:highlight w:val="yellow"/>
                    <w:lang w:eastAsia="en-US"/>
                  </w:rPr>
                </w:rPrChange>
              </w:rPr>
              <w:t>Very Low influence</w:t>
            </w:r>
          </w:p>
        </w:tc>
        <w:tc>
          <w:tcPr>
            <w:tcW w:w="2325" w:type="pct"/>
          </w:tcPr>
          <w:p w14:paraId="58CBD370" w14:textId="77777777" w:rsidR="004271DC" w:rsidRPr="003E40D4" w:rsidRDefault="004271DC" w:rsidP="004271DC">
            <w:pPr>
              <w:suppressAutoHyphens w:val="0"/>
              <w:spacing w:line="276" w:lineRule="auto"/>
              <w:rPr>
                <w:rFonts w:ascii="Times New Roman" w:hAnsi="Times New Roman" w:cs="Times New Roman"/>
                <w:sz w:val="24"/>
                <w:szCs w:val="24"/>
                <w:lang w:eastAsia="en-US"/>
                <w:rPrChange w:id="9470"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471" w:author="Amuthu Pandian P" w:date="2023-11-16T11:48:00Z">
                  <w:rPr>
                    <w:rFonts w:ascii="Times New Roman" w:hAnsi="Times New Roman" w:cs="Times New Roman"/>
                    <w:sz w:val="24"/>
                    <w:szCs w:val="24"/>
                    <w:highlight w:val="yellow"/>
                    <w:lang w:eastAsia="en-US"/>
                  </w:rPr>
                </w:rPrChange>
              </w:rPr>
              <w:t>Represents a low correlation between the two evaluation criteria</w:t>
            </w:r>
          </w:p>
        </w:tc>
        <w:tc>
          <w:tcPr>
            <w:tcW w:w="634" w:type="pct"/>
          </w:tcPr>
          <w:p w14:paraId="1E7B48A1" w14:textId="77777777" w:rsidR="004271DC" w:rsidRPr="003E40D4" w:rsidRDefault="004271DC" w:rsidP="004271DC">
            <w:pPr>
              <w:suppressAutoHyphens w:val="0"/>
              <w:spacing w:line="240" w:lineRule="auto"/>
              <w:jc w:val="center"/>
              <w:rPr>
                <w:rFonts w:ascii="Times New Roman" w:hAnsi="Times New Roman" w:cs="Times New Roman"/>
                <w:sz w:val="24"/>
                <w:szCs w:val="24"/>
                <w:lang w:eastAsia="en-US"/>
                <w:rPrChange w:id="9472"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473" w:author="Amuthu Pandian P" w:date="2023-11-16T11:48:00Z">
                  <w:rPr>
                    <w:rFonts w:ascii="Times New Roman" w:hAnsi="Times New Roman" w:cs="Times New Roman"/>
                    <w:sz w:val="24"/>
                    <w:szCs w:val="24"/>
                    <w:highlight w:val="yellow"/>
                    <w:lang w:eastAsia="en-US"/>
                  </w:rPr>
                </w:rPrChange>
              </w:rPr>
              <w:t>VL</w:t>
            </w:r>
          </w:p>
        </w:tc>
      </w:tr>
      <w:tr w:rsidR="004271DC" w:rsidRPr="003E40D4" w14:paraId="571134C7" w14:textId="77777777" w:rsidTr="00096758">
        <w:trPr>
          <w:trHeight w:val="543"/>
        </w:trPr>
        <w:tc>
          <w:tcPr>
            <w:tcW w:w="952" w:type="pct"/>
          </w:tcPr>
          <w:p w14:paraId="1D55FC2F" w14:textId="77777777" w:rsidR="004271DC" w:rsidRPr="003E40D4" w:rsidRDefault="004271DC" w:rsidP="004271DC">
            <w:pPr>
              <w:suppressAutoHyphens w:val="0"/>
              <w:spacing w:line="240" w:lineRule="auto"/>
              <w:rPr>
                <w:rFonts w:ascii="Times New Roman" w:hAnsi="Times New Roman" w:cs="Times New Roman"/>
                <w:sz w:val="24"/>
                <w:szCs w:val="24"/>
                <w:lang w:eastAsia="en-US"/>
                <w:rPrChange w:id="9474"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475" w:author="Amuthu Pandian P" w:date="2023-11-16T11:48:00Z">
                  <w:rPr>
                    <w:rFonts w:ascii="Times New Roman" w:hAnsi="Times New Roman" w:cs="Times New Roman"/>
                    <w:sz w:val="24"/>
                    <w:szCs w:val="24"/>
                    <w:highlight w:val="yellow"/>
                    <w:lang w:eastAsia="en-US"/>
                  </w:rPr>
                </w:rPrChange>
              </w:rPr>
              <w:t>Low influence</w:t>
            </w:r>
          </w:p>
        </w:tc>
        <w:tc>
          <w:tcPr>
            <w:tcW w:w="1088" w:type="pct"/>
          </w:tcPr>
          <w:p w14:paraId="06B860E2" w14:textId="77777777" w:rsidR="004271DC" w:rsidRPr="003E40D4" w:rsidRDefault="004271DC" w:rsidP="004271DC">
            <w:pPr>
              <w:suppressAutoHyphens w:val="0"/>
              <w:spacing w:line="240" w:lineRule="auto"/>
              <w:rPr>
                <w:rFonts w:ascii="Times New Roman" w:hAnsi="Times New Roman" w:cs="Times New Roman"/>
                <w:sz w:val="24"/>
                <w:szCs w:val="24"/>
                <w:lang w:eastAsia="en-US"/>
                <w:rPrChange w:id="9476"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477" w:author="Amuthu Pandian P" w:date="2023-11-16T11:48:00Z">
                  <w:rPr>
                    <w:rFonts w:ascii="Times New Roman" w:hAnsi="Times New Roman" w:cs="Times New Roman"/>
                    <w:sz w:val="24"/>
                    <w:szCs w:val="24"/>
                    <w:highlight w:val="yellow"/>
                    <w:lang w:eastAsia="en-US"/>
                  </w:rPr>
                </w:rPrChange>
              </w:rPr>
              <w:t>Low influence</w:t>
            </w:r>
          </w:p>
        </w:tc>
        <w:tc>
          <w:tcPr>
            <w:tcW w:w="2325" w:type="pct"/>
          </w:tcPr>
          <w:p w14:paraId="6A696E5A" w14:textId="77777777" w:rsidR="004271DC" w:rsidRPr="003E40D4" w:rsidRDefault="004271DC" w:rsidP="004271DC">
            <w:pPr>
              <w:suppressAutoHyphens w:val="0"/>
              <w:spacing w:line="276" w:lineRule="auto"/>
              <w:rPr>
                <w:rFonts w:ascii="Times New Roman" w:hAnsi="Times New Roman" w:cs="Times New Roman"/>
                <w:sz w:val="24"/>
                <w:szCs w:val="24"/>
                <w:lang w:eastAsia="en-US"/>
                <w:rPrChange w:id="9478"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479" w:author="Amuthu Pandian P" w:date="2023-11-16T11:48:00Z">
                  <w:rPr>
                    <w:rFonts w:ascii="Times New Roman" w:hAnsi="Times New Roman" w:cs="Times New Roman"/>
                    <w:sz w:val="24"/>
                    <w:szCs w:val="24"/>
                    <w:highlight w:val="yellow"/>
                    <w:lang w:eastAsia="en-US"/>
                  </w:rPr>
                </w:rPrChange>
              </w:rPr>
              <w:t>Represents a poor correlation between the two evaluation criteria</w:t>
            </w:r>
          </w:p>
        </w:tc>
        <w:tc>
          <w:tcPr>
            <w:tcW w:w="634" w:type="pct"/>
          </w:tcPr>
          <w:p w14:paraId="69BB71FF" w14:textId="77777777" w:rsidR="004271DC" w:rsidRPr="003E40D4" w:rsidRDefault="004271DC" w:rsidP="004271DC">
            <w:pPr>
              <w:suppressAutoHyphens w:val="0"/>
              <w:spacing w:line="240" w:lineRule="auto"/>
              <w:jc w:val="center"/>
              <w:rPr>
                <w:rFonts w:ascii="Times New Roman" w:hAnsi="Times New Roman" w:cs="Times New Roman"/>
                <w:sz w:val="24"/>
                <w:szCs w:val="24"/>
                <w:lang w:eastAsia="en-US"/>
                <w:rPrChange w:id="9480"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481" w:author="Amuthu Pandian P" w:date="2023-11-16T11:48:00Z">
                  <w:rPr>
                    <w:rFonts w:ascii="Times New Roman" w:hAnsi="Times New Roman" w:cs="Times New Roman"/>
                    <w:sz w:val="24"/>
                    <w:szCs w:val="24"/>
                    <w:highlight w:val="yellow"/>
                    <w:lang w:eastAsia="en-US"/>
                  </w:rPr>
                </w:rPrChange>
              </w:rPr>
              <w:t>L</w:t>
            </w:r>
          </w:p>
        </w:tc>
      </w:tr>
      <w:tr w:rsidR="004271DC" w:rsidRPr="003E40D4" w14:paraId="01011F02" w14:textId="77777777" w:rsidTr="00096758">
        <w:trPr>
          <w:trHeight w:val="565"/>
        </w:trPr>
        <w:tc>
          <w:tcPr>
            <w:tcW w:w="952" w:type="pct"/>
          </w:tcPr>
          <w:p w14:paraId="4A229AC6" w14:textId="77777777" w:rsidR="004271DC" w:rsidRPr="003E40D4" w:rsidRDefault="004271DC" w:rsidP="004271DC">
            <w:pPr>
              <w:suppressAutoHyphens w:val="0"/>
              <w:spacing w:line="240" w:lineRule="auto"/>
              <w:rPr>
                <w:rFonts w:ascii="Times New Roman" w:hAnsi="Times New Roman" w:cs="Times New Roman"/>
                <w:sz w:val="24"/>
                <w:szCs w:val="24"/>
                <w:lang w:eastAsia="en-US"/>
                <w:rPrChange w:id="9482"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483" w:author="Amuthu Pandian P" w:date="2023-11-16T11:48:00Z">
                  <w:rPr>
                    <w:rFonts w:ascii="Times New Roman" w:hAnsi="Times New Roman" w:cs="Times New Roman"/>
                    <w:sz w:val="24"/>
                    <w:szCs w:val="24"/>
                    <w:highlight w:val="yellow"/>
                    <w:lang w:eastAsia="en-US"/>
                  </w:rPr>
                </w:rPrChange>
              </w:rPr>
              <w:t>High influence</w:t>
            </w:r>
          </w:p>
        </w:tc>
        <w:tc>
          <w:tcPr>
            <w:tcW w:w="1088" w:type="pct"/>
          </w:tcPr>
          <w:p w14:paraId="2C9867A9" w14:textId="77777777" w:rsidR="004271DC" w:rsidRPr="003E40D4" w:rsidRDefault="004271DC" w:rsidP="004271DC">
            <w:pPr>
              <w:suppressAutoHyphens w:val="0"/>
              <w:spacing w:line="240" w:lineRule="auto"/>
              <w:rPr>
                <w:rFonts w:ascii="Times New Roman" w:hAnsi="Times New Roman" w:cs="Times New Roman"/>
                <w:sz w:val="24"/>
                <w:szCs w:val="24"/>
                <w:lang w:eastAsia="en-US"/>
                <w:rPrChange w:id="9484"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485" w:author="Amuthu Pandian P" w:date="2023-11-16T11:48:00Z">
                  <w:rPr>
                    <w:rFonts w:ascii="Times New Roman" w:hAnsi="Times New Roman" w:cs="Times New Roman"/>
                    <w:sz w:val="24"/>
                    <w:szCs w:val="24"/>
                    <w:highlight w:val="yellow"/>
                    <w:lang w:eastAsia="en-US"/>
                  </w:rPr>
                </w:rPrChange>
              </w:rPr>
              <w:t>High influence</w:t>
            </w:r>
          </w:p>
        </w:tc>
        <w:tc>
          <w:tcPr>
            <w:tcW w:w="2325" w:type="pct"/>
          </w:tcPr>
          <w:p w14:paraId="6DCD8E0A" w14:textId="77777777" w:rsidR="004271DC" w:rsidRPr="003E40D4" w:rsidRDefault="004271DC" w:rsidP="004271DC">
            <w:pPr>
              <w:suppressAutoHyphens w:val="0"/>
              <w:spacing w:line="276" w:lineRule="auto"/>
              <w:rPr>
                <w:rFonts w:ascii="Times New Roman" w:hAnsi="Times New Roman" w:cs="Times New Roman"/>
                <w:sz w:val="24"/>
                <w:szCs w:val="24"/>
                <w:lang w:eastAsia="en-US"/>
                <w:rPrChange w:id="9486"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487" w:author="Amuthu Pandian P" w:date="2023-11-16T11:48:00Z">
                  <w:rPr>
                    <w:rFonts w:ascii="Times New Roman" w:hAnsi="Times New Roman" w:cs="Times New Roman"/>
                    <w:sz w:val="24"/>
                    <w:szCs w:val="24"/>
                    <w:highlight w:val="yellow"/>
                    <w:lang w:eastAsia="en-US"/>
                  </w:rPr>
                </w:rPrChange>
              </w:rPr>
              <w:t>Represents a high degree of correlation between the two evaluation criteria</w:t>
            </w:r>
          </w:p>
        </w:tc>
        <w:tc>
          <w:tcPr>
            <w:tcW w:w="634" w:type="pct"/>
          </w:tcPr>
          <w:p w14:paraId="01CF1910" w14:textId="77777777" w:rsidR="004271DC" w:rsidRPr="003E40D4" w:rsidRDefault="004271DC" w:rsidP="004271DC">
            <w:pPr>
              <w:suppressAutoHyphens w:val="0"/>
              <w:spacing w:line="240" w:lineRule="auto"/>
              <w:jc w:val="center"/>
              <w:rPr>
                <w:rFonts w:ascii="Times New Roman" w:hAnsi="Times New Roman" w:cs="Times New Roman"/>
                <w:sz w:val="24"/>
                <w:szCs w:val="24"/>
                <w:lang w:eastAsia="en-US"/>
                <w:rPrChange w:id="9488"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489" w:author="Amuthu Pandian P" w:date="2023-11-16T11:48:00Z">
                  <w:rPr>
                    <w:rFonts w:ascii="Times New Roman" w:hAnsi="Times New Roman" w:cs="Times New Roman"/>
                    <w:sz w:val="24"/>
                    <w:szCs w:val="24"/>
                    <w:highlight w:val="yellow"/>
                    <w:lang w:eastAsia="en-US"/>
                  </w:rPr>
                </w:rPrChange>
              </w:rPr>
              <w:t>H</w:t>
            </w:r>
          </w:p>
        </w:tc>
      </w:tr>
      <w:tr w:rsidR="004271DC" w:rsidRPr="003E40D4" w14:paraId="10AA8DCE" w14:textId="77777777" w:rsidTr="00096758">
        <w:trPr>
          <w:trHeight w:val="573"/>
        </w:trPr>
        <w:tc>
          <w:tcPr>
            <w:tcW w:w="952" w:type="pct"/>
          </w:tcPr>
          <w:p w14:paraId="230F38F1" w14:textId="77777777" w:rsidR="004271DC" w:rsidRPr="003E40D4" w:rsidRDefault="004271DC" w:rsidP="004271DC">
            <w:pPr>
              <w:suppressAutoHyphens w:val="0"/>
              <w:spacing w:line="240" w:lineRule="auto"/>
              <w:rPr>
                <w:rFonts w:ascii="Times New Roman" w:hAnsi="Times New Roman" w:cs="Times New Roman"/>
                <w:sz w:val="24"/>
                <w:szCs w:val="24"/>
                <w:lang w:eastAsia="en-US"/>
                <w:rPrChange w:id="9490"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491" w:author="Amuthu Pandian P" w:date="2023-11-16T11:48:00Z">
                  <w:rPr>
                    <w:rFonts w:ascii="Times New Roman" w:hAnsi="Times New Roman" w:cs="Times New Roman"/>
                    <w:sz w:val="24"/>
                    <w:szCs w:val="24"/>
                    <w:highlight w:val="yellow"/>
                    <w:lang w:eastAsia="en-US"/>
                  </w:rPr>
                </w:rPrChange>
              </w:rPr>
              <w:t>Very high influence</w:t>
            </w:r>
          </w:p>
        </w:tc>
        <w:tc>
          <w:tcPr>
            <w:tcW w:w="1088" w:type="pct"/>
          </w:tcPr>
          <w:p w14:paraId="1A083C48" w14:textId="77777777" w:rsidR="004271DC" w:rsidRPr="003E40D4" w:rsidRDefault="004271DC" w:rsidP="004271DC">
            <w:pPr>
              <w:suppressAutoHyphens w:val="0"/>
              <w:spacing w:line="240" w:lineRule="auto"/>
              <w:rPr>
                <w:rFonts w:ascii="Times New Roman" w:hAnsi="Times New Roman" w:cs="Times New Roman"/>
                <w:sz w:val="24"/>
                <w:szCs w:val="24"/>
                <w:lang w:eastAsia="en-US"/>
                <w:rPrChange w:id="9492"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493" w:author="Amuthu Pandian P" w:date="2023-11-16T11:48:00Z">
                  <w:rPr>
                    <w:rFonts w:ascii="Times New Roman" w:hAnsi="Times New Roman" w:cs="Times New Roman"/>
                    <w:sz w:val="24"/>
                    <w:szCs w:val="24"/>
                    <w:highlight w:val="yellow"/>
                    <w:lang w:eastAsia="en-US"/>
                  </w:rPr>
                </w:rPrChange>
              </w:rPr>
              <w:t>Very High influence</w:t>
            </w:r>
          </w:p>
        </w:tc>
        <w:tc>
          <w:tcPr>
            <w:tcW w:w="2325" w:type="pct"/>
          </w:tcPr>
          <w:p w14:paraId="48FD4878" w14:textId="77777777" w:rsidR="004271DC" w:rsidRPr="003E40D4" w:rsidRDefault="004271DC" w:rsidP="004271DC">
            <w:pPr>
              <w:suppressAutoHyphens w:val="0"/>
              <w:spacing w:line="276" w:lineRule="auto"/>
              <w:rPr>
                <w:rFonts w:ascii="Times New Roman" w:hAnsi="Times New Roman" w:cs="Times New Roman"/>
                <w:sz w:val="24"/>
                <w:szCs w:val="24"/>
                <w:lang w:eastAsia="en-US"/>
                <w:rPrChange w:id="9494"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495" w:author="Amuthu Pandian P" w:date="2023-11-16T11:48:00Z">
                  <w:rPr>
                    <w:rFonts w:ascii="Times New Roman" w:hAnsi="Times New Roman" w:cs="Times New Roman"/>
                    <w:sz w:val="24"/>
                    <w:szCs w:val="24"/>
                    <w:highlight w:val="yellow"/>
                    <w:lang w:eastAsia="en-US"/>
                  </w:rPr>
                </w:rPrChange>
              </w:rPr>
              <w:t>Represents a very high degree of correlation between the two evaluation criteria</w:t>
            </w:r>
          </w:p>
        </w:tc>
        <w:tc>
          <w:tcPr>
            <w:tcW w:w="634" w:type="pct"/>
          </w:tcPr>
          <w:p w14:paraId="37D20F87" w14:textId="77777777" w:rsidR="004271DC" w:rsidRPr="003E40D4" w:rsidRDefault="004271DC" w:rsidP="004271DC">
            <w:pPr>
              <w:suppressAutoHyphens w:val="0"/>
              <w:spacing w:line="240" w:lineRule="auto"/>
              <w:jc w:val="center"/>
              <w:rPr>
                <w:rFonts w:ascii="Times New Roman" w:hAnsi="Times New Roman" w:cs="Times New Roman"/>
                <w:sz w:val="24"/>
                <w:szCs w:val="24"/>
                <w:lang w:eastAsia="en-US"/>
                <w:rPrChange w:id="9496"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497" w:author="Amuthu Pandian P" w:date="2023-11-16T11:48:00Z">
                  <w:rPr>
                    <w:rFonts w:ascii="Times New Roman" w:hAnsi="Times New Roman" w:cs="Times New Roman"/>
                    <w:sz w:val="24"/>
                    <w:szCs w:val="24"/>
                    <w:highlight w:val="yellow"/>
                    <w:lang w:eastAsia="en-US"/>
                  </w:rPr>
                </w:rPrChange>
              </w:rPr>
              <w:t>VH</w:t>
            </w:r>
          </w:p>
        </w:tc>
      </w:tr>
    </w:tbl>
    <w:p w14:paraId="7A0ED08E" w14:textId="77777777" w:rsidR="004271DC" w:rsidRPr="003E40D4" w:rsidRDefault="004271DC" w:rsidP="004271DC">
      <w:pPr>
        <w:suppressAutoHyphens w:val="0"/>
        <w:spacing w:line="259" w:lineRule="auto"/>
        <w:rPr>
          <w:sz w:val="28"/>
          <w:szCs w:val="28"/>
          <w:lang w:eastAsia="en-US"/>
          <w:rPrChange w:id="9498" w:author="Amuthu Pandian P" w:date="2023-11-16T11:48:00Z">
            <w:rPr>
              <w:sz w:val="28"/>
              <w:szCs w:val="28"/>
              <w:highlight w:val="yellow"/>
              <w:lang w:eastAsia="en-US"/>
            </w:rPr>
          </w:rPrChange>
        </w:rPr>
      </w:pPr>
    </w:p>
    <w:p w14:paraId="2563C4AF" w14:textId="77777777" w:rsidR="004271DC" w:rsidRPr="003E40D4" w:rsidRDefault="004271DC" w:rsidP="004271DC">
      <w:pPr>
        <w:suppressAutoHyphens w:val="0"/>
        <w:spacing w:line="259" w:lineRule="auto"/>
        <w:rPr>
          <w:sz w:val="28"/>
          <w:szCs w:val="28"/>
          <w:lang w:eastAsia="en-US"/>
          <w:rPrChange w:id="9499" w:author="Amuthu Pandian P" w:date="2023-11-16T11:48:00Z">
            <w:rPr>
              <w:sz w:val="28"/>
              <w:szCs w:val="28"/>
              <w:highlight w:val="yellow"/>
              <w:lang w:eastAsia="en-US"/>
            </w:rPr>
          </w:rPrChange>
        </w:rPr>
      </w:pPr>
    </w:p>
    <w:p w14:paraId="7F7D3307" w14:textId="77777777" w:rsidR="004271DC" w:rsidRPr="003E40D4" w:rsidRDefault="004271DC" w:rsidP="004271DC">
      <w:pPr>
        <w:suppressAutoHyphens w:val="0"/>
        <w:spacing w:line="259" w:lineRule="auto"/>
        <w:rPr>
          <w:sz w:val="28"/>
          <w:szCs w:val="28"/>
          <w:lang w:eastAsia="en-US"/>
          <w:rPrChange w:id="9500" w:author="Amuthu Pandian P" w:date="2023-11-16T11:48:00Z">
            <w:rPr>
              <w:sz w:val="28"/>
              <w:szCs w:val="28"/>
              <w:highlight w:val="yellow"/>
              <w:lang w:eastAsia="en-US"/>
            </w:rPr>
          </w:rPrChange>
        </w:rPr>
      </w:pPr>
    </w:p>
    <w:p w14:paraId="011BA25C" w14:textId="77777777" w:rsidR="004271DC" w:rsidRPr="003E40D4" w:rsidRDefault="004271DC" w:rsidP="004271DC">
      <w:pPr>
        <w:suppressAutoHyphens w:val="0"/>
        <w:spacing w:line="259" w:lineRule="auto"/>
        <w:rPr>
          <w:sz w:val="28"/>
          <w:szCs w:val="28"/>
          <w:lang w:eastAsia="en-US"/>
          <w:rPrChange w:id="9501" w:author="Amuthu Pandian P" w:date="2023-11-16T11:48:00Z">
            <w:rPr>
              <w:sz w:val="28"/>
              <w:szCs w:val="28"/>
              <w:highlight w:val="yellow"/>
              <w:lang w:eastAsia="en-US"/>
            </w:rPr>
          </w:rPrChange>
        </w:rPr>
        <w:sectPr w:rsidR="004271DC" w:rsidRPr="003E40D4">
          <w:pgSz w:w="12240" w:h="15840"/>
          <w:pgMar w:top="1440" w:right="1440" w:bottom="1440" w:left="1440" w:header="720" w:footer="720" w:gutter="0"/>
          <w:cols w:space="720"/>
          <w:docGrid w:linePitch="360"/>
        </w:sectPr>
      </w:pPr>
    </w:p>
    <w:p w14:paraId="1C305EFE" w14:textId="09E0ADA3" w:rsidR="004271DC" w:rsidRPr="003E40D4" w:rsidRDefault="004271DC" w:rsidP="004271DC">
      <w:pPr>
        <w:suppressAutoHyphens w:val="0"/>
        <w:spacing w:line="259" w:lineRule="auto"/>
        <w:rPr>
          <w:rFonts w:ascii="Times" w:hAnsi="Times" w:cs="Vrinda"/>
          <w:b/>
          <w:bCs/>
          <w:sz w:val="24"/>
          <w:szCs w:val="24"/>
          <w:lang w:eastAsia="en-US"/>
          <w:rPrChange w:id="9502" w:author="Amuthu Pandian P" w:date="2023-11-16T11:48:00Z">
            <w:rPr>
              <w:rFonts w:ascii="Times" w:hAnsi="Times" w:cs="Vrinda"/>
              <w:b/>
              <w:bCs/>
              <w:sz w:val="24"/>
              <w:szCs w:val="24"/>
              <w:highlight w:val="yellow"/>
              <w:lang w:eastAsia="en-US"/>
            </w:rPr>
          </w:rPrChange>
        </w:rPr>
      </w:pPr>
      <w:r w:rsidRPr="003E40D4">
        <w:rPr>
          <w:rFonts w:ascii="Times" w:hAnsi="Times" w:cs="Vrinda"/>
          <w:b/>
          <w:bCs/>
          <w:sz w:val="24"/>
          <w:szCs w:val="24"/>
          <w:lang w:eastAsia="en-US"/>
          <w:rPrChange w:id="9503" w:author="Amuthu Pandian P" w:date="2023-11-16T11:48:00Z">
            <w:rPr>
              <w:rFonts w:ascii="Times" w:hAnsi="Times" w:cs="Vrinda"/>
              <w:b/>
              <w:bCs/>
              <w:sz w:val="24"/>
              <w:szCs w:val="24"/>
              <w:highlight w:val="yellow"/>
              <w:lang w:eastAsia="en-US"/>
            </w:rPr>
          </w:rPrChange>
        </w:rPr>
        <w:lastRenderedPageBreak/>
        <w:t xml:space="preserve">Table </w:t>
      </w:r>
      <w:r w:rsidR="00096758" w:rsidRPr="003E40D4">
        <w:rPr>
          <w:rFonts w:ascii="Times" w:hAnsi="Times" w:cs="Vrinda"/>
          <w:b/>
          <w:bCs/>
          <w:sz w:val="24"/>
          <w:szCs w:val="24"/>
          <w:lang w:eastAsia="en-US"/>
          <w:rPrChange w:id="9504" w:author="Amuthu Pandian P" w:date="2023-11-16T11:48:00Z">
            <w:rPr>
              <w:rFonts w:ascii="Times" w:hAnsi="Times" w:cs="Vrinda"/>
              <w:b/>
              <w:bCs/>
              <w:sz w:val="24"/>
              <w:szCs w:val="24"/>
              <w:highlight w:val="yellow"/>
              <w:lang w:eastAsia="en-US"/>
            </w:rPr>
          </w:rPrChange>
        </w:rPr>
        <w:t>A</w:t>
      </w:r>
      <w:r w:rsidRPr="003E40D4">
        <w:rPr>
          <w:rFonts w:ascii="Times" w:hAnsi="Times" w:cs="Vrinda"/>
          <w:b/>
          <w:bCs/>
          <w:sz w:val="24"/>
          <w:szCs w:val="24"/>
          <w:lang w:eastAsia="en-US"/>
          <w:rPrChange w:id="9505" w:author="Amuthu Pandian P" w:date="2023-11-16T11:48:00Z">
            <w:rPr>
              <w:rFonts w:ascii="Times" w:hAnsi="Times" w:cs="Vrinda"/>
              <w:b/>
              <w:bCs/>
              <w:sz w:val="24"/>
              <w:szCs w:val="24"/>
              <w:highlight w:val="yellow"/>
              <w:lang w:eastAsia="en-US"/>
            </w:rPr>
          </w:rPrChange>
        </w:rPr>
        <w:t xml:space="preserve">2 </w:t>
      </w:r>
      <w:r w:rsidRPr="003E40D4">
        <w:rPr>
          <w:rFonts w:ascii="Times" w:hAnsi="Times" w:cs="Vrinda"/>
          <w:sz w:val="24"/>
          <w:szCs w:val="24"/>
          <w:lang w:eastAsia="en-US"/>
          <w:rPrChange w:id="9506" w:author="Amuthu Pandian P" w:date="2023-11-16T11:48:00Z">
            <w:rPr>
              <w:rFonts w:ascii="Times" w:hAnsi="Times" w:cs="Vrinda"/>
              <w:sz w:val="24"/>
              <w:szCs w:val="24"/>
              <w:highlight w:val="yellow"/>
              <w:lang w:eastAsia="en-US"/>
            </w:rPr>
          </w:rPrChange>
        </w:rPr>
        <w:t xml:space="preserve">Description of the Barriers </w:t>
      </w:r>
    </w:p>
    <w:tbl>
      <w:tblPr>
        <w:tblStyle w:val="TableGrid"/>
        <w:tblW w:w="4613" w:type="pct"/>
        <w:jc w:val="center"/>
        <w:tblLook w:val="04A0" w:firstRow="1" w:lastRow="0" w:firstColumn="1" w:lastColumn="0" w:noHBand="0" w:noVBand="1"/>
      </w:tblPr>
      <w:tblGrid>
        <w:gridCol w:w="750"/>
        <w:gridCol w:w="3771"/>
        <w:gridCol w:w="7427"/>
      </w:tblGrid>
      <w:tr w:rsidR="004271DC" w:rsidRPr="003E40D4" w14:paraId="6195248A" w14:textId="77777777" w:rsidTr="00096758">
        <w:trPr>
          <w:trHeight w:hRule="exact" w:val="430"/>
          <w:jc w:val="center"/>
        </w:trPr>
        <w:tc>
          <w:tcPr>
            <w:tcW w:w="314" w:type="pct"/>
            <w:vAlign w:val="center"/>
          </w:tcPr>
          <w:p w14:paraId="06B8F944" w14:textId="77777777" w:rsidR="004271DC" w:rsidRPr="003E40D4" w:rsidRDefault="004271DC" w:rsidP="004271DC">
            <w:pPr>
              <w:suppressAutoHyphens w:val="0"/>
              <w:spacing w:line="240" w:lineRule="auto"/>
              <w:jc w:val="center"/>
              <w:rPr>
                <w:rFonts w:ascii="Times New Roman" w:hAnsi="Times New Roman" w:cs="Times New Roman"/>
                <w:b/>
                <w:bCs/>
                <w:sz w:val="24"/>
                <w:szCs w:val="24"/>
                <w:lang w:eastAsia="en-US"/>
                <w:rPrChange w:id="9507" w:author="Amuthu Pandian P" w:date="2023-11-16T11:48:00Z">
                  <w:rPr>
                    <w:rFonts w:ascii="Times New Roman" w:hAnsi="Times New Roman" w:cs="Times New Roman"/>
                    <w:b/>
                    <w:bCs/>
                    <w:sz w:val="24"/>
                    <w:szCs w:val="24"/>
                    <w:highlight w:val="yellow"/>
                    <w:lang w:eastAsia="en-US"/>
                  </w:rPr>
                </w:rPrChange>
              </w:rPr>
            </w:pPr>
            <w:r w:rsidRPr="003E40D4">
              <w:rPr>
                <w:rFonts w:ascii="Times New Roman" w:hAnsi="Times New Roman" w:cs="Times New Roman"/>
                <w:b/>
                <w:bCs/>
                <w:sz w:val="24"/>
                <w:szCs w:val="24"/>
                <w:lang w:eastAsia="en-US"/>
                <w:rPrChange w:id="9508" w:author="Amuthu Pandian P" w:date="2023-11-16T11:48:00Z">
                  <w:rPr>
                    <w:rFonts w:ascii="Times New Roman" w:hAnsi="Times New Roman" w:cs="Times New Roman"/>
                    <w:b/>
                    <w:bCs/>
                    <w:sz w:val="24"/>
                    <w:szCs w:val="24"/>
                    <w:highlight w:val="yellow"/>
                    <w:lang w:eastAsia="en-US"/>
                  </w:rPr>
                </w:rPrChange>
              </w:rPr>
              <w:t>Code</w:t>
            </w:r>
          </w:p>
        </w:tc>
        <w:tc>
          <w:tcPr>
            <w:tcW w:w="1578" w:type="pct"/>
            <w:tcBorders>
              <w:bottom w:val="single" w:sz="4" w:space="0" w:color="auto"/>
            </w:tcBorders>
            <w:vAlign w:val="center"/>
          </w:tcPr>
          <w:p w14:paraId="013F4D28" w14:textId="77777777" w:rsidR="004271DC" w:rsidRPr="003E40D4" w:rsidRDefault="004271DC" w:rsidP="004271DC">
            <w:pPr>
              <w:suppressAutoHyphens w:val="0"/>
              <w:spacing w:line="240" w:lineRule="auto"/>
              <w:jc w:val="center"/>
              <w:rPr>
                <w:rFonts w:ascii="Times New Roman" w:hAnsi="Times New Roman" w:cs="Times New Roman"/>
                <w:b/>
                <w:bCs/>
                <w:sz w:val="24"/>
                <w:szCs w:val="24"/>
                <w:lang w:eastAsia="en-US"/>
                <w:rPrChange w:id="9509" w:author="Amuthu Pandian P" w:date="2023-11-16T11:48:00Z">
                  <w:rPr>
                    <w:rFonts w:ascii="Times New Roman" w:hAnsi="Times New Roman" w:cs="Times New Roman"/>
                    <w:b/>
                    <w:bCs/>
                    <w:sz w:val="24"/>
                    <w:szCs w:val="24"/>
                    <w:highlight w:val="yellow"/>
                    <w:lang w:eastAsia="en-US"/>
                  </w:rPr>
                </w:rPrChange>
              </w:rPr>
            </w:pPr>
            <w:r w:rsidRPr="003E40D4">
              <w:rPr>
                <w:rFonts w:ascii="Times New Roman" w:hAnsi="Times New Roman" w:cs="Times New Roman"/>
                <w:b/>
                <w:bCs/>
                <w:sz w:val="24"/>
                <w:szCs w:val="24"/>
                <w:lang w:eastAsia="en-US"/>
                <w:rPrChange w:id="9510" w:author="Amuthu Pandian P" w:date="2023-11-16T11:48:00Z">
                  <w:rPr>
                    <w:rFonts w:ascii="Times New Roman" w:hAnsi="Times New Roman" w:cs="Times New Roman"/>
                    <w:b/>
                    <w:bCs/>
                    <w:sz w:val="24"/>
                    <w:szCs w:val="24"/>
                    <w:highlight w:val="yellow"/>
                    <w:lang w:eastAsia="en-US"/>
                  </w:rPr>
                </w:rPrChange>
              </w:rPr>
              <w:t>Barriers</w:t>
            </w:r>
          </w:p>
        </w:tc>
        <w:tc>
          <w:tcPr>
            <w:tcW w:w="3108" w:type="pct"/>
            <w:vAlign w:val="center"/>
          </w:tcPr>
          <w:p w14:paraId="747FB023" w14:textId="77777777" w:rsidR="004271DC" w:rsidRPr="003E40D4" w:rsidRDefault="004271DC" w:rsidP="004271DC">
            <w:pPr>
              <w:suppressAutoHyphens w:val="0"/>
              <w:spacing w:line="360" w:lineRule="auto"/>
              <w:jc w:val="center"/>
              <w:rPr>
                <w:rFonts w:ascii="Times New Roman" w:hAnsi="Times New Roman" w:cs="Times New Roman"/>
                <w:b/>
                <w:bCs/>
                <w:sz w:val="24"/>
                <w:szCs w:val="24"/>
                <w:lang w:eastAsia="en-US"/>
                <w:rPrChange w:id="9511" w:author="Amuthu Pandian P" w:date="2023-11-16T11:48:00Z">
                  <w:rPr>
                    <w:rFonts w:ascii="Times New Roman" w:hAnsi="Times New Roman" w:cs="Times New Roman"/>
                    <w:b/>
                    <w:bCs/>
                    <w:sz w:val="24"/>
                    <w:szCs w:val="24"/>
                    <w:highlight w:val="yellow"/>
                    <w:lang w:eastAsia="en-US"/>
                  </w:rPr>
                </w:rPrChange>
              </w:rPr>
            </w:pPr>
            <w:r w:rsidRPr="003E40D4">
              <w:rPr>
                <w:rFonts w:ascii="Times New Roman" w:hAnsi="Times New Roman" w:cs="Times New Roman"/>
                <w:b/>
                <w:bCs/>
                <w:sz w:val="24"/>
                <w:szCs w:val="24"/>
                <w:lang w:eastAsia="en-US"/>
                <w:rPrChange w:id="9512" w:author="Amuthu Pandian P" w:date="2023-11-16T11:48:00Z">
                  <w:rPr>
                    <w:rFonts w:ascii="Times New Roman" w:hAnsi="Times New Roman" w:cs="Times New Roman"/>
                    <w:b/>
                    <w:bCs/>
                    <w:sz w:val="24"/>
                    <w:szCs w:val="24"/>
                    <w:highlight w:val="yellow"/>
                    <w:lang w:eastAsia="en-US"/>
                  </w:rPr>
                </w:rPrChange>
              </w:rPr>
              <w:t>Descriptions</w:t>
            </w:r>
          </w:p>
        </w:tc>
      </w:tr>
      <w:tr w:rsidR="004271DC" w:rsidRPr="003E40D4" w14:paraId="501DBC12" w14:textId="77777777" w:rsidTr="00096758">
        <w:trPr>
          <w:trHeight w:hRule="exact" w:val="2089"/>
          <w:jc w:val="center"/>
        </w:trPr>
        <w:tc>
          <w:tcPr>
            <w:tcW w:w="314" w:type="pct"/>
            <w:vAlign w:val="center"/>
          </w:tcPr>
          <w:p w14:paraId="31A7AC75" w14:textId="77777777" w:rsidR="004271DC" w:rsidRPr="003E40D4" w:rsidRDefault="004271DC" w:rsidP="004271DC">
            <w:pPr>
              <w:suppressAutoHyphens w:val="0"/>
              <w:spacing w:line="240" w:lineRule="auto"/>
              <w:jc w:val="center"/>
              <w:rPr>
                <w:rFonts w:ascii="Times New Roman" w:hAnsi="Times New Roman" w:cs="Times New Roman"/>
                <w:sz w:val="24"/>
                <w:szCs w:val="24"/>
                <w:lang w:eastAsia="en-US"/>
                <w:rPrChange w:id="9513"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514" w:author="Amuthu Pandian P" w:date="2023-11-16T11:48:00Z">
                  <w:rPr>
                    <w:rFonts w:ascii="Times New Roman" w:hAnsi="Times New Roman" w:cs="Times New Roman"/>
                    <w:sz w:val="24"/>
                    <w:szCs w:val="24"/>
                    <w:highlight w:val="yellow"/>
                    <w:lang w:eastAsia="en-US"/>
                  </w:rPr>
                </w:rPrChange>
              </w:rPr>
              <w:t>A1</w:t>
            </w:r>
          </w:p>
        </w:tc>
        <w:tc>
          <w:tcPr>
            <w:tcW w:w="1578" w:type="pct"/>
            <w:tcBorders>
              <w:bottom w:val="single" w:sz="4" w:space="0" w:color="auto"/>
            </w:tcBorders>
          </w:tcPr>
          <w:p w14:paraId="088FD4AE" w14:textId="77777777" w:rsidR="004271DC" w:rsidRPr="003E40D4" w:rsidRDefault="004271DC" w:rsidP="004271DC">
            <w:pPr>
              <w:suppressAutoHyphens w:val="0"/>
              <w:spacing w:line="360" w:lineRule="auto"/>
              <w:rPr>
                <w:rFonts w:ascii="Times New Roman" w:hAnsi="Times New Roman" w:cs="Times New Roman"/>
                <w:color w:val="00B050"/>
                <w:sz w:val="24"/>
                <w:szCs w:val="24"/>
                <w:lang w:eastAsia="en-US"/>
                <w:rPrChange w:id="9515" w:author="Amuthu Pandian P" w:date="2023-11-16T11:48:00Z">
                  <w:rPr>
                    <w:rFonts w:ascii="Times New Roman" w:hAnsi="Times New Roman" w:cs="Times New Roman"/>
                    <w:color w:val="00B050"/>
                    <w:sz w:val="24"/>
                    <w:szCs w:val="24"/>
                    <w:highlight w:val="yellow"/>
                    <w:lang w:eastAsia="en-US"/>
                  </w:rPr>
                </w:rPrChange>
              </w:rPr>
            </w:pPr>
            <w:r w:rsidRPr="003E40D4">
              <w:rPr>
                <w:rFonts w:ascii="Times New Roman" w:hAnsi="Times New Roman" w:cs="Times New Roman"/>
                <w:bCs/>
                <w:color w:val="131413"/>
                <w:sz w:val="24"/>
                <w:lang w:eastAsia="en-US"/>
                <w:rPrChange w:id="9516" w:author="Amuthu Pandian P" w:date="2023-11-16T11:48:00Z">
                  <w:rPr>
                    <w:rFonts w:ascii="Times New Roman" w:hAnsi="Times New Roman" w:cs="Times New Roman"/>
                    <w:bCs/>
                    <w:color w:val="131413"/>
                    <w:sz w:val="24"/>
                    <w:highlight w:val="yellow"/>
                    <w:lang w:eastAsia="en-US"/>
                  </w:rPr>
                </w:rPrChange>
              </w:rPr>
              <w:t>Fragmented Industry Structure</w:t>
            </w:r>
          </w:p>
        </w:tc>
        <w:tc>
          <w:tcPr>
            <w:tcW w:w="3108" w:type="pct"/>
            <w:vAlign w:val="center"/>
          </w:tcPr>
          <w:p w14:paraId="10DED854" w14:textId="77777777" w:rsidR="004271DC" w:rsidRPr="003E40D4" w:rsidRDefault="004271DC" w:rsidP="004271DC">
            <w:pPr>
              <w:suppressAutoHyphens w:val="0"/>
              <w:spacing w:line="360" w:lineRule="auto"/>
              <w:jc w:val="both"/>
              <w:rPr>
                <w:rFonts w:ascii="Times New Roman" w:hAnsi="Times New Roman" w:cs="Times New Roman"/>
                <w:sz w:val="24"/>
                <w:szCs w:val="24"/>
                <w:lang w:eastAsia="en-US"/>
                <w:rPrChange w:id="9517"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518" w:author="Amuthu Pandian P" w:date="2023-11-16T11:48:00Z">
                  <w:rPr>
                    <w:rFonts w:ascii="Times New Roman" w:hAnsi="Times New Roman" w:cs="Times New Roman"/>
                    <w:sz w:val="24"/>
                    <w:szCs w:val="24"/>
                    <w:highlight w:val="yellow"/>
                    <w:lang w:eastAsia="en-US"/>
                  </w:rPr>
                </w:rPrChange>
              </w:rPr>
              <w:t>This fragmentation is essentially the result of the industry's decentralized approach, with many independent furniture producers and suppliers distributed around the country. This fragmented structure is exacerbated by the absence of large, dominant market players and the existence of numerous small enterprises.</w:t>
            </w:r>
          </w:p>
        </w:tc>
      </w:tr>
      <w:tr w:rsidR="004271DC" w:rsidRPr="003E40D4" w14:paraId="04CA6AEB" w14:textId="77777777" w:rsidTr="00096758">
        <w:trPr>
          <w:trHeight w:hRule="exact" w:val="1420"/>
          <w:jc w:val="center"/>
        </w:trPr>
        <w:tc>
          <w:tcPr>
            <w:tcW w:w="314" w:type="pct"/>
            <w:vAlign w:val="center"/>
          </w:tcPr>
          <w:p w14:paraId="1FC4E92A" w14:textId="77777777" w:rsidR="004271DC" w:rsidRPr="003E40D4" w:rsidRDefault="004271DC" w:rsidP="004271DC">
            <w:pPr>
              <w:suppressAutoHyphens w:val="0"/>
              <w:spacing w:line="240" w:lineRule="auto"/>
              <w:jc w:val="center"/>
              <w:rPr>
                <w:rFonts w:ascii="Times New Roman" w:hAnsi="Times New Roman" w:cs="Times New Roman"/>
                <w:color w:val="FF0000"/>
                <w:sz w:val="24"/>
                <w:szCs w:val="24"/>
                <w:lang w:eastAsia="en-US"/>
                <w:rPrChange w:id="9519" w:author="Amuthu Pandian P" w:date="2023-11-16T11:48:00Z">
                  <w:rPr>
                    <w:rFonts w:ascii="Times New Roman" w:hAnsi="Times New Roman" w:cs="Times New Roman"/>
                    <w:color w:val="FF0000"/>
                    <w:sz w:val="24"/>
                    <w:szCs w:val="24"/>
                    <w:highlight w:val="yellow"/>
                    <w:lang w:eastAsia="en-US"/>
                  </w:rPr>
                </w:rPrChange>
              </w:rPr>
            </w:pPr>
            <w:r w:rsidRPr="003E40D4">
              <w:rPr>
                <w:rFonts w:ascii="Times New Roman" w:hAnsi="Times New Roman" w:cs="Times New Roman"/>
                <w:sz w:val="24"/>
                <w:szCs w:val="24"/>
                <w:lang w:eastAsia="en-US"/>
                <w:rPrChange w:id="9520" w:author="Amuthu Pandian P" w:date="2023-11-16T11:48:00Z">
                  <w:rPr>
                    <w:rFonts w:ascii="Times New Roman" w:hAnsi="Times New Roman" w:cs="Times New Roman"/>
                    <w:sz w:val="24"/>
                    <w:szCs w:val="24"/>
                    <w:highlight w:val="yellow"/>
                    <w:lang w:eastAsia="en-US"/>
                  </w:rPr>
                </w:rPrChange>
              </w:rPr>
              <w:t>A2</w:t>
            </w:r>
          </w:p>
        </w:tc>
        <w:tc>
          <w:tcPr>
            <w:tcW w:w="1578" w:type="pct"/>
            <w:tcBorders>
              <w:top w:val="single" w:sz="4" w:space="0" w:color="auto"/>
            </w:tcBorders>
          </w:tcPr>
          <w:p w14:paraId="6031B5F1" w14:textId="77777777" w:rsidR="004271DC" w:rsidRPr="003E40D4" w:rsidRDefault="004271DC" w:rsidP="004271DC">
            <w:pPr>
              <w:suppressAutoHyphens w:val="0"/>
              <w:spacing w:line="360" w:lineRule="auto"/>
              <w:rPr>
                <w:rFonts w:ascii="Times New Roman" w:hAnsi="Times New Roman" w:cs="Times New Roman"/>
                <w:color w:val="FF0000"/>
                <w:sz w:val="24"/>
                <w:szCs w:val="24"/>
                <w:lang w:eastAsia="en-US"/>
                <w:rPrChange w:id="9521" w:author="Amuthu Pandian P" w:date="2023-11-16T11:48:00Z">
                  <w:rPr>
                    <w:rFonts w:ascii="Times New Roman" w:hAnsi="Times New Roman" w:cs="Times New Roman"/>
                    <w:color w:val="FF0000"/>
                    <w:sz w:val="24"/>
                    <w:szCs w:val="24"/>
                    <w:highlight w:val="yellow"/>
                    <w:lang w:eastAsia="en-US"/>
                  </w:rPr>
                </w:rPrChange>
              </w:rPr>
            </w:pPr>
            <w:r w:rsidRPr="003E40D4">
              <w:rPr>
                <w:rFonts w:ascii="Times New Roman" w:hAnsi="Times New Roman" w:cs="Times New Roman"/>
                <w:bCs/>
                <w:color w:val="131413"/>
                <w:sz w:val="24"/>
                <w:lang w:eastAsia="en-US"/>
                <w:rPrChange w:id="9522" w:author="Amuthu Pandian P" w:date="2023-11-16T11:48:00Z">
                  <w:rPr>
                    <w:rFonts w:ascii="Times New Roman" w:hAnsi="Times New Roman" w:cs="Times New Roman"/>
                    <w:bCs/>
                    <w:color w:val="131413"/>
                    <w:sz w:val="24"/>
                    <w:highlight w:val="yellow"/>
                    <w:lang w:eastAsia="en-US"/>
                  </w:rPr>
                </w:rPrChange>
              </w:rPr>
              <w:t>Inefficient production time</w:t>
            </w:r>
          </w:p>
        </w:tc>
        <w:tc>
          <w:tcPr>
            <w:tcW w:w="3108" w:type="pct"/>
            <w:vAlign w:val="center"/>
          </w:tcPr>
          <w:p w14:paraId="6E1DB58A" w14:textId="18E45062" w:rsidR="004271DC" w:rsidRPr="003E40D4" w:rsidRDefault="004271DC" w:rsidP="004271DC">
            <w:pPr>
              <w:suppressAutoHyphens w:val="0"/>
              <w:spacing w:line="360" w:lineRule="auto"/>
              <w:jc w:val="both"/>
              <w:rPr>
                <w:rFonts w:ascii="Times New Roman" w:hAnsi="Times New Roman" w:cs="Times New Roman"/>
                <w:sz w:val="24"/>
                <w:szCs w:val="24"/>
                <w:lang w:eastAsia="en-US"/>
                <w:rPrChange w:id="9523"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524" w:author="Amuthu Pandian P" w:date="2023-11-16T11:48:00Z">
                  <w:rPr>
                    <w:rFonts w:ascii="Times New Roman" w:hAnsi="Times New Roman" w:cs="Times New Roman"/>
                    <w:sz w:val="24"/>
                    <w:szCs w:val="24"/>
                    <w:highlight w:val="yellow"/>
                    <w:lang w:eastAsia="en-US"/>
                  </w:rPr>
                </w:rPrChange>
              </w:rPr>
              <w:t xml:space="preserve">Bangladesh's furniture industry frequently relies heavily on physical labor to produce furniture goods. Handcrafted furniture may take longer to make than more modern </w:t>
            </w:r>
            <w:r w:rsidR="00B0497C" w:rsidRPr="003E40D4">
              <w:rPr>
                <w:rFonts w:ascii="Times New Roman" w:hAnsi="Times New Roman" w:cs="Times New Roman"/>
                <w:sz w:val="24"/>
                <w:szCs w:val="24"/>
                <w:lang w:eastAsia="en-US"/>
                <w:rPrChange w:id="9525" w:author="Amuthu Pandian P" w:date="2023-11-16T11:48:00Z">
                  <w:rPr>
                    <w:rFonts w:ascii="Times New Roman" w:hAnsi="Times New Roman" w:cs="Times New Roman"/>
                    <w:sz w:val="24"/>
                    <w:szCs w:val="24"/>
                    <w:highlight w:val="yellow"/>
                    <w:lang w:eastAsia="en-US"/>
                  </w:rPr>
                </w:rPrChange>
              </w:rPr>
              <w:t>economies</w:t>
            </w:r>
            <w:r w:rsidRPr="003E40D4">
              <w:rPr>
                <w:rFonts w:ascii="Times New Roman" w:hAnsi="Times New Roman" w:cs="Times New Roman"/>
                <w:sz w:val="24"/>
                <w:szCs w:val="24"/>
                <w:lang w:eastAsia="en-US"/>
                <w:rPrChange w:id="9526" w:author="Amuthu Pandian P" w:date="2023-11-16T11:48:00Z">
                  <w:rPr>
                    <w:rFonts w:ascii="Times New Roman" w:hAnsi="Times New Roman" w:cs="Times New Roman"/>
                    <w:sz w:val="24"/>
                    <w:szCs w:val="24"/>
                    <w:highlight w:val="yellow"/>
                    <w:lang w:eastAsia="en-US"/>
                  </w:rPr>
                </w:rPrChange>
              </w:rPr>
              <w:t xml:space="preserve"> automated or robotic procedures.</w:t>
            </w:r>
          </w:p>
        </w:tc>
      </w:tr>
      <w:tr w:rsidR="004271DC" w:rsidRPr="003E40D4" w14:paraId="1B132B24" w14:textId="77777777" w:rsidTr="00096758">
        <w:trPr>
          <w:trHeight w:hRule="exact" w:val="1360"/>
          <w:jc w:val="center"/>
        </w:trPr>
        <w:tc>
          <w:tcPr>
            <w:tcW w:w="314" w:type="pct"/>
            <w:vAlign w:val="center"/>
          </w:tcPr>
          <w:p w14:paraId="64746F8B" w14:textId="77777777" w:rsidR="004271DC" w:rsidRPr="003E40D4" w:rsidRDefault="004271DC" w:rsidP="004271DC">
            <w:pPr>
              <w:suppressAutoHyphens w:val="0"/>
              <w:spacing w:line="240" w:lineRule="auto"/>
              <w:jc w:val="center"/>
              <w:rPr>
                <w:rFonts w:ascii="Times New Roman" w:hAnsi="Times New Roman" w:cs="Times New Roman"/>
                <w:sz w:val="24"/>
                <w:szCs w:val="24"/>
                <w:lang w:eastAsia="en-US"/>
                <w:rPrChange w:id="9527"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528" w:author="Amuthu Pandian P" w:date="2023-11-16T11:48:00Z">
                  <w:rPr>
                    <w:rFonts w:ascii="Times New Roman" w:hAnsi="Times New Roman" w:cs="Times New Roman"/>
                    <w:sz w:val="24"/>
                    <w:szCs w:val="24"/>
                    <w:highlight w:val="yellow"/>
                    <w:lang w:eastAsia="en-US"/>
                  </w:rPr>
                </w:rPrChange>
              </w:rPr>
              <w:t>A3</w:t>
            </w:r>
          </w:p>
        </w:tc>
        <w:tc>
          <w:tcPr>
            <w:tcW w:w="1578" w:type="pct"/>
          </w:tcPr>
          <w:p w14:paraId="61E80DD9" w14:textId="77777777" w:rsidR="004271DC" w:rsidRPr="003E40D4" w:rsidRDefault="004271DC" w:rsidP="004271DC">
            <w:pPr>
              <w:suppressAutoHyphens w:val="0"/>
              <w:spacing w:line="360" w:lineRule="auto"/>
              <w:rPr>
                <w:rFonts w:ascii="Times New Roman" w:hAnsi="Times New Roman" w:cs="Times New Roman"/>
                <w:sz w:val="24"/>
                <w:szCs w:val="24"/>
                <w:lang w:eastAsia="en-US"/>
                <w:rPrChange w:id="9529"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bCs/>
                <w:color w:val="131413"/>
                <w:sz w:val="24"/>
                <w:lang w:eastAsia="en-US"/>
                <w:rPrChange w:id="9530" w:author="Amuthu Pandian P" w:date="2023-11-16T11:48:00Z">
                  <w:rPr>
                    <w:rFonts w:ascii="Times New Roman" w:hAnsi="Times New Roman" w:cs="Times New Roman"/>
                    <w:bCs/>
                    <w:color w:val="131413"/>
                    <w:sz w:val="24"/>
                    <w:highlight w:val="yellow"/>
                    <w:lang w:eastAsia="en-US"/>
                  </w:rPr>
                </w:rPrChange>
              </w:rPr>
              <w:t>Insufficient Skilled Manpower</w:t>
            </w:r>
          </w:p>
        </w:tc>
        <w:tc>
          <w:tcPr>
            <w:tcW w:w="3108" w:type="pct"/>
            <w:vAlign w:val="center"/>
          </w:tcPr>
          <w:p w14:paraId="1E681C52" w14:textId="77777777" w:rsidR="004271DC" w:rsidRPr="003E40D4" w:rsidRDefault="004271DC" w:rsidP="004271DC">
            <w:pPr>
              <w:suppressAutoHyphens w:val="0"/>
              <w:spacing w:line="360" w:lineRule="auto"/>
              <w:jc w:val="both"/>
              <w:rPr>
                <w:rFonts w:ascii="Times New Roman" w:hAnsi="Times New Roman" w:cs="Times New Roman"/>
                <w:sz w:val="24"/>
                <w:szCs w:val="24"/>
                <w:lang w:eastAsia="en-US"/>
                <w:rPrChange w:id="9531" w:author="Amuthu Pandian P" w:date="2023-11-16T11:48:00Z">
                  <w:rPr>
                    <w:rFonts w:ascii="Times New Roman" w:hAnsi="Times New Roman" w:cs="Times New Roman"/>
                    <w:sz w:val="24"/>
                    <w:szCs w:val="24"/>
                    <w:highlight w:val="yellow"/>
                    <w:lang w:eastAsia="en-US"/>
                  </w:rPr>
                </w:rPrChange>
              </w:rPr>
            </w:pPr>
            <w:r w:rsidRPr="003E40D4">
              <w:rPr>
                <w:rFonts w:ascii="Times New Roman" w:eastAsia="Times New Roman" w:hAnsi="Times New Roman" w:cs="Times New Roman"/>
                <w:sz w:val="24"/>
                <w:szCs w:val="24"/>
                <w:lang w:eastAsia="en-GB"/>
                <w:rPrChange w:id="9532" w:author="Amuthu Pandian P" w:date="2023-11-16T11:48:00Z">
                  <w:rPr>
                    <w:rFonts w:ascii="Times New Roman" w:eastAsia="Times New Roman" w:hAnsi="Times New Roman" w:cs="Times New Roman"/>
                    <w:sz w:val="24"/>
                    <w:szCs w:val="24"/>
                    <w:highlight w:val="yellow"/>
                    <w:lang w:eastAsia="en-GB"/>
                  </w:rPr>
                </w:rPrChange>
              </w:rPr>
              <w:t>Inadequately trained and qualified people with skills in furniture design, workmanship, and manufacture. This skilled worker scarcity can stymie business growth and innovation, affecting quality and competitiveness.</w:t>
            </w:r>
          </w:p>
        </w:tc>
      </w:tr>
      <w:tr w:rsidR="004271DC" w:rsidRPr="003E40D4" w14:paraId="40C86370" w14:textId="77777777" w:rsidTr="00096758">
        <w:trPr>
          <w:trHeight w:hRule="exact" w:val="916"/>
          <w:jc w:val="center"/>
        </w:trPr>
        <w:tc>
          <w:tcPr>
            <w:tcW w:w="314" w:type="pct"/>
            <w:vAlign w:val="center"/>
          </w:tcPr>
          <w:p w14:paraId="496AC424" w14:textId="77777777" w:rsidR="004271DC" w:rsidRPr="003E40D4" w:rsidRDefault="004271DC" w:rsidP="004271DC">
            <w:pPr>
              <w:suppressAutoHyphens w:val="0"/>
              <w:spacing w:line="240" w:lineRule="auto"/>
              <w:jc w:val="center"/>
              <w:rPr>
                <w:rFonts w:ascii="Times New Roman" w:hAnsi="Times New Roman" w:cs="Times New Roman"/>
                <w:sz w:val="24"/>
                <w:szCs w:val="24"/>
                <w:lang w:eastAsia="en-US"/>
                <w:rPrChange w:id="9533"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534" w:author="Amuthu Pandian P" w:date="2023-11-16T11:48:00Z">
                  <w:rPr>
                    <w:rFonts w:ascii="Times New Roman" w:hAnsi="Times New Roman" w:cs="Times New Roman"/>
                    <w:sz w:val="24"/>
                    <w:szCs w:val="24"/>
                    <w:highlight w:val="yellow"/>
                    <w:lang w:eastAsia="en-US"/>
                  </w:rPr>
                </w:rPrChange>
              </w:rPr>
              <w:t>A4</w:t>
            </w:r>
          </w:p>
        </w:tc>
        <w:tc>
          <w:tcPr>
            <w:tcW w:w="1578" w:type="pct"/>
          </w:tcPr>
          <w:p w14:paraId="1FF37E89" w14:textId="77777777" w:rsidR="004271DC" w:rsidRPr="003E40D4" w:rsidRDefault="004271DC" w:rsidP="004271DC">
            <w:pPr>
              <w:suppressAutoHyphens w:val="0"/>
              <w:spacing w:line="360" w:lineRule="auto"/>
              <w:rPr>
                <w:rFonts w:ascii="Times New Roman" w:hAnsi="Times New Roman" w:cs="Times New Roman"/>
                <w:sz w:val="24"/>
                <w:szCs w:val="24"/>
                <w:lang w:eastAsia="en-US"/>
                <w:rPrChange w:id="9535"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bCs/>
                <w:color w:val="131413"/>
                <w:sz w:val="24"/>
                <w:lang w:eastAsia="en-US"/>
                <w:rPrChange w:id="9536" w:author="Amuthu Pandian P" w:date="2023-11-16T11:48:00Z">
                  <w:rPr>
                    <w:rFonts w:ascii="Times New Roman" w:hAnsi="Times New Roman" w:cs="Times New Roman"/>
                    <w:bCs/>
                    <w:color w:val="131413"/>
                    <w:sz w:val="24"/>
                    <w:highlight w:val="yellow"/>
                    <w:lang w:eastAsia="en-US"/>
                  </w:rPr>
                </w:rPrChange>
              </w:rPr>
              <w:t>Limited Technical Resources</w:t>
            </w:r>
          </w:p>
        </w:tc>
        <w:tc>
          <w:tcPr>
            <w:tcW w:w="3108" w:type="pct"/>
            <w:vAlign w:val="center"/>
          </w:tcPr>
          <w:p w14:paraId="5B49FEFF" w14:textId="77777777" w:rsidR="004271DC" w:rsidRPr="003E40D4" w:rsidRDefault="004271DC" w:rsidP="004271DC">
            <w:pPr>
              <w:suppressAutoHyphens w:val="0"/>
              <w:spacing w:line="360" w:lineRule="auto"/>
              <w:jc w:val="both"/>
              <w:rPr>
                <w:rFonts w:ascii="Times New Roman" w:hAnsi="Times New Roman" w:cs="Times New Roman"/>
                <w:sz w:val="24"/>
                <w:szCs w:val="24"/>
                <w:lang w:eastAsia="en-US"/>
                <w:rPrChange w:id="9537"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shd w:val="clear" w:color="auto" w:fill="F7F7F8"/>
                <w:lang w:eastAsia="en-US"/>
                <w:rPrChange w:id="9538" w:author="Amuthu Pandian P" w:date="2023-11-16T11:48:00Z">
                  <w:rPr>
                    <w:rFonts w:ascii="Times New Roman" w:hAnsi="Times New Roman" w:cs="Times New Roman"/>
                    <w:sz w:val="24"/>
                    <w:szCs w:val="24"/>
                    <w:highlight w:val="yellow"/>
                    <w:shd w:val="clear" w:color="auto" w:fill="F7F7F8"/>
                    <w:lang w:eastAsia="en-US"/>
                  </w:rPr>
                </w:rPrChange>
              </w:rPr>
              <w:t>The shortage of modern technologies in production is faced by businesses and industries when transitioning towards LM.</w:t>
            </w:r>
          </w:p>
        </w:tc>
      </w:tr>
      <w:tr w:rsidR="004271DC" w:rsidRPr="003E40D4" w14:paraId="159F8923" w14:textId="77777777" w:rsidTr="00096758">
        <w:trPr>
          <w:trHeight w:hRule="exact" w:val="1708"/>
          <w:jc w:val="center"/>
        </w:trPr>
        <w:tc>
          <w:tcPr>
            <w:tcW w:w="314" w:type="pct"/>
            <w:vAlign w:val="center"/>
          </w:tcPr>
          <w:p w14:paraId="629BA19E" w14:textId="77777777" w:rsidR="004271DC" w:rsidRPr="003E40D4" w:rsidRDefault="004271DC" w:rsidP="004271DC">
            <w:pPr>
              <w:suppressAutoHyphens w:val="0"/>
              <w:spacing w:line="240" w:lineRule="auto"/>
              <w:jc w:val="center"/>
              <w:rPr>
                <w:rFonts w:ascii="Times New Roman" w:hAnsi="Times New Roman" w:cs="Times New Roman"/>
                <w:sz w:val="24"/>
                <w:szCs w:val="24"/>
                <w:lang w:eastAsia="en-US"/>
                <w:rPrChange w:id="9539"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540" w:author="Amuthu Pandian P" w:date="2023-11-16T11:48:00Z">
                  <w:rPr>
                    <w:rFonts w:ascii="Times New Roman" w:hAnsi="Times New Roman" w:cs="Times New Roman"/>
                    <w:sz w:val="24"/>
                    <w:szCs w:val="24"/>
                    <w:highlight w:val="yellow"/>
                    <w:lang w:eastAsia="en-US"/>
                  </w:rPr>
                </w:rPrChange>
              </w:rPr>
              <w:t>A5</w:t>
            </w:r>
          </w:p>
        </w:tc>
        <w:tc>
          <w:tcPr>
            <w:tcW w:w="1578" w:type="pct"/>
          </w:tcPr>
          <w:p w14:paraId="079413C0" w14:textId="77777777" w:rsidR="004271DC" w:rsidRPr="003E40D4" w:rsidRDefault="004271DC" w:rsidP="004271DC">
            <w:pPr>
              <w:suppressAutoHyphens w:val="0"/>
              <w:spacing w:line="360" w:lineRule="auto"/>
              <w:rPr>
                <w:rFonts w:ascii="Times New Roman" w:hAnsi="Times New Roman" w:cs="Times New Roman"/>
                <w:sz w:val="24"/>
                <w:szCs w:val="24"/>
                <w:lang w:eastAsia="en-US"/>
                <w:rPrChange w:id="9541"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bCs/>
                <w:color w:val="131413"/>
                <w:sz w:val="24"/>
                <w:lang w:eastAsia="en-US"/>
                <w:rPrChange w:id="9542" w:author="Amuthu Pandian P" w:date="2023-11-16T11:48:00Z">
                  <w:rPr>
                    <w:rFonts w:ascii="Times New Roman" w:hAnsi="Times New Roman" w:cs="Times New Roman"/>
                    <w:bCs/>
                    <w:color w:val="131413"/>
                    <w:sz w:val="24"/>
                    <w:highlight w:val="yellow"/>
                    <w:lang w:eastAsia="en-US"/>
                  </w:rPr>
                </w:rPrChange>
              </w:rPr>
              <w:t>Lack of Modern Design</w:t>
            </w:r>
          </w:p>
        </w:tc>
        <w:tc>
          <w:tcPr>
            <w:tcW w:w="3108" w:type="pct"/>
            <w:vAlign w:val="center"/>
          </w:tcPr>
          <w:p w14:paraId="56C66F0F" w14:textId="77777777" w:rsidR="004271DC" w:rsidRPr="003E40D4" w:rsidRDefault="004271DC" w:rsidP="004271DC">
            <w:pPr>
              <w:suppressAutoHyphens w:val="0"/>
              <w:spacing w:line="360" w:lineRule="auto"/>
              <w:jc w:val="both"/>
              <w:rPr>
                <w:rFonts w:ascii="Times New Roman" w:hAnsi="Times New Roman" w:cs="Times New Roman"/>
                <w:sz w:val="24"/>
                <w:szCs w:val="24"/>
                <w:lang w:eastAsia="en-US"/>
                <w:rPrChange w:id="9543"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544" w:author="Amuthu Pandian P" w:date="2023-11-16T11:48:00Z">
                  <w:rPr>
                    <w:rFonts w:ascii="Times New Roman" w:hAnsi="Times New Roman" w:cs="Times New Roman"/>
                    <w:sz w:val="24"/>
                    <w:szCs w:val="24"/>
                    <w:highlight w:val="yellow"/>
                    <w:lang w:eastAsia="en-US"/>
                  </w:rPr>
                </w:rPrChange>
              </w:rPr>
              <w:t>The furniture that is manufactured might not match the current aesthetic preferences and consumer demands, which could impede the attainment of efficiency and competitiveness through lean manufacturing.</w:t>
            </w:r>
          </w:p>
        </w:tc>
      </w:tr>
      <w:tr w:rsidR="004271DC" w:rsidRPr="003E40D4" w14:paraId="0231622E" w14:textId="77777777" w:rsidTr="00096758">
        <w:trPr>
          <w:trHeight w:hRule="exact" w:val="1279"/>
          <w:jc w:val="center"/>
        </w:trPr>
        <w:tc>
          <w:tcPr>
            <w:tcW w:w="314" w:type="pct"/>
            <w:vAlign w:val="center"/>
          </w:tcPr>
          <w:p w14:paraId="245CD2C4" w14:textId="77777777" w:rsidR="004271DC" w:rsidRPr="003E40D4" w:rsidRDefault="004271DC" w:rsidP="004271DC">
            <w:pPr>
              <w:suppressAutoHyphens w:val="0"/>
              <w:spacing w:line="240" w:lineRule="auto"/>
              <w:jc w:val="center"/>
              <w:rPr>
                <w:rFonts w:ascii="Times New Roman" w:hAnsi="Times New Roman" w:cs="Times New Roman"/>
                <w:color w:val="FF0000"/>
                <w:sz w:val="24"/>
                <w:szCs w:val="24"/>
                <w:lang w:eastAsia="en-US"/>
                <w:rPrChange w:id="9545" w:author="Amuthu Pandian P" w:date="2023-11-16T11:48:00Z">
                  <w:rPr>
                    <w:rFonts w:ascii="Times New Roman" w:hAnsi="Times New Roman" w:cs="Times New Roman"/>
                    <w:color w:val="FF0000"/>
                    <w:sz w:val="24"/>
                    <w:szCs w:val="24"/>
                    <w:highlight w:val="yellow"/>
                    <w:lang w:eastAsia="en-US"/>
                  </w:rPr>
                </w:rPrChange>
              </w:rPr>
            </w:pPr>
            <w:r w:rsidRPr="003E40D4">
              <w:rPr>
                <w:rFonts w:ascii="Times New Roman" w:hAnsi="Times New Roman" w:cs="Times New Roman"/>
                <w:sz w:val="24"/>
                <w:szCs w:val="24"/>
                <w:lang w:eastAsia="en-US"/>
                <w:rPrChange w:id="9546" w:author="Amuthu Pandian P" w:date="2023-11-16T11:48:00Z">
                  <w:rPr>
                    <w:rFonts w:ascii="Times New Roman" w:hAnsi="Times New Roman" w:cs="Times New Roman"/>
                    <w:sz w:val="24"/>
                    <w:szCs w:val="24"/>
                    <w:highlight w:val="yellow"/>
                    <w:lang w:eastAsia="en-US"/>
                  </w:rPr>
                </w:rPrChange>
              </w:rPr>
              <w:lastRenderedPageBreak/>
              <w:t>A6</w:t>
            </w:r>
          </w:p>
        </w:tc>
        <w:tc>
          <w:tcPr>
            <w:tcW w:w="1578" w:type="pct"/>
          </w:tcPr>
          <w:p w14:paraId="180E74E2" w14:textId="77777777" w:rsidR="004271DC" w:rsidRPr="003E40D4" w:rsidRDefault="004271DC" w:rsidP="004271DC">
            <w:pPr>
              <w:suppressAutoHyphens w:val="0"/>
              <w:spacing w:line="360" w:lineRule="auto"/>
              <w:rPr>
                <w:rFonts w:ascii="Times New Roman" w:hAnsi="Times New Roman" w:cs="Times New Roman"/>
                <w:color w:val="FF0000"/>
                <w:sz w:val="24"/>
                <w:szCs w:val="24"/>
                <w:lang w:eastAsia="en-US"/>
                <w:rPrChange w:id="9547" w:author="Amuthu Pandian P" w:date="2023-11-16T11:48:00Z">
                  <w:rPr>
                    <w:rFonts w:ascii="Times New Roman" w:hAnsi="Times New Roman" w:cs="Times New Roman"/>
                    <w:color w:val="FF0000"/>
                    <w:sz w:val="24"/>
                    <w:szCs w:val="24"/>
                    <w:highlight w:val="yellow"/>
                    <w:lang w:eastAsia="en-US"/>
                  </w:rPr>
                </w:rPrChange>
              </w:rPr>
            </w:pPr>
            <w:r w:rsidRPr="003E40D4">
              <w:rPr>
                <w:rFonts w:ascii="Times New Roman" w:hAnsi="Times New Roman" w:cs="Times New Roman"/>
                <w:bCs/>
                <w:color w:val="131413"/>
                <w:sz w:val="24"/>
                <w:lang w:eastAsia="en-US"/>
                <w:rPrChange w:id="9548" w:author="Amuthu Pandian P" w:date="2023-11-16T11:48:00Z">
                  <w:rPr>
                    <w:rFonts w:ascii="Times New Roman" w:hAnsi="Times New Roman" w:cs="Times New Roman"/>
                    <w:bCs/>
                    <w:color w:val="131413"/>
                    <w:sz w:val="24"/>
                    <w:highlight w:val="yellow"/>
                    <w:lang w:eastAsia="en-US"/>
                  </w:rPr>
                </w:rPrChange>
              </w:rPr>
              <w:t>Lack of Quality Control</w:t>
            </w:r>
          </w:p>
        </w:tc>
        <w:tc>
          <w:tcPr>
            <w:tcW w:w="3108" w:type="pct"/>
            <w:vAlign w:val="center"/>
          </w:tcPr>
          <w:p w14:paraId="7DA6C71B" w14:textId="77777777" w:rsidR="004271DC" w:rsidRPr="003E40D4" w:rsidRDefault="004271DC" w:rsidP="004271DC">
            <w:pPr>
              <w:suppressAutoHyphens w:val="0"/>
              <w:spacing w:line="360" w:lineRule="auto"/>
              <w:jc w:val="both"/>
              <w:rPr>
                <w:rFonts w:ascii="Times New Roman" w:hAnsi="Times New Roman" w:cs="Times New Roman"/>
                <w:sz w:val="24"/>
                <w:szCs w:val="24"/>
                <w:lang w:eastAsia="en-US"/>
                <w:rPrChange w:id="9549"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kern w:val="2"/>
                <w:sz w:val="24"/>
                <w:szCs w:val="24"/>
                <w:lang w:eastAsia="en-US"/>
                <w14:ligatures w14:val="standardContextual"/>
                <w:rPrChange w:id="9550" w:author="Amuthu Pandian P" w:date="2023-11-16T11:48:00Z">
                  <w:rPr>
                    <w:rFonts w:ascii="Times New Roman" w:hAnsi="Times New Roman" w:cs="Times New Roman"/>
                    <w:kern w:val="2"/>
                    <w:sz w:val="24"/>
                    <w:szCs w:val="24"/>
                    <w:highlight w:val="yellow"/>
                    <w:lang w:eastAsia="en-US"/>
                    <w14:ligatures w14:val="standardContextual"/>
                  </w:rPr>
                </w:rPrChange>
              </w:rPr>
              <w:t>Poor product quality can result in customer complaints and refunds, harming the furniture industry's reputation. Quality control is critical in fulfilling the purpose of lean manufacturing.</w:t>
            </w:r>
          </w:p>
        </w:tc>
      </w:tr>
      <w:tr w:rsidR="004271DC" w:rsidRPr="003E40D4" w14:paraId="4D8E5F6D" w14:textId="77777777" w:rsidTr="00096758">
        <w:trPr>
          <w:trHeight w:hRule="exact" w:val="1162"/>
          <w:jc w:val="center"/>
        </w:trPr>
        <w:tc>
          <w:tcPr>
            <w:tcW w:w="314" w:type="pct"/>
            <w:vAlign w:val="center"/>
          </w:tcPr>
          <w:p w14:paraId="3B902C7E" w14:textId="77777777" w:rsidR="004271DC" w:rsidRPr="003E40D4" w:rsidRDefault="004271DC" w:rsidP="004271DC">
            <w:pPr>
              <w:suppressAutoHyphens w:val="0"/>
              <w:spacing w:line="240" w:lineRule="auto"/>
              <w:jc w:val="center"/>
              <w:rPr>
                <w:rFonts w:ascii="Times New Roman" w:hAnsi="Times New Roman" w:cs="Times New Roman"/>
                <w:sz w:val="24"/>
                <w:szCs w:val="24"/>
                <w:lang w:eastAsia="en-US"/>
                <w:rPrChange w:id="9551"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552" w:author="Amuthu Pandian P" w:date="2023-11-16T11:48:00Z">
                  <w:rPr>
                    <w:rFonts w:ascii="Times New Roman" w:hAnsi="Times New Roman" w:cs="Times New Roman"/>
                    <w:sz w:val="24"/>
                    <w:szCs w:val="24"/>
                    <w:highlight w:val="yellow"/>
                    <w:lang w:eastAsia="en-US"/>
                  </w:rPr>
                </w:rPrChange>
              </w:rPr>
              <w:t>A7</w:t>
            </w:r>
          </w:p>
        </w:tc>
        <w:tc>
          <w:tcPr>
            <w:tcW w:w="1578" w:type="pct"/>
          </w:tcPr>
          <w:p w14:paraId="2507B6F1" w14:textId="77777777" w:rsidR="004271DC" w:rsidRPr="003E40D4" w:rsidRDefault="004271DC" w:rsidP="004271DC">
            <w:pPr>
              <w:suppressAutoHyphens w:val="0"/>
              <w:spacing w:line="360" w:lineRule="auto"/>
              <w:rPr>
                <w:rFonts w:ascii="Times New Roman" w:hAnsi="Times New Roman" w:cs="Times New Roman"/>
                <w:color w:val="FF0000"/>
                <w:sz w:val="24"/>
                <w:szCs w:val="24"/>
                <w:lang w:eastAsia="en-US"/>
                <w:rPrChange w:id="9553" w:author="Amuthu Pandian P" w:date="2023-11-16T11:48:00Z">
                  <w:rPr>
                    <w:rFonts w:ascii="Times New Roman" w:hAnsi="Times New Roman" w:cs="Times New Roman"/>
                    <w:color w:val="FF0000"/>
                    <w:sz w:val="24"/>
                    <w:szCs w:val="24"/>
                    <w:highlight w:val="yellow"/>
                    <w:lang w:eastAsia="en-US"/>
                  </w:rPr>
                </w:rPrChange>
              </w:rPr>
            </w:pPr>
            <w:r w:rsidRPr="003E40D4">
              <w:rPr>
                <w:rFonts w:ascii="Times New Roman" w:hAnsi="Times New Roman" w:cs="Times New Roman"/>
                <w:bCs/>
                <w:color w:val="131413"/>
                <w:sz w:val="24"/>
                <w:lang w:eastAsia="en-US"/>
                <w:rPrChange w:id="9554" w:author="Amuthu Pandian P" w:date="2023-11-16T11:48:00Z">
                  <w:rPr>
                    <w:rFonts w:ascii="Times New Roman" w:hAnsi="Times New Roman" w:cs="Times New Roman"/>
                    <w:bCs/>
                    <w:color w:val="131413"/>
                    <w:sz w:val="24"/>
                    <w:highlight w:val="yellow"/>
                    <w:lang w:eastAsia="en-US"/>
                  </w:rPr>
                </w:rPrChange>
              </w:rPr>
              <w:t>Insufficient expert management</w:t>
            </w:r>
          </w:p>
        </w:tc>
        <w:tc>
          <w:tcPr>
            <w:tcW w:w="3108" w:type="pct"/>
            <w:vAlign w:val="center"/>
          </w:tcPr>
          <w:p w14:paraId="34020BE0" w14:textId="77777777" w:rsidR="004271DC" w:rsidRPr="003E40D4" w:rsidRDefault="004271DC" w:rsidP="004271DC">
            <w:pPr>
              <w:suppressAutoHyphens w:val="0"/>
              <w:spacing w:line="360" w:lineRule="auto"/>
              <w:jc w:val="both"/>
              <w:rPr>
                <w:rFonts w:ascii="Times New Roman" w:hAnsi="Times New Roman" w:cs="Times New Roman"/>
                <w:sz w:val="24"/>
                <w:szCs w:val="24"/>
                <w:lang w:eastAsia="en-US"/>
                <w:rPrChange w:id="9555"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556" w:author="Amuthu Pandian P" w:date="2023-11-16T11:48:00Z">
                  <w:rPr>
                    <w:rFonts w:ascii="Times New Roman" w:hAnsi="Times New Roman" w:cs="Times New Roman"/>
                    <w:sz w:val="24"/>
                    <w:szCs w:val="24"/>
                    <w:highlight w:val="yellow"/>
                    <w:lang w:eastAsia="en-US"/>
                  </w:rPr>
                </w:rPrChange>
              </w:rPr>
              <w:t>The obstacles faced by the organizations during the transition towards the lean manufacturing are due to a shortage of expertise in managing and implementing the practices.</w:t>
            </w:r>
          </w:p>
        </w:tc>
      </w:tr>
      <w:tr w:rsidR="004271DC" w:rsidRPr="003E40D4" w14:paraId="2F110B66" w14:textId="77777777" w:rsidTr="00096758">
        <w:trPr>
          <w:trHeight w:hRule="exact" w:val="989"/>
          <w:jc w:val="center"/>
        </w:trPr>
        <w:tc>
          <w:tcPr>
            <w:tcW w:w="314" w:type="pct"/>
            <w:vAlign w:val="center"/>
          </w:tcPr>
          <w:p w14:paraId="69EFA446" w14:textId="77777777" w:rsidR="004271DC" w:rsidRPr="003E40D4" w:rsidRDefault="004271DC" w:rsidP="004271DC">
            <w:pPr>
              <w:suppressAutoHyphens w:val="0"/>
              <w:spacing w:line="240" w:lineRule="auto"/>
              <w:jc w:val="center"/>
              <w:rPr>
                <w:rFonts w:ascii="Times New Roman" w:hAnsi="Times New Roman" w:cs="Times New Roman"/>
                <w:sz w:val="24"/>
                <w:szCs w:val="24"/>
                <w:lang w:eastAsia="en-US"/>
                <w:rPrChange w:id="9557"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558" w:author="Amuthu Pandian P" w:date="2023-11-16T11:48:00Z">
                  <w:rPr>
                    <w:rFonts w:ascii="Times New Roman" w:hAnsi="Times New Roman" w:cs="Times New Roman"/>
                    <w:sz w:val="24"/>
                    <w:szCs w:val="24"/>
                    <w:highlight w:val="yellow"/>
                    <w:lang w:eastAsia="en-US"/>
                  </w:rPr>
                </w:rPrChange>
              </w:rPr>
              <w:t>A8</w:t>
            </w:r>
          </w:p>
        </w:tc>
        <w:tc>
          <w:tcPr>
            <w:tcW w:w="1578" w:type="pct"/>
          </w:tcPr>
          <w:p w14:paraId="297DFCCE" w14:textId="77777777" w:rsidR="004271DC" w:rsidRPr="003E40D4" w:rsidRDefault="004271DC" w:rsidP="004271DC">
            <w:pPr>
              <w:suppressAutoHyphens w:val="0"/>
              <w:spacing w:line="360" w:lineRule="auto"/>
              <w:rPr>
                <w:rFonts w:ascii="Times New Roman" w:hAnsi="Times New Roman" w:cs="Times New Roman"/>
                <w:sz w:val="24"/>
                <w:szCs w:val="24"/>
                <w:lang w:eastAsia="en-US"/>
                <w:rPrChange w:id="9559"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bCs/>
                <w:color w:val="131413"/>
                <w:sz w:val="24"/>
                <w:lang w:eastAsia="en-US"/>
                <w:rPrChange w:id="9560" w:author="Amuthu Pandian P" w:date="2023-11-16T11:48:00Z">
                  <w:rPr>
                    <w:rFonts w:ascii="Times New Roman" w:hAnsi="Times New Roman" w:cs="Times New Roman"/>
                    <w:bCs/>
                    <w:color w:val="131413"/>
                    <w:sz w:val="24"/>
                    <w:highlight w:val="yellow"/>
                    <w:lang w:eastAsia="en-US"/>
                  </w:rPr>
                </w:rPrChange>
              </w:rPr>
              <w:t>Resistance to Change</w:t>
            </w:r>
          </w:p>
        </w:tc>
        <w:tc>
          <w:tcPr>
            <w:tcW w:w="3108" w:type="pct"/>
            <w:vAlign w:val="center"/>
          </w:tcPr>
          <w:p w14:paraId="61582979" w14:textId="77777777" w:rsidR="004271DC" w:rsidRPr="003E40D4" w:rsidRDefault="004271DC" w:rsidP="004271DC">
            <w:pPr>
              <w:suppressAutoHyphens w:val="0"/>
              <w:spacing w:line="360" w:lineRule="auto"/>
              <w:jc w:val="both"/>
              <w:rPr>
                <w:rFonts w:ascii="Times New Roman" w:hAnsi="Times New Roman" w:cs="Times New Roman"/>
                <w:sz w:val="24"/>
                <w:szCs w:val="24"/>
                <w:shd w:val="clear" w:color="auto" w:fill="F7F7F8"/>
                <w:lang w:eastAsia="en-US"/>
                <w:rPrChange w:id="9561" w:author="Amuthu Pandian P" w:date="2023-11-16T11:48:00Z">
                  <w:rPr>
                    <w:rFonts w:ascii="Times New Roman" w:hAnsi="Times New Roman" w:cs="Times New Roman"/>
                    <w:sz w:val="24"/>
                    <w:szCs w:val="24"/>
                    <w:highlight w:val="yellow"/>
                    <w:shd w:val="clear" w:color="auto" w:fill="F7F7F8"/>
                    <w:lang w:eastAsia="en-US"/>
                  </w:rPr>
                </w:rPrChange>
              </w:rPr>
            </w:pPr>
            <w:r w:rsidRPr="003E40D4">
              <w:rPr>
                <w:rFonts w:ascii="Times New Roman" w:hAnsi="Times New Roman" w:cs="Times New Roman"/>
                <w:kern w:val="2"/>
                <w:sz w:val="24"/>
                <w:szCs w:val="24"/>
                <w:lang w:eastAsia="en-US"/>
                <w14:ligatures w14:val="standardContextual"/>
                <w:rPrChange w:id="9562" w:author="Amuthu Pandian P" w:date="2023-11-16T11:48:00Z">
                  <w:rPr>
                    <w:rFonts w:ascii="Times New Roman" w:hAnsi="Times New Roman" w:cs="Times New Roman"/>
                    <w:kern w:val="2"/>
                    <w:sz w:val="24"/>
                    <w:szCs w:val="24"/>
                    <w:highlight w:val="yellow"/>
                    <w:lang w:eastAsia="en-US"/>
                    <w14:ligatures w14:val="standardContextual"/>
                  </w:rPr>
                </w:rPrChange>
              </w:rPr>
              <w:t>The resistance exhibited by individuals, enterprises, or institutions towards the shift from the conventional manufacturing to lean manufacturing.</w:t>
            </w:r>
          </w:p>
          <w:p w14:paraId="0E3C0178" w14:textId="77777777" w:rsidR="004271DC" w:rsidRPr="003E40D4" w:rsidRDefault="004271DC" w:rsidP="004271DC">
            <w:pPr>
              <w:suppressAutoHyphens w:val="0"/>
              <w:spacing w:line="360" w:lineRule="auto"/>
              <w:jc w:val="both"/>
              <w:rPr>
                <w:rFonts w:ascii="Times New Roman" w:hAnsi="Times New Roman" w:cs="Times New Roman"/>
                <w:sz w:val="24"/>
                <w:szCs w:val="24"/>
                <w:lang w:eastAsia="en-US"/>
                <w:rPrChange w:id="9563" w:author="Amuthu Pandian P" w:date="2023-11-16T11:48:00Z">
                  <w:rPr>
                    <w:rFonts w:ascii="Times New Roman" w:hAnsi="Times New Roman" w:cs="Times New Roman"/>
                    <w:sz w:val="24"/>
                    <w:szCs w:val="24"/>
                    <w:highlight w:val="yellow"/>
                    <w:lang w:eastAsia="en-US"/>
                  </w:rPr>
                </w:rPrChange>
              </w:rPr>
            </w:pPr>
          </w:p>
        </w:tc>
      </w:tr>
      <w:tr w:rsidR="004271DC" w:rsidRPr="003E40D4" w14:paraId="68B2D512" w14:textId="77777777" w:rsidTr="00096758">
        <w:trPr>
          <w:trHeight w:hRule="exact" w:val="1072"/>
          <w:jc w:val="center"/>
        </w:trPr>
        <w:tc>
          <w:tcPr>
            <w:tcW w:w="314" w:type="pct"/>
            <w:vAlign w:val="center"/>
          </w:tcPr>
          <w:p w14:paraId="3BEF0160" w14:textId="77777777" w:rsidR="004271DC" w:rsidRPr="003E40D4" w:rsidRDefault="004271DC" w:rsidP="004271DC">
            <w:pPr>
              <w:suppressAutoHyphens w:val="0"/>
              <w:spacing w:line="240" w:lineRule="auto"/>
              <w:jc w:val="center"/>
              <w:rPr>
                <w:rFonts w:ascii="Times New Roman" w:hAnsi="Times New Roman" w:cs="Times New Roman"/>
                <w:color w:val="FF0000"/>
                <w:sz w:val="24"/>
                <w:szCs w:val="24"/>
                <w:lang w:eastAsia="en-US"/>
                <w:rPrChange w:id="9564" w:author="Amuthu Pandian P" w:date="2023-11-16T11:48:00Z">
                  <w:rPr>
                    <w:rFonts w:ascii="Times New Roman" w:hAnsi="Times New Roman" w:cs="Times New Roman"/>
                    <w:color w:val="FF0000"/>
                    <w:sz w:val="24"/>
                    <w:szCs w:val="24"/>
                    <w:highlight w:val="yellow"/>
                    <w:lang w:eastAsia="en-US"/>
                  </w:rPr>
                </w:rPrChange>
              </w:rPr>
            </w:pPr>
            <w:r w:rsidRPr="003E40D4">
              <w:rPr>
                <w:rFonts w:ascii="Times New Roman" w:hAnsi="Times New Roman" w:cs="Times New Roman"/>
                <w:sz w:val="24"/>
                <w:szCs w:val="24"/>
                <w:lang w:eastAsia="en-US"/>
                <w:rPrChange w:id="9565" w:author="Amuthu Pandian P" w:date="2023-11-16T11:48:00Z">
                  <w:rPr>
                    <w:rFonts w:ascii="Times New Roman" w:hAnsi="Times New Roman" w:cs="Times New Roman"/>
                    <w:sz w:val="24"/>
                    <w:szCs w:val="24"/>
                    <w:highlight w:val="yellow"/>
                    <w:lang w:eastAsia="en-US"/>
                  </w:rPr>
                </w:rPrChange>
              </w:rPr>
              <w:t>A9</w:t>
            </w:r>
          </w:p>
        </w:tc>
        <w:tc>
          <w:tcPr>
            <w:tcW w:w="1578" w:type="pct"/>
          </w:tcPr>
          <w:p w14:paraId="5B1497FD" w14:textId="77777777" w:rsidR="004271DC" w:rsidRPr="003E40D4" w:rsidRDefault="004271DC" w:rsidP="004271DC">
            <w:pPr>
              <w:suppressAutoHyphens w:val="0"/>
              <w:spacing w:line="360" w:lineRule="auto"/>
              <w:rPr>
                <w:rFonts w:ascii="Times New Roman" w:hAnsi="Times New Roman" w:cs="Times New Roman"/>
                <w:color w:val="FF0000"/>
                <w:sz w:val="24"/>
                <w:szCs w:val="24"/>
                <w:lang w:eastAsia="en-US"/>
                <w:rPrChange w:id="9566" w:author="Amuthu Pandian P" w:date="2023-11-16T11:48:00Z">
                  <w:rPr>
                    <w:rFonts w:ascii="Times New Roman" w:hAnsi="Times New Roman" w:cs="Times New Roman"/>
                    <w:color w:val="FF0000"/>
                    <w:sz w:val="24"/>
                    <w:szCs w:val="24"/>
                    <w:highlight w:val="yellow"/>
                    <w:lang w:eastAsia="en-US"/>
                  </w:rPr>
                </w:rPrChange>
              </w:rPr>
            </w:pPr>
            <w:r w:rsidRPr="003E40D4">
              <w:rPr>
                <w:rFonts w:ascii="Times New Roman" w:hAnsi="Times New Roman" w:cs="Times New Roman"/>
                <w:bCs/>
                <w:color w:val="131413"/>
                <w:sz w:val="24"/>
                <w:lang w:eastAsia="en-US"/>
                <w:rPrChange w:id="9567" w:author="Amuthu Pandian P" w:date="2023-11-16T11:48:00Z">
                  <w:rPr>
                    <w:rFonts w:ascii="Times New Roman" w:hAnsi="Times New Roman" w:cs="Times New Roman"/>
                    <w:bCs/>
                    <w:color w:val="131413"/>
                    <w:sz w:val="24"/>
                    <w:highlight w:val="yellow"/>
                    <w:lang w:eastAsia="en-US"/>
                  </w:rPr>
                </w:rPrChange>
              </w:rPr>
              <w:t>Unaware about the benefit</w:t>
            </w:r>
          </w:p>
        </w:tc>
        <w:tc>
          <w:tcPr>
            <w:tcW w:w="3108" w:type="pct"/>
            <w:vAlign w:val="center"/>
          </w:tcPr>
          <w:p w14:paraId="4017B621" w14:textId="77777777" w:rsidR="004271DC" w:rsidRPr="003E40D4" w:rsidRDefault="004271DC" w:rsidP="004271DC">
            <w:pPr>
              <w:suppressAutoHyphens w:val="0"/>
              <w:spacing w:line="360" w:lineRule="auto"/>
              <w:jc w:val="both"/>
              <w:rPr>
                <w:rFonts w:ascii="Times New Roman" w:hAnsi="Times New Roman" w:cs="Times New Roman"/>
                <w:sz w:val="24"/>
                <w:szCs w:val="24"/>
                <w:lang w:eastAsia="en-US"/>
                <w:rPrChange w:id="9568"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569" w:author="Amuthu Pandian P" w:date="2023-11-16T11:48:00Z">
                  <w:rPr>
                    <w:rFonts w:ascii="Times New Roman" w:hAnsi="Times New Roman" w:cs="Times New Roman"/>
                    <w:sz w:val="24"/>
                    <w:szCs w:val="24"/>
                    <w:highlight w:val="yellow"/>
                    <w:lang w:eastAsia="en-US"/>
                  </w:rPr>
                </w:rPrChange>
              </w:rPr>
              <w:t xml:space="preserve">The challenges of insufficient knowledge and clear concept of LM among the manufacturers about its principles and benefits. </w:t>
            </w:r>
          </w:p>
        </w:tc>
      </w:tr>
      <w:tr w:rsidR="004271DC" w:rsidRPr="003E40D4" w14:paraId="6EF07790" w14:textId="77777777" w:rsidTr="00096758">
        <w:trPr>
          <w:trHeight w:hRule="exact" w:val="1180"/>
          <w:jc w:val="center"/>
        </w:trPr>
        <w:tc>
          <w:tcPr>
            <w:tcW w:w="314" w:type="pct"/>
            <w:vAlign w:val="center"/>
          </w:tcPr>
          <w:p w14:paraId="2FA4FF83" w14:textId="77777777" w:rsidR="004271DC" w:rsidRPr="003E40D4" w:rsidRDefault="004271DC" w:rsidP="004271DC">
            <w:pPr>
              <w:suppressAutoHyphens w:val="0"/>
              <w:spacing w:line="240" w:lineRule="auto"/>
              <w:jc w:val="center"/>
              <w:rPr>
                <w:rFonts w:ascii="Times New Roman" w:hAnsi="Times New Roman" w:cs="Times New Roman"/>
                <w:sz w:val="24"/>
                <w:szCs w:val="24"/>
                <w:lang w:eastAsia="en-US"/>
                <w:rPrChange w:id="9570"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571" w:author="Amuthu Pandian P" w:date="2023-11-16T11:48:00Z">
                  <w:rPr>
                    <w:rFonts w:ascii="Times New Roman" w:hAnsi="Times New Roman" w:cs="Times New Roman"/>
                    <w:sz w:val="24"/>
                    <w:szCs w:val="24"/>
                    <w:highlight w:val="yellow"/>
                    <w:lang w:eastAsia="en-US"/>
                  </w:rPr>
                </w:rPrChange>
              </w:rPr>
              <w:t>A10</w:t>
            </w:r>
          </w:p>
        </w:tc>
        <w:tc>
          <w:tcPr>
            <w:tcW w:w="1578" w:type="pct"/>
          </w:tcPr>
          <w:p w14:paraId="67EB149C" w14:textId="77777777" w:rsidR="004271DC" w:rsidRPr="003E40D4" w:rsidRDefault="004271DC" w:rsidP="004271DC">
            <w:pPr>
              <w:suppressAutoHyphens w:val="0"/>
              <w:spacing w:line="360" w:lineRule="auto"/>
              <w:rPr>
                <w:rFonts w:ascii="Times New Roman" w:hAnsi="Times New Roman" w:cs="Times New Roman"/>
                <w:sz w:val="24"/>
                <w:szCs w:val="24"/>
                <w:lang w:eastAsia="en-US"/>
                <w:rPrChange w:id="9572"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bCs/>
                <w:color w:val="131413"/>
                <w:sz w:val="24"/>
                <w:lang w:eastAsia="en-US"/>
                <w:rPrChange w:id="9573" w:author="Amuthu Pandian P" w:date="2023-11-16T11:48:00Z">
                  <w:rPr>
                    <w:rFonts w:ascii="Times New Roman" w:hAnsi="Times New Roman" w:cs="Times New Roman"/>
                    <w:bCs/>
                    <w:color w:val="131413"/>
                    <w:sz w:val="24"/>
                    <w:highlight w:val="yellow"/>
                    <w:lang w:eastAsia="en-US"/>
                  </w:rPr>
                </w:rPrChange>
              </w:rPr>
              <w:t>Lack of Capital Cost</w:t>
            </w:r>
          </w:p>
        </w:tc>
        <w:tc>
          <w:tcPr>
            <w:tcW w:w="3108" w:type="pct"/>
            <w:vAlign w:val="center"/>
          </w:tcPr>
          <w:p w14:paraId="4082A493" w14:textId="77777777" w:rsidR="004271DC" w:rsidRPr="003E40D4" w:rsidRDefault="004271DC" w:rsidP="004271DC">
            <w:pPr>
              <w:suppressAutoHyphens w:val="0"/>
              <w:spacing w:line="360" w:lineRule="auto"/>
              <w:jc w:val="both"/>
              <w:rPr>
                <w:rFonts w:ascii="Times New Roman" w:hAnsi="Times New Roman" w:cs="Times New Roman"/>
                <w:sz w:val="24"/>
                <w:szCs w:val="24"/>
                <w:lang w:eastAsia="en-US"/>
                <w:rPrChange w:id="9574"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shd w:val="clear" w:color="auto" w:fill="F7F7F8"/>
                <w:lang w:eastAsia="en-US"/>
                <w:rPrChange w:id="9575" w:author="Amuthu Pandian P" w:date="2023-11-16T11:48:00Z">
                  <w:rPr>
                    <w:rFonts w:ascii="Times New Roman" w:hAnsi="Times New Roman" w:cs="Times New Roman"/>
                    <w:sz w:val="24"/>
                    <w:szCs w:val="24"/>
                    <w:highlight w:val="yellow"/>
                    <w:shd w:val="clear" w:color="auto" w:fill="F7F7F8"/>
                    <w:lang w:eastAsia="en-US"/>
                  </w:rPr>
                </w:rPrChange>
              </w:rPr>
              <w:t>Transitioning from a conventional manufacturing to a lean manufacturing model necessitates a significant financial investment during the initial phases.</w:t>
            </w:r>
          </w:p>
        </w:tc>
      </w:tr>
      <w:tr w:rsidR="004271DC" w:rsidRPr="003E40D4" w14:paraId="445076A5" w14:textId="77777777" w:rsidTr="00096758">
        <w:trPr>
          <w:trHeight w:hRule="exact" w:val="1702"/>
          <w:jc w:val="center"/>
        </w:trPr>
        <w:tc>
          <w:tcPr>
            <w:tcW w:w="314" w:type="pct"/>
            <w:vAlign w:val="center"/>
          </w:tcPr>
          <w:p w14:paraId="1A27B930" w14:textId="77777777" w:rsidR="004271DC" w:rsidRPr="003E40D4" w:rsidRDefault="004271DC" w:rsidP="004271DC">
            <w:pPr>
              <w:suppressAutoHyphens w:val="0"/>
              <w:spacing w:line="240" w:lineRule="auto"/>
              <w:jc w:val="center"/>
              <w:rPr>
                <w:rFonts w:ascii="Times New Roman" w:hAnsi="Times New Roman" w:cs="Times New Roman"/>
                <w:sz w:val="24"/>
                <w:szCs w:val="24"/>
                <w:lang w:eastAsia="en-US"/>
                <w:rPrChange w:id="9576"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577" w:author="Amuthu Pandian P" w:date="2023-11-16T11:48:00Z">
                  <w:rPr>
                    <w:rFonts w:ascii="Times New Roman" w:hAnsi="Times New Roman" w:cs="Times New Roman"/>
                    <w:sz w:val="24"/>
                    <w:szCs w:val="24"/>
                    <w:highlight w:val="yellow"/>
                    <w:lang w:eastAsia="en-US"/>
                  </w:rPr>
                </w:rPrChange>
              </w:rPr>
              <w:t>A11</w:t>
            </w:r>
          </w:p>
        </w:tc>
        <w:tc>
          <w:tcPr>
            <w:tcW w:w="1578" w:type="pct"/>
          </w:tcPr>
          <w:p w14:paraId="00F8333E" w14:textId="77777777" w:rsidR="004271DC" w:rsidRPr="003E40D4" w:rsidRDefault="004271DC" w:rsidP="004271DC">
            <w:pPr>
              <w:suppressAutoHyphens w:val="0"/>
              <w:spacing w:line="360" w:lineRule="auto"/>
              <w:rPr>
                <w:rFonts w:ascii="Times New Roman" w:hAnsi="Times New Roman" w:cs="Times New Roman"/>
                <w:sz w:val="24"/>
                <w:szCs w:val="24"/>
                <w:lang w:eastAsia="en-US"/>
                <w:rPrChange w:id="9578"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bCs/>
                <w:color w:val="131413"/>
                <w:sz w:val="24"/>
                <w:lang w:eastAsia="en-US"/>
                <w:rPrChange w:id="9579" w:author="Amuthu Pandian P" w:date="2023-11-16T11:48:00Z">
                  <w:rPr>
                    <w:rFonts w:ascii="Times New Roman" w:hAnsi="Times New Roman" w:cs="Times New Roman"/>
                    <w:bCs/>
                    <w:color w:val="131413"/>
                    <w:sz w:val="24"/>
                    <w:highlight w:val="yellow"/>
                    <w:lang w:eastAsia="en-US"/>
                  </w:rPr>
                </w:rPrChange>
              </w:rPr>
              <w:t>Rejection of lean practice</w:t>
            </w:r>
          </w:p>
        </w:tc>
        <w:tc>
          <w:tcPr>
            <w:tcW w:w="3108" w:type="pct"/>
            <w:vAlign w:val="center"/>
          </w:tcPr>
          <w:p w14:paraId="4CD28BF8" w14:textId="77777777" w:rsidR="004271DC" w:rsidRPr="003E40D4" w:rsidRDefault="004271DC" w:rsidP="004271DC">
            <w:pPr>
              <w:suppressAutoHyphens w:val="0"/>
              <w:spacing w:line="360" w:lineRule="auto"/>
              <w:jc w:val="both"/>
              <w:rPr>
                <w:rFonts w:ascii="Times New Roman" w:hAnsi="Times New Roman" w:cs="Times New Roman"/>
                <w:sz w:val="24"/>
                <w:szCs w:val="24"/>
                <w:lang w:eastAsia="en-US"/>
                <w:rPrChange w:id="9580"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581" w:author="Amuthu Pandian P" w:date="2023-11-16T11:48:00Z">
                  <w:rPr>
                    <w:rFonts w:ascii="Times New Roman" w:hAnsi="Times New Roman" w:cs="Times New Roman"/>
                    <w:sz w:val="24"/>
                    <w:szCs w:val="24"/>
                    <w:highlight w:val="yellow"/>
                    <w:lang w:eastAsia="en-US"/>
                  </w:rPr>
                </w:rPrChange>
              </w:rPr>
              <w:t>The furniture industry in Bangladesh might have a rich heritage of employing conventional methods for manufacturing, and certain enterprises might exhibit reluctance towards embracing change, as they perceive lean practices as a deviation from well-established customs.</w:t>
            </w:r>
          </w:p>
        </w:tc>
      </w:tr>
      <w:tr w:rsidR="004271DC" w:rsidRPr="003E40D4" w14:paraId="41AF5354" w14:textId="77777777" w:rsidTr="00096758">
        <w:trPr>
          <w:trHeight w:hRule="exact" w:val="1360"/>
          <w:jc w:val="center"/>
        </w:trPr>
        <w:tc>
          <w:tcPr>
            <w:tcW w:w="314" w:type="pct"/>
            <w:vAlign w:val="center"/>
          </w:tcPr>
          <w:p w14:paraId="5DE47D2B" w14:textId="77777777" w:rsidR="004271DC" w:rsidRPr="003E40D4" w:rsidRDefault="004271DC" w:rsidP="004271DC">
            <w:pPr>
              <w:suppressAutoHyphens w:val="0"/>
              <w:spacing w:line="240" w:lineRule="auto"/>
              <w:jc w:val="center"/>
              <w:rPr>
                <w:rFonts w:ascii="Times New Roman" w:hAnsi="Times New Roman" w:cs="Times New Roman"/>
                <w:sz w:val="24"/>
                <w:szCs w:val="24"/>
                <w:lang w:eastAsia="en-US"/>
                <w:rPrChange w:id="9582"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583" w:author="Amuthu Pandian P" w:date="2023-11-16T11:48:00Z">
                  <w:rPr>
                    <w:rFonts w:ascii="Times New Roman" w:hAnsi="Times New Roman" w:cs="Times New Roman"/>
                    <w:sz w:val="24"/>
                    <w:szCs w:val="24"/>
                    <w:highlight w:val="yellow"/>
                    <w:lang w:eastAsia="en-US"/>
                  </w:rPr>
                </w:rPrChange>
              </w:rPr>
              <w:t>A12</w:t>
            </w:r>
          </w:p>
        </w:tc>
        <w:tc>
          <w:tcPr>
            <w:tcW w:w="1578" w:type="pct"/>
          </w:tcPr>
          <w:p w14:paraId="21A2C3AC" w14:textId="77777777" w:rsidR="004271DC" w:rsidRPr="003E40D4" w:rsidRDefault="004271DC" w:rsidP="004271DC">
            <w:pPr>
              <w:suppressAutoHyphens w:val="0"/>
              <w:spacing w:line="360" w:lineRule="auto"/>
              <w:rPr>
                <w:rFonts w:ascii="Times New Roman" w:hAnsi="Times New Roman" w:cs="Times New Roman"/>
                <w:sz w:val="24"/>
                <w:szCs w:val="24"/>
                <w:lang w:eastAsia="en-US"/>
                <w:rPrChange w:id="9584"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bCs/>
                <w:color w:val="131413"/>
                <w:sz w:val="24"/>
                <w:lang w:eastAsia="en-US"/>
                <w:rPrChange w:id="9585" w:author="Amuthu Pandian P" w:date="2023-11-16T11:48:00Z">
                  <w:rPr>
                    <w:rFonts w:ascii="Times New Roman" w:hAnsi="Times New Roman" w:cs="Times New Roman"/>
                    <w:bCs/>
                    <w:color w:val="131413"/>
                    <w:sz w:val="24"/>
                    <w:highlight w:val="yellow"/>
                    <w:lang w:eastAsia="en-US"/>
                  </w:rPr>
                </w:rPrChange>
              </w:rPr>
              <w:t>Inadequate Plant layout &amp; maintenance</w:t>
            </w:r>
          </w:p>
        </w:tc>
        <w:tc>
          <w:tcPr>
            <w:tcW w:w="3108" w:type="pct"/>
            <w:vAlign w:val="center"/>
          </w:tcPr>
          <w:p w14:paraId="7C396A48" w14:textId="77777777" w:rsidR="004271DC" w:rsidRPr="003E40D4" w:rsidRDefault="004271DC" w:rsidP="004271DC">
            <w:pPr>
              <w:suppressAutoHyphens w:val="0"/>
              <w:spacing w:line="360" w:lineRule="auto"/>
              <w:jc w:val="both"/>
              <w:rPr>
                <w:rFonts w:ascii="Times New Roman" w:hAnsi="Times New Roman" w:cs="Times New Roman"/>
                <w:sz w:val="24"/>
                <w:szCs w:val="24"/>
                <w:lang w:eastAsia="en-US"/>
                <w:rPrChange w:id="9586"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587" w:author="Amuthu Pandian P" w:date="2023-11-16T11:48:00Z">
                  <w:rPr>
                    <w:rFonts w:ascii="Times New Roman" w:hAnsi="Times New Roman" w:cs="Times New Roman"/>
                    <w:sz w:val="24"/>
                    <w:szCs w:val="24"/>
                    <w:highlight w:val="yellow"/>
                    <w:lang w:eastAsia="en-US"/>
                  </w:rPr>
                </w:rPrChange>
              </w:rPr>
              <w:t>Inefficient industrial facility organization and equipment neglect. This might result in production delays, safety dangers, and lower product quality, hampered the sector's competitiveness and growth.</w:t>
            </w:r>
          </w:p>
        </w:tc>
      </w:tr>
    </w:tbl>
    <w:p w14:paraId="7E1C8B10" w14:textId="77777777" w:rsidR="004271DC" w:rsidRPr="003E40D4" w:rsidRDefault="004271DC" w:rsidP="004271DC">
      <w:pPr>
        <w:suppressAutoHyphens w:val="0"/>
        <w:spacing w:line="360" w:lineRule="auto"/>
        <w:rPr>
          <w:rFonts w:ascii="Times New Roman" w:hAnsi="Times New Roman" w:cs="Times New Roman"/>
          <w:b/>
          <w:bCs/>
          <w:sz w:val="24"/>
          <w:szCs w:val="24"/>
          <w:lang w:eastAsia="en-US"/>
          <w:rPrChange w:id="9588" w:author="Amuthu Pandian P" w:date="2023-11-16T11:48:00Z">
            <w:rPr>
              <w:rFonts w:ascii="Times New Roman" w:hAnsi="Times New Roman" w:cs="Times New Roman"/>
              <w:b/>
              <w:bCs/>
              <w:sz w:val="24"/>
              <w:szCs w:val="24"/>
              <w:highlight w:val="yellow"/>
              <w:lang w:eastAsia="en-US"/>
            </w:rPr>
          </w:rPrChange>
        </w:rPr>
      </w:pPr>
    </w:p>
    <w:p w14:paraId="280FE4F1" w14:textId="77777777" w:rsidR="004271DC" w:rsidRPr="003E40D4" w:rsidRDefault="004271DC" w:rsidP="004271DC">
      <w:pPr>
        <w:suppressAutoHyphens w:val="0"/>
        <w:spacing w:line="360" w:lineRule="auto"/>
        <w:rPr>
          <w:rFonts w:ascii="Times New Roman" w:hAnsi="Times New Roman" w:cs="Times New Roman"/>
          <w:b/>
          <w:bCs/>
          <w:sz w:val="24"/>
          <w:szCs w:val="24"/>
          <w:lang w:eastAsia="en-US"/>
          <w:rPrChange w:id="9589" w:author="Amuthu Pandian P" w:date="2023-11-16T11:48:00Z">
            <w:rPr>
              <w:rFonts w:ascii="Times New Roman" w:hAnsi="Times New Roman" w:cs="Times New Roman"/>
              <w:b/>
              <w:bCs/>
              <w:sz w:val="24"/>
              <w:szCs w:val="24"/>
              <w:highlight w:val="yellow"/>
              <w:lang w:eastAsia="en-US"/>
            </w:rPr>
          </w:rPrChange>
        </w:rPr>
      </w:pPr>
      <w:r w:rsidRPr="003E40D4">
        <w:rPr>
          <w:rFonts w:ascii="Times New Roman" w:hAnsi="Times New Roman" w:cs="Times New Roman"/>
          <w:b/>
          <w:bCs/>
          <w:sz w:val="24"/>
          <w:szCs w:val="24"/>
          <w:lang w:eastAsia="en-US"/>
          <w:rPrChange w:id="9590" w:author="Amuthu Pandian P" w:date="2023-11-16T11:48:00Z">
            <w:rPr>
              <w:rFonts w:ascii="Times New Roman" w:hAnsi="Times New Roman" w:cs="Times New Roman"/>
              <w:b/>
              <w:bCs/>
              <w:sz w:val="24"/>
              <w:szCs w:val="24"/>
              <w:highlight w:val="yellow"/>
              <w:lang w:eastAsia="en-US"/>
            </w:rPr>
          </w:rPrChange>
        </w:rPr>
        <w:lastRenderedPageBreak/>
        <w:t>2. Questionnaire filling instruction</w:t>
      </w:r>
    </w:p>
    <w:p w14:paraId="04CEBC68" w14:textId="77777777" w:rsidR="004271DC" w:rsidRPr="003E40D4" w:rsidRDefault="004271DC" w:rsidP="004271DC">
      <w:pPr>
        <w:suppressAutoHyphens w:val="0"/>
        <w:spacing w:line="360" w:lineRule="auto"/>
        <w:jc w:val="both"/>
        <w:rPr>
          <w:rFonts w:ascii="Times New Roman" w:hAnsi="Times New Roman" w:cs="Times New Roman"/>
          <w:sz w:val="24"/>
          <w:szCs w:val="24"/>
          <w:lang w:eastAsia="en-US"/>
          <w:rPrChange w:id="9591"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592" w:author="Amuthu Pandian P" w:date="2023-11-16T11:48:00Z">
            <w:rPr>
              <w:rFonts w:ascii="Times New Roman" w:hAnsi="Times New Roman" w:cs="Times New Roman"/>
              <w:sz w:val="24"/>
              <w:szCs w:val="24"/>
              <w:highlight w:val="yellow"/>
              <w:lang w:eastAsia="en-US"/>
            </w:rPr>
          </w:rPrChange>
        </w:rPr>
        <w:t>Fill in the example, as shown in the table below:</w:t>
      </w:r>
    </w:p>
    <w:p w14:paraId="0A1EA6DE" w14:textId="77777777" w:rsidR="004271DC" w:rsidRPr="003E40D4" w:rsidRDefault="004271DC" w:rsidP="004271DC">
      <w:pPr>
        <w:suppressAutoHyphens w:val="0"/>
        <w:spacing w:line="360" w:lineRule="auto"/>
        <w:jc w:val="both"/>
        <w:rPr>
          <w:rFonts w:ascii="Times New Roman" w:hAnsi="Times New Roman" w:cs="Times New Roman"/>
          <w:sz w:val="24"/>
          <w:szCs w:val="24"/>
          <w:lang w:eastAsia="en-US"/>
          <w:rPrChange w:id="9593"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594" w:author="Amuthu Pandian P" w:date="2023-11-16T11:48:00Z">
            <w:rPr>
              <w:rFonts w:ascii="Times New Roman" w:hAnsi="Times New Roman" w:cs="Times New Roman"/>
              <w:sz w:val="24"/>
              <w:szCs w:val="24"/>
              <w:highlight w:val="yellow"/>
              <w:lang w:eastAsia="en-US"/>
            </w:rPr>
          </w:rPrChange>
        </w:rPr>
        <w:t xml:space="preserve">(1) Based on your expertise, if you believe that A has “No influence” on C, please fill in </w:t>
      </w:r>
      <w:r w:rsidRPr="003E40D4">
        <w:rPr>
          <w:rFonts w:ascii="Times New Roman" w:hAnsi="Times New Roman" w:cs="Times New Roman"/>
          <w:b/>
          <w:bCs/>
          <w:sz w:val="24"/>
          <w:szCs w:val="24"/>
          <w:lang w:eastAsia="en-US"/>
          <w:rPrChange w:id="9595" w:author="Amuthu Pandian P" w:date="2023-11-16T11:48:00Z">
            <w:rPr>
              <w:rFonts w:ascii="Times New Roman" w:hAnsi="Times New Roman" w:cs="Times New Roman"/>
              <w:b/>
              <w:bCs/>
              <w:sz w:val="24"/>
              <w:szCs w:val="24"/>
              <w:highlight w:val="yellow"/>
              <w:lang w:eastAsia="en-US"/>
            </w:rPr>
          </w:rPrChange>
        </w:rPr>
        <w:t xml:space="preserve">‘’N’’ </w:t>
      </w:r>
      <w:r w:rsidRPr="003E40D4">
        <w:rPr>
          <w:rFonts w:ascii="Times New Roman" w:hAnsi="Times New Roman" w:cs="Times New Roman"/>
          <w:sz w:val="24"/>
          <w:szCs w:val="24"/>
          <w:lang w:eastAsia="en-US"/>
          <w:rPrChange w:id="9596" w:author="Amuthu Pandian P" w:date="2023-11-16T11:48:00Z">
            <w:rPr>
              <w:rFonts w:ascii="Times New Roman" w:hAnsi="Times New Roman" w:cs="Times New Roman"/>
              <w:sz w:val="24"/>
              <w:szCs w:val="24"/>
              <w:highlight w:val="yellow"/>
              <w:lang w:eastAsia="en-US"/>
            </w:rPr>
          </w:rPrChange>
        </w:rPr>
        <w:t>in the box and if A has ‘’High influence’’ on C, please fill in ‘’</w:t>
      </w:r>
      <w:r w:rsidRPr="003E40D4">
        <w:rPr>
          <w:rFonts w:ascii="Times New Roman" w:hAnsi="Times New Roman" w:cs="Times New Roman"/>
          <w:b/>
          <w:bCs/>
          <w:sz w:val="24"/>
          <w:szCs w:val="24"/>
          <w:lang w:eastAsia="en-US"/>
          <w:rPrChange w:id="9597" w:author="Amuthu Pandian P" w:date="2023-11-16T11:48:00Z">
            <w:rPr>
              <w:rFonts w:ascii="Times New Roman" w:hAnsi="Times New Roman" w:cs="Times New Roman"/>
              <w:b/>
              <w:bCs/>
              <w:sz w:val="24"/>
              <w:szCs w:val="24"/>
              <w:highlight w:val="yellow"/>
              <w:lang w:eastAsia="en-US"/>
            </w:rPr>
          </w:rPrChange>
        </w:rPr>
        <w:t>H</w:t>
      </w:r>
      <w:r w:rsidRPr="003E40D4">
        <w:rPr>
          <w:rFonts w:ascii="Times New Roman" w:hAnsi="Times New Roman" w:cs="Times New Roman"/>
          <w:sz w:val="24"/>
          <w:szCs w:val="24"/>
          <w:lang w:eastAsia="en-US"/>
          <w:rPrChange w:id="9598" w:author="Amuthu Pandian P" w:date="2023-11-16T11:48:00Z">
            <w:rPr>
              <w:rFonts w:ascii="Times New Roman" w:hAnsi="Times New Roman" w:cs="Times New Roman"/>
              <w:sz w:val="24"/>
              <w:szCs w:val="24"/>
              <w:highlight w:val="yellow"/>
              <w:lang w:eastAsia="en-US"/>
            </w:rPr>
          </w:rPrChange>
        </w:rPr>
        <w:t>’’.</w:t>
      </w:r>
    </w:p>
    <w:p w14:paraId="54F45842" w14:textId="77777777" w:rsidR="004271DC" w:rsidRPr="003E40D4" w:rsidRDefault="004271DC" w:rsidP="004271DC">
      <w:pPr>
        <w:suppressAutoHyphens w:val="0"/>
        <w:spacing w:line="360" w:lineRule="auto"/>
        <w:jc w:val="both"/>
        <w:rPr>
          <w:rFonts w:ascii="Times New Roman" w:hAnsi="Times New Roman" w:cs="Times New Roman"/>
          <w:sz w:val="24"/>
          <w:szCs w:val="24"/>
          <w:lang w:eastAsia="en-US"/>
          <w:rPrChange w:id="9599"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600" w:author="Amuthu Pandian P" w:date="2023-11-16T11:48:00Z">
            <w:rPr>
              <w:rFonts w:ascii="Times New Roman" w:hAnsi="Times New Roman" w:cs="Times New Roman"/>
              <w:sz w:val="24"/>
              <w:szCs w:val="24"/>
              <w:highlight w:val="yellow"/>
              <w:lang w:eastAsia="en-US"/>
            </w:rPr>
          </w:rPrChange>
        </w:rPr>
        <w:t>(2) Based on your expertise, if you believe that B has a ‘’Low influence’’ and “Very High influence” on B and C respectively, please fill ‘’</w:t>
      </w:r>
      <w:r w:rsidRPr="003E40D4">
        <w:rPr>
          <w:rFonts w:ascii="Times New Roman" w:hAnsi="Times New Roman" w:cs="Times New Roman"/>
          <w:b/>
          <w:bCs/>
          <w:sz w:val="24"/>
          <w:szCs w:val="24"/>
          <w:lang w:eastAsia="en-US"/>
          <w:rPrChange w:id="9601" w:author="Amuthu Pandian P" w:date="2023-11-16T11:48:00Z">
            <w:rPr>
              <w:rFonts w:ascii="Times New Roman" w:hAnsi="Times New Roman" w:cs="Times New Roman"/>
              <w:b/>
              <w:bCs/>
              <w:sz w:val="24"/>
              <w:szCs w:val="24"/>
              <w:highlight w:val="yellow"/>
              <w:lang w:eastAsia="en-US"/>
            </w:rPr>
          </w:rPrChange>
        </w:rPr>
        <w:t>L</w:t>
      </w:r>
      <w:r w:rsidRPr="003E40D4">
        <w:rPr>
          <w:rFonts w:ascii="Times New Roman" w:hAnsi="Times New Roman" w:cs="Times New Roman"/>
          <w:sz w:val="24"/>
          <w:szCs w:val="24"/>
          <w:lang w:eastAsia="en-US"/>
          <w:rPrChange w:id="9602" w:author="Amuthu Pandian P" w:date="2023-11-16T11:48:00Z">
            <w:rPr>
              <w:rFonts w:ascii="Times New Roman" w:hAnsi="Times New Roman" w:cs="Times New Roman"/>
              <w:sz w:val="24"/>
              <w:szCs w:val="24"/>
              <w:highlight w:val="yellow"/>
              <w:lang w:eastAsia="en-US"/>
            </w:rPr>
          </w:rPrChange>
        </w:rPr>
        <w:t xml:space="preserve">’’ and </w:t>
      </w:r>
      <w:r w:rsidRPr="003E40D4">
        <w:rPr>
          <w:rFonts w:ascii="Times New Roman" w:hAnsi="Times New Roman" w:cs="Times New Roman"/>
          <w:b/>
          <w:bCs/>
          <w:sz w:val="24"/>
          <w:szCs w:val="24"/>
          <w:lang w:eastAsia="en-US"/>
          <w:rPrChange w:id="9603" w:author="Amuthu Pandian P" w:date="2023-11-16T11:48:00Z">
            <w:rPr>
              <w:rFonts w:ascii="Times New Roman" w:hAnsi="Times New Roman" w:cs="Times New Roman"/>
              <w:b/>
              <w:bCs/>
              <w:sz w:val="24"/>
              <w:szCs w:val="24"/>
              <w:highlight w:val="yellow"/>
              <w:lang w:eastAsia="en-US"/>
            </w:rPr>
          </w:rPrChange>
        </w:rPr>
        <w:t>‘’VH’’</w:t>
      </w:r>
      <w:r w:rsidRPr="003E40D4">
        <w:rPr>
          <w:rFonts w:ascii="Times New Roman" w:hAnsi="Times New Roman" w:cs="Times New Roman"/>
          <w:sz w:val="24"/>
          <w:szCs w:val="24"/>
          <w:lang w:eastAsia="en-US"/>
          <w:rPrChange w:id="9604" w:author="Amuthu Pandian P" w:date="2023-11-16T11:48:00Z">
            <w:rPr>
              <w:rFonts w:ascii="Times New Roman" w:hAnsi="Times New Roman" w:cs="Times New Roman"/>
              <w:sz w:val="24"/>
              <w:szCs w:val="24"/>
              <w:highlight w:val="yellow"/>
              <w:lang w:eastAsia="en-US"/>
            </w:rPr>
          </w:rPrChange>
        </w:rPr>
        <w:t xml:space="preserve"> in the box</w:t>
      </w:r>
    </w:p>
    <w:p w14:paraId="3CEAAC00" w14:textId="77777777" w:rsidR="004271DC" w:rsidRPr="003E40D4" w:rsidRDefault="004271DC" w:rsidP="004271DC">
      <w:pPr>
        <w:suppressAutoHyphens w:val="0"/>
        <w:spacing w:line="360" w:lineRule="auto"/>
        <w:jc w:val="both"/>
        <w:rPr>
          <w:rFonts w:ascii="Times New Roman" w:hAnsi="Times New Roman" w:cs="Times New Roman"/>
          <w:sz w:val="24"/>
          <w:szCs w:val="24"/>
          <w:lang w:eastAsia="en-US"/>
          <w:rPrChange w:id="9605"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606" w:author="Amuthu Pandian P" w:date="2023-11-16T11:48:00Z">
            <w:rPr>
              <w:rFonts w:ascii="Times New Roman" w:hAnsi="Times New Roman" w:cs="Times New Roman"/>
              <w:sz w:val="24"/>
              <w:szCs w:val="24"/>
              <w:highlight w:val="yellow"/>
              <w:lang w:eastAsia="en-US"/>
            </w:rPr>
          </w:rPrChange>
        </w:rPr>
        <w:t>(3) If you believe that C has ‘Very low influence’’ on A and B, then fill ‘’</w:t>
      </w:r>
      <w:r w:rsidRPr="003E40D4">
        <w:rPr>
          <w:rFonts w:ascii="Times New Roman" w:hAnsi="Times New Roman" w:cs="Times New Roman"/>
          <w:b/>
          <w:bCs/>
          <w:sz w:val="24"/>
          <w:szCs w:val="24"/>
          <w:lang w:eastAsia="en-US"/>
          <w:rPrChange w:id="9607" w:author="Amuthu Pandian P" w:date="2023-11-16T11:48:00Z">
            <w:rPr>
              <w:rFonts w:ascii="Times New Roman" w:hAnsi="Times New Roman" w:cs="Times New Roman"/>
              <w:b/>
              <w:bCs/>
              <w:sz w:val="24"/>
              <w:szCs w:val="24"/>
              <w:highlight w:val="yellow"/>
              <w:lang w:eastAsia="en-US"/>
            </w:rPr>
          </w:rPrChange>
        </w:rPr>
        <w:t>VL</w:t>
      </w:r>
      <w:r w:rsidRPr="003E40D4">
        <w:rPr>
          <w:rFonts w:ascii="Times New Roman" w:hAnsi="Times New Roman" w:cs="Times New Roman"/>
          <w:sz w:val="24"/>
          <w:szCs w:val="24"/>
          <w:lang w:eastAsia="en-US"/>
          <w:rPrChange w:id="9608" w:author="Amuthu Pandian P" w:date="2023-11-16T11:48:00Z">
            <w:rPr>
              <w:rFonts w:ascii="Times New Roman" w:hAnsi="Times New Roman" w:cs="Times New Roman"/>
              <w:sz w:val="24"/>
              <w:szCs w:val="24"/>
              <w:highlight w:val="yellow"/>
              <w:lang w:eastAsia="en-US"/>
            </w:rPr>
          </w:rPrChange>
        </w:rPr>
        <w:t>’’ in the box.</w:t>
      </w:r>
    </w:p>
    <w:p w14:paraId="11D5558B" w14:textId="77777777" w:rsidR="004271DC" w:rsidRPr="003E40D4" w:rsidRDefault="004271DC" w:rsidP="004271DC">
      <w:pPr>
        <w:suppressAutoHyphens w:val="0"/>
        <w:spacing w:line="240" w:lineRule="auto"/>
        <w:jc w:val="both"/>
        <w:rPr>
          <w:sz w:val="24"/>
          <w:szCs w:val="24"/>
          <w:lang w:eastAsia="en-US"/>
          <w:rPrChange w:id="9609" w:author="Amuthu Pandian P" w:date="2023-11-16T11:48:00Z">
            <w:rPr>
              <w:sz w:val="24"/>
              <w:szCs w:val="24"/>
              <w:highlight w:val="yellow"/>
              <w:lang w:eastAsia="en-US"/>
            </w:rPr>
          </w:rPrChange>
        </w:rPr>
      </w:pPr>
    </w:p>
    <w:tbl>
      <w:tblPr>
        <w:tblStyle w:val="TableGrid"/>
        <w:tblW w:w="9351" w:type="dxa"/>
        <w:tblLook w:val="04A0" w:firstRow="1" w:lastRow="0" w:firstColumn="1" w:lastColumn="0" w:noHBand="0" w:noVBand="1"/>
      </w:tblPr>
      <w:tblGrid>
        <w:gridCol w:w="2645"/>
        <w:gridCol w:w="2028"/>
        <w:gridCol w:w="2126"/>
        <w:gridCol w:w="2552"/>
      </w:tblGrid>
      <w:tr w:rsidR="004271DC" w:rsidRPr="003E40D4" w14:paraId="5324EE35" w14:textId="77777777" w:rsidTr="00096758">
        <w:trPr>
          <w:trHeight w:val="1650"/>
        </w:trPr>
        <w:tc>
          <w:tcPr>
            <w:tcW w:w="2645" w:type="dxa"/>
            <w:tcBorders>
              <w:tl2br w:val="single" w:sz="4" w:space="0" w:color="auto"/>
            </w:tcBorders>
          </w:tcPr>
          <w:p w14:paraId="403F6B4C" w14:textId="77777777" w:rsidR="004271DC" w:rsidRPr="003E40D4" w:rsidRDefault="004271DC" w:rsidP="004271DC">
            <w:pPr>
              <w:suppressAutoHyphens w:val="0"/>
              <w:spacing w:line="240" w:lineRule="auto"/>
              <w:rPr>
                <w:rFonts w:ascii="Times New Roman" w:hAnsi="Times New Roman" w:cs="Times New Roman"/>
                <w:b/>
                <w:sz w:val="24"/>
                <w:szCs w:val="24"/>
                <w:lang w:eastAsia="en-US"/>
                <w:rPrChange w:id="9610" w:author="Amuthu Pandian P" w:date="2023-11-16T11:48:00Z">
                  <w:rPr>
                    <w:rFonts w:ascii="Times New Roman" w:hAnsi="Times New Roman" w:cs="Times New Roman"/>
                    <w:b/>
                    <w:sz w:val="24"/>
                    <w:szCs w:val="24"/>
                    <w:highlight w:val="yellow"/>
                    <w:lang w:eastAsia="en-US"/>
                  </w:rPr>
                </w:rPrChange>
              </w:rPr>
            </w:pPr>
            <w:r w:rsidRPr="003E40D4">
              <w:rPr>
                <w:b/>
                <w:lang w:eastAsia="en-US"/>
                <w:rPrChange w:id="9611" w:author="Amuthu Pandian P" w:date="2023-11-16T11:48:00Z">
                  <w:rPr>
                    <w:b/>
                    <w:highlight w:val="yellow"/>
                    <w:lang w:eastAsia="en-US"/>
                  </w:rPr>
                </w:rPrChange>
              </w:rPr>
              <w:t xml:space="preserve">                     </w:t>
            </w:r>
            <w:r w:rsidRPr="003E40D4">
              <w:rPr>
                <w:rFonts w:ascii="Times New Roman" w:hAnsi="Times New Roman" w:cs="Times New Roman"/>
                <w:b/>
                <w:sz w:val="24"/>
                <w:szCs w:val="24"/>
                <w:lang w:eastAsia="en-US"/>
                <w:rPrChange w:id="9612" w:author="Amuthu Pandian P" w:date="2023-11-16T11:48:00Z">
                  <w:rPr>
                    <w:rFonts w:ascii="Times New Roman" w:hAnsi="Times New Roman" w:cs="Times New Roman"/>
                    <w:b/>
                    <w:sz w:val="24"/>
                    <w:szCs w:val="24"/>
                    <w:highlight w:val="yellow"/>
                    <w:lang w:eastAsia="en-US"/>
                  </w:rPr>
                </w:rPrChange>
              </w:rPr>
              <w:t xml:space="preserve">Affected by </w:t>
            </w:r>
          </w:p>
          <w:p w14:paraId="5C04061E" w14:textId="77777777" w:rsidR="004271DC" w:rsidRPr="003E40D4" w:rsidRDefault="004271DC" w:rsidP="004271DC">
            <w:pPr>
              <w:suppressAutoHyphens w:val="0"/>
              <w:spacing w:line="240" w:lineRule="auto"/>
              <w:rPr>
                <w:rFonts w:ascii="Times New Roman" w:hAnsi="Times New Roman" w:cs="Times New Roman"/>
                <w:b/>
                <w:sz w:val="24"/>
                <w:szCs w:val="24"/>
                <w:lang w:eastAsia="en-US"/>
                <w:rPrChange w:id="9613" w:author="Amuthu Pandian P" w:date="2023-11-16T11:48:00Z">
                  <w:rPr>
                    <w:rFonts w:ascii="Times New Roman" w:hAnsi="Times New Roman" w:cs="Times New Roman"/>
                    <w:b/>
                    <w:sz w:val="24"/>
                    <w:szCs w:val="24"/>
                    <w:highlight w:val="yellow"/>
                    <w:lang w:eastAsia="en-US"/>
                  </w:rPr>
                </w:rPrChange>
              </w:rPr>
            </w:pPr>
            <w:r w:rsidRPr="003E40D4">
              <w:rPr>
                <w:rFonts w:ascii="Times New Roman" w:hAnsi="Times New Roman" w:cs="Times New Roman"/>
                <w:b/>
                <w:sz w:val="24"/>
                <w:szCs w:val="24"/>
                <w:lang w:eastAsia="en-US"/>
                <w:rPrChange w:id="9614" w:author="Amuthu Pandian P" w:date="2023-11-16T11:48:00Z">
                  <w:rPr>
                    <w:rFonts w:ascii="Times New Roman" w:hAnsi="Times New Roman" w:cs="Times New Roman"/>
                    <w:b/>
                    <w:sz w:val="24"/>
                    <w:szCs w:val="24"/>
                    <w:highlight w:val="yellow"/>
                    <w:lang w:eastAsia="en-US"/>
                  </w:rPr>
                </w:rPrChange>
              </w:rPr>
              <w:t xml:space="preserve">                          (effects)</w:t>
            </w:r>
          </w:p>
          <w:p w14:paraId="216B9FFE" w14:textId="77777777" w:rsidR="004271DC" w:rsidRPr="003E40D4" w:rsidRDefault="004271DC" w:rsidP="004271DC">
            <w:pPr>
              <w:suppressAutoHyphens w:val="0"/>
              <w:spacing w:line="240" w:lineRule="auto"/>
              <w:rPr>
                <w:b/>
                <w:sz w:val="24"/>
                <w:szCs w:val="24"/>
                <w:lang w:eastAsia="en-US"/>
                <w:rPrChange w:id="9615" w:author="Amuthu Pandian P" w:date="2023-11-16T11:48:00Z">
                  <w:rPr>
                    <w:b/>
                    <w:sz w:val="24"/>
                    <w:szCs w:val="24"/>
                    <w:highlight w:val="yellow"/>
                    <w:lang w:eastAsia="en-US"/>
                  </w:rPr>
                </w:rPrChange>
              </w:rPr>
            </w:pPr>
          </w:p>
          <w:p w14:paraId="38E586C0" w14:textId="77777777" w:rsidR="004271DC" w:rsidRPr="003E40D4" w:rsidRDefault="004271DC" w:rsidP="004271DC">
            <w:pPr>
              <w:suppressAutoHyphens w:val="0"/>
              <w:spacing w:line="240" w:lineRule="auto"/>
              <w:rPr>
                <w:rFonts w:ascii="Times New Roman" w:hAnsi="Times New Roman" w:cs="Times New Roman"/>
                <w:b/>
                <w:sz w:val="24"/>
                <w:szCs w:val="24"/>
                <w:lang w:eastAsia="en-US"/>
                <w:rPrChange w:id="9616" w:author="Amuthu Pandian P" w:date="2023-11-16T11:48:00Z">
                  <w:rPr>
                    <w:rFonts w:ascii="Times New Roman" w:hAnsi="Times New Roman" w:cs="Times New Roman"/>
                    <w:b/>
                    <w:sz w:val="24"/>
                    <w:szCs w:val="24"/>
                    <w:highlight w:val="yellow"/>
                    <w:lang w:eastAsia="en-US"/>
                  </w:rPr>
                </w:rPrChange>
              </w:rPr>
            </w:pPr>
            <w:r w:rsidRPr="003E40D4">
              <w:rPr>
                <w:rFonts w:ascii="Times New Roman" w:hAnsi="Times New Roman" w:cs="Times New Roman"/>
                <w:b/>
                <w:sz w:val="24"/>
                <w:szCs w:val="24"/>
                <w:lang w:eastAsia="en-US"/>
                <w:rPrChange w:id="9617" w:author="Amuthu Pandian P" w:date="2023-11-16T11:48:00Z">
                  <w:rPr>
                    <w:rFonts w:ascii="Times New Roman" w:hAnsi="Times New Roman" w:cs="Times New Roman"/>
                    <w:b/>
                    <w:sz w:val="24"/>
                    <w:szCs w:val="24"/>
                    <w:highlight w:val="yellow"/>
                    <w:lang w:eastAsia="en-US"/>
                  </w:rPr>
                </w:rPrChange>
              </w:rPr>
              <w:t>The main</w:t>
            </w:r>
          </w:p>
          <w:p w14:paraId="586F456C" w14:textId="77777777" w:rsidR="004271DC" w:rsidRPr="003E40D4" w:rsidRDefault="004271DC" w:rsidP="004271DC">
            <w:pPr>
              <w:suppressAutoHyphens w:val="0"/>
              <w:spacing w:line="240" w:lineRule="auto"/>
              <w:rPr>
                <w:rFonts w:ascii="Times New Roman" w:hAnsi="Times New Roman" w:cs="Times New Roman"/>
                <w:b/>
                <w:sz w:val="24"/>
                <w:szCs w:val="24"/>
                <w:lang w:eastAsia="en-US"/>
                <w:rPrChange w:id="9618" w:author="Amuthu Pandian P" w:date="2023-11-16T11:48:00Z">
                  <w:rPr>
                    <w:rFonts w:ascii="Times New Roman" w:hAnsi="Times New Roman" w:cs="Times New Roman"/>
                    <w:b/>
                    <w:sz w:val="24"/>
                    <w:szCs w:val="24"/>
                    <w:highlight w:val="yellow"/>
                    <w:lang w:eastAsia="en-US"/>
                  </w:rPr>
                </w:rPrChange>
              </w:rPr>
            </w:pPr>
            <w:r w:rsidRPr="003E40D4">
              <w:rPr>
                <w:rFonts w:ascii="Times New Roman" w:hAnsi="Times New Roman" w:cs="Times New Roman"/>
                <w:b/>
                <w:sz w:val="24"/>
                <w:szCs w:val="24"/>
                <w:lang w:eastAsia="en-US"/>
                <w:rPrChange w:id="9619" w:author="Amuthu Pandian P" w:date="2023-11-16T11:48:00Z">
                  <w:rPr>
                    <w:rFonts w:ascii="Times New Roman" w:hAnsi="Times New Roman" w:cs="Times New Roman"/>
                    <w:b/>
                    <w:sz w:val="24"/>
                    <w:szCs w:val="24"/>
                    <w:highlight w:val="yellow"/>
                    <w:lang w:eastAsia="en-US"/>
                  </w:rPr>
                </w:rPrChange>
              </w:rPr>
              <w:t>Influence</w:t>
            </w:r>
          </w:p>
          <w:p w14:paraId="3FC719A0" w14:textId="77777777" w:rsidR="004271DC" w:rsidRPr="003E40D4" w:rsidRDefault="004271DC" w:rsidP="004271DC">
            <w:pPr>
              <w:suppressAutoHyphens w:val="0"/>
              <w:spacing w:line="240" w:lineRule="auto"/>
              <w:rPr>
                <w:b/>
                <w:lang w:eastAsia="en-US"/>
                <w:rPrChange w:id="9620" w:author="Amuthu Pandian P" w:date="2023-11-16T11:48:00Z">
                  <w:rPr>
                    <w:b/>
                    <w:highlight w:val="yellow"/>
                    <w:lang w:eastAsia="en-US"/>
                  </w:rPr>
                </w:rPrChange>
              </w:rPr>
            </w:pPr>
            <w:r w:rsidRPr="003E40D4">
              <w:rPr>
                <w:rFonts w:ascii="Times New Roman" w:hAnsi="Times New Roman" w:cs="Times New Roman"/>
                <w:b/>
                <w:sz w:val="24"/>
                <w:szCs w:val="24"/>
                <w:lang w:eastAsia="en-US"/>
                <w:rPrChange w:id="9621" w:author="Amuthu Pandian P" w:date="2023-11-16T11:48:00Z">
                  <w:rPr>
                    <w:rFonts w:ascii="Times New Roman" w:hAnsi="Times New Roman" w:cs="Times New Roman"/>
                    <w:b/>
                    <w:sz w:val="24"/>
                    <w:szCs w:val="24"/>
                    <w:highlight w:val="yellow"/>
                    <w:lang w:eastAsia="en-US"/>
                  </w:rPr>
                </w:rPrChange>
              </w:rPr>
              <w:t>(cause)</w:t>
            </w:r>
          </w:p>
        </w:tc>
        <w:tc>
          <w:tcPr>
            <w:tcW w:w="2028" w:type="dxa"/>
          </w:tcPr>
          <w:p w14:paraId="542EDD59" w14:textId="77777777" w:rsidR="004271DC" w:rsidRPr="003E40D4" w:rsidRDefault="004271DC" w:rsidP="004271DC">
            <w:pPr>
              <w:suppressAutoHyphens w:val="0"/>
              <w:spacing w:line="240" w:lineRule="auto"/>
              <w:jc w:val="center"/>
              <w:rPr>
                <w:rFonts w:ascii="Times New Roman" w:hAnsi="Times New Roman" w:cs="Times New Roman"/>
                <w:b/>
                <w:sz w:val="24"/>
                <w:szCs w:val="24"/>
                <w:lang w:eastAsia="en-US"/>
                <w:rPrChange w:id="9622" w:author="Amuthu Pandian P" w:date="2023-11-16T11:48:00Z">
                  <w:rPr>
                    <w:rFonts w:ascii="Times New Roman" w:hAnsi="Times New Roman" w:cs="Times New Roman"/>
                    <w:b/>
                    <w:sz w:val="24"/>
                    <w:szCs w:val="24"/>
                    <w:highlight w:val="yellow"/>
                    <w:lang w:eastAsia="en-US"/>
                  </w:rPr>
                </w:rPrChange>
              </w:rPr>
            </w:pPr>
          </w:p>
          <w:p w14:paraId="24EE9173" w14:textId="77777777" w:rsidR="004271DC" w:rsidRPr="003E40D4" w:rsidRDefault="004271DC" w:rsidP="004271DC">
            <w:pPr>
              <w:suppressAutoHyphens w:val="0"/>
              <w:spacing w:line="240" w:lineRule="auto"/>
              <w:jc w:val="center"/>
              <w:rPr>
                <w:rFonts w:ascii="Times New Roman" w:hAnsi="Times New Roman" w:cs="Times New Roman"/>
                <w:b/>
                <w:sz w:val="24"/>
                <w:szCs w:val="24"/>
                <w:lang w:eastAsia="en-US"/>
                <w:rPrChange w:id="9623" w:author="Amuthu Pandian P" w:date="2023-11-16T11:48:00Z">
                  <w:rPr>
                    <w:rFonts w:ascii="Times New Roman" w:hAnsi="Times New Roman" w:cs="Times New Roman"/>
                    <w:b/>
                    <w:sz w:val="24"/>
                    <w:szCs w:val="24"/>
                    <w:highlight w:val="yellow"/>
                    <w:lang w:eastAsia="en-US"/>
                  </w:rPr>
                </w:rPrChange>
              </w:rPr>
            </w:pPr>
          </w:p>
          <w:p w14:paraId="6F4EB4C1" w14:textId="77777777" w:rsidR="004271DC" w:rsidRPr="003E40D4" w:rsidRDefault="004271DC" w:rsidP="004271DC">
            <w:pPr>
              <w:suppressAutoHyphens w:val="0"/>
              <w:spacing w:line="240" w:lineRule="auto"/>
              <w:jc w:val="center"/>
              <w:rPr>
                <w:rFonts w:ascii="Times New Roman" w:hAnsi="Times New Roman" w:cs="Times New Roman"/>
                <w:b/>
                <w:sz w:val="24"/>
                <w:szCs w:val="24"/>
                <w:lang w:eastAsia="en-US"/>
                <w:rPrChange w:id="9624" w:author="Amuthu Pandian P" w:date="2023-11-16T11:48:00Z">
                  <w:rPr>
                    <w:rFonts w:ascii="Times New Roman" w:hAnsi="Times New Roman" w:cs="Times New Roman"/>
                    <w:b/>
                    <w:sz w:val="24"/>
                    <w:szCs w:val="24"/>
                    <w:highlight w:val="yellow"/>
                    <w:lang w:eastAsia="en-US"/>
                  </w:rPr>
                </w:rPrChange>
              </w:rPr>
            </w:pPr>
          </w:p>
          <w:p w14:paraId="397930FF" w14:textId="77777777" w:rsidR="004271DC" w:rsidRPr="003E40D4" w:rsidRDefault="004271DC" w:rsidP="004271DC">
            <w:pPr>
              <w:suppressAutoHyphens w:val="0"/>
              <w:spacing w:line="240" w:lineRule="auto"/>
              <w:jc w:val="center"/>
              <w:rPr>
                <w:rFonts w:ascii="Times New Roman" w:hAnsi="Times New Roman" w:cs="Times New Roman"/>
                <w:b/>
                <w:sz w:val="24"/>
                <w:szCs w:val="24"/>
                <w:lang w:eastAsia="en-US"/>
                <w:rPrChange w:id="9625" w:author="Amuthu Pandian P" w:date="2023-11-16T11:48:00Z">
                  <w:rPr>
                    <w:rFonts w:ascii="Times New Roman" w:hAnsi="Times New Roman" w:cs="Times New Roman"/>
                    <w:b/>
                    <w:sz w:val="24"/>
                    <w:szCs w:val="24"/>
                    <w:highlight w:val="yellow"/>
                    <w:lang w:eastAsia="en-US"/>
                  </w:rPr>
                </w:rPrChange>
              </w:rPr>
            </w:pPr>
            <w:r w:rsidRPr="003E40D4">
              <w:rPr>
                <w:rFonts w:ascii="Times New Roman" w:hAnsi="Times New Roman" w:cs="Times New Roman"/>
                <w:b/>
                <w:sz w:val="24"/>
                <w:szCs w:val="24"/>
                <w:lang w:eastAsia="en-US"/>
                <w:rPrChange w:id="9626" w:author="Amuthu Pandian P" w:date="2023-11-16T11:48:00Z">
                  <w:rPr>
                    <w:rFonts w:ascii="Times New Roman" w:hAnsi="Times New Roman" w:cs="Times New Roman"/>
                    <w:b/>
                    <w:sz w:val="24"/>
                    <w:szCs w:val="24"/>
                    <w:highlight w:val="yellow"/>
                    <w:lang w:eastAsia="en-US"/>
                  </w:rPr>
                </w:rPrChange>
              </w:rPr>
              <w:t>A</w:t>
            </w:r>
          </w:p>
        </w:tc>
        <w:tc>
          <w:tcPr>
            <w:tcW w:w="2126" w:type="dxa"/>
          </w:tcPr>
          <w:p w14:paraId="79597B3A" w14:textId="77777777" w:rsidR="004271DC" w:rsidRPr="003E40D4" w:rsidRDefault="004271DC" w:rsidP="004271DC">
            <w:pPr>
              <w:suppressAutoHyphens w:val="0"/>
              <w:spacing w:line="240" w:lineRule="auto"/>
              <w:jc w:val="center"/>
              <w:rPr>
                <w:rFonts w:ascii="Times New Roman" w:hAnsi="Times New Roman" w:cs="Times New Roman"/>
                <w:b/>
                <w:sz w:val="24"/>
                <w:szCs w:val="24"/>
                <w:lang w:eastAsia="en-US"/>
                <w:rPrChange w:id="9627" w:author="Amuthu Pandian P" w:date="2023-11-16T11:48:00Z">
                  <w:rPr>
                    <w:rFonts w:ascii="Times New Roman" w:hAnsi="Times New Roman" w:cs="Times New Roman"/>
                    <w:b/>
                    <w:sz w:val="24"/>
                    <w:szCs w:val="24"/>
                    <w:highlight w:val="yellow"/>
                    <w:lang w:eastAsia="en-US"/>
                  </w:rPr>
                </w:rPrChange>
              </w:rPr>
            </w:pPr>
          </w:p>
          <w:p w14:paraId="78D9630B" w14:textId="77777777" w:rsidR="004271DC" w:rsidRPr="003E40D4" w:rsidRDefault="004271DC" w:rsidP="004271DC">
            <w:pPr>
              <w:suppressAutoHyphens w:val="0"/>
              <w:spacing w:line="240" w:lineRule="auto"/>
              <w:jc w:val="center"/>
              <w:rPr>
                <w:rFonts w:ascii="Times New Roman" w:hAnsi="Times New Roman" w:cs="Times New Roman"/>
                <w:b/>
                <w:sz w:val="24"/>
                <w:szCs w:val="24"/>
                <w:lang w:eastAsia="en-US"/>
                <w:rPrChange w:id="9628" w:author="Amuthu Pandian P" w:date="2023-11-16T11:48:00Z">
                  <w:rPr>
                    <w:rFonts w:ascii="Times New Roman" w:hAnsi="Times New Roman" w:cs="Times New Roman"/>
                    <w:b/>
                    <w:sz w:val="24"/>
                    <w:szCs w:val="24"/>
                    <w:highlight w:val="yellow"/>
                    <w:lang w:eastAsia="en-US"/>
                  </w:rPr>
                </w:rPrChange>
              </w:rPr>
            </w:pPr>
          </w:p>
          <w:p w14:paraId="46B98A51" w14:textId="77777777" w:rsidR="004271DC" w:rsidRPr="003E40D4" w:rsidRDefault="004271DC" w:rsidP="004271DC">
            <w:pPr>
              <w:suppressAutoHyphens w:val="0"/>
              <w:spacing w:line="240" w:lineRule="auto"/>
              <w:jc w:val="center"/>
              <w:rPr>
                <w:rFonts w:ascii="Times New Roman" w:hAnsi="Times New Roman" w:cs="Times New Roman"/>
                <w:b/>
                <w:sz w:val="24"/>
                <w:szCs w:val="24"/>
                <w:lang w:eastAsia="en-US"/>
                <w:rPrChange w:id="9629" w:author="Amuthu Pandian P" w:date="2023-11-16T11:48:00Z">
                  <w:rPr>
                    <w:rFonts w:ascii="Times New Roman" w:hAnsi="Times New Roman" w:cs="Times New Roman"/>
                    <w:b/>
                    <w:sz w:val="24"/>
                    <w:szCs w:val="24"/>
                    <w:highlight w:val="yellow"/>
                    <w:lang w:eastAsia="en-US"/>
                  </w:rPr>
                </w:rPrChange>
              </w:rPr>
            </w:pPr>
          </w:p>
          <w:p w14:paraId="56FC1FDD" w14:textId="77777777" w:rsidR="004271DC" w:rsidRPr="003E40D4" w:rsidRDefault="004271DC" w:rsidP="004271DC">
            <w:pPr>
              <w:suppressAutoHyphens w:val="0"/>
              <w:spacing w:line="240" w:lineRule="auto"/>
              <w:jc w:val="center"/>
              <w:rPr>
                <w:rFonts w:ascii="Times New Roman" w:hAnsi="Times New Roman" w:cs="Times New Roman"/>
                <w:b/>
                <w:sz w:val="24"/>
                <w:szCs w:val="24"/>
                <w:lang w:eastAsia="en-US"/>
                <w:rPrChange w:id="9630" w:author="Amuthu Pandian P" w:date="2023-11-16T11:48:00Z">
                  <w:rPr>
                    <w:rFonts w:ascii="Times New Roman" w:hAnsi="Times New Roman" w:cs="Times New Roman"/>
                    <w:b/>
                    <w:sz w:val="24"/>
                    <w:szCs w:val="24"/>
                    <w:highlight w:val="yellow"/>
                    <w:lang w:eastAsia="en-US"/>
                  </w:rPr>
                </w:rPrChange>
              </w:rPr>
            </w:pPr>
            <w:r w:rsidRPr="003E40D4">
              <w:rPr>
                <w:rFonts w:ascii="Times New Roman" w:hAnsi="Times New Roman" w:cs="Times New Roman"/>
                <w:b/>
                <w:sz w:val="24"/>
                <w:szCs w:val="24"/>
                <w:lang w:eastAsia="en-US"/>
                <w:rPrChange w:id="9631" w:author="Amuthu Pandian P" w:date="2023-11-16T11:48:00Z">
                  <w:rPr>
                    <w:rFonts w:ascii="Times New Roman" w:hAnsi="Times New Roman" w:cs="Times New Roman"/>
                    <w:b/>
                    <w:sz w:val="24"/>
                    <w:szCs w:val="24"/>
                    <w:highlight w:val="yellow"/>
                    <w:lang w:eastAsia="en-US"/>
                  </w:rPr>
                </w:rPrChange>
              </w:rPr>
              <w:t>B</w:t>
            </w:r>
          </w:p>
        </w:tc>
        <w:tc>
          <w:tcPr>
            <w:tcW w:w="2552" w:type="dxa"/>
          </w:tcPr>
          <w:p w14:paraId="215F4458" w14:textId="77777777" w:rsidR="004271DC" w:rsidRPr="003E40D4" w:rsidRDefault="004271DC" w:rsidP="004271DC">
            <w:pPr>
              <w:suppressAutoHyphens w:val="0"/>
              <w:spacing w:line="240" w:lineRule="auto"/>
              <w:jc w:val="center"/>
              <w:rPr>
                <w:rFonts w:ascii="Times New Roman" w:hAnsi="Times New Roman" w:cs="Times New Roman"/>
                <w:b/>
                <w:sz w:val="24"/>
                <w:szCs w:val="24"/>
                <w:lang w:eastAsia="en-US"/>
                <w:rPrChange w:id="9632" w:author="Amuthu Pandian P" w:date="2023-11-16T11:48:00Z">
                  <w:rPr>
                    <w:rFonts w:ascii="Times New Roman" w:hAnsi="Times New Roman" w:cs="Times New Roman"/>
                    <w:b/>
                    <w:sz w:val="24"/>
                    <w:szCs w:val="24"/>
                    <w:highlight w:val="yellow"/>
                    <w:lang w:eastAsia="en-US"/>
                  </w:rPr>
                </w:rPrChange>
              </w:rPr>
            </w:pPr>
          </w:p>
          <w:p w14:paraId="5ECD9C63" w14:textId="77777777" w:rsidR="004271DC" w:rsidRPr="003E40D4" w:rsidRDefault="004271DC" w:rsidP="004271DC">
            <w:pPr>
              <w:suppressAutoHyphens w:val="0"/>
              <w:spacing w:line="240" w:lineRule="auto"/>
              <w:jc w:val="center"/>
              <w:rPr>
                <w:rFonts w:ascii="Times New Roman" w:hAnsi="Times New Roman" w:cs="Times New Roman"/>
                <w:b/>
                <w:sz w:val="24"/>
                <w:szCs w:val="24"/>
                <w:lang w:eastAsia="en-US"/>
                <w:rPrChange w:id="9633" w:author="Amuthu Pandian P" w:date="2023-11-16T11:48:00Z">
                  <w:rPr>
                    <w:rFonts w:ascii="Times New Roman" w:hAnsi="Times New Roman" w:cs="Times New Roman"/>
                    <w:b/>
                    <w:sz w:val="24"/>
                    <w:szCs w:val="24"/>
                    <w:highlight w:val="yellow"/>
                    <w:lang w:eastAsia="en-US"/>
                  </w:rPr>
                </w:rPrChange>
              </w:rPr>
            </w:pPr>
          </w:p>
          <w:p w14:paraId="10F5798E" w14:textId="77777777" w:rsidR="004271DC" w:rsidRPr="003E40D4" w:rsidRDefault="004271DC" w:rsidP="004271DC">
            <w:pPr>
              <w:suppressAutoHyphens w:val="0"/>
              <w:spacing w:line="240" w:lineRule="auto"/>
              <w:jc w:val="center"/>
              <w:rPr>
                <w:rFonts w:ascii="Times New Roman" w:hAnsi="Times New Roman" w:cs="Times New Roman"/>
                <w:b/>
                <w:sz w:val="24"/>
                <w:szCs w:val="24"/>
                <w:lang w:eastAsia="en-US"/>
                <w:rPrChange w:id="9634" w:author="Amuthu Pandian P" w:date="2023-11-16T11:48:00Z">
                  <w:rPr>
                    <w:rFonts w:ascii="Times New Roman" w:hAnsi="Times New Roman" w:cs="Times New Roman"/>
                    <w:b/>
                    <w:sz w:val="24"/>
                    <w:szCs w:val="24"/>
                    <w:highlight w:val="yellow"/>
                    <w:lang w:eastAsia="en-US"/>
                  </w:rPr>
                </w:rPrChange>
              </w:rPr>
            </w:pPr>
          </w:p>
          <w:p w14:paraId="3444EC2B" w14:textId="77777777" w:rsidR="004271DC" w:rsidRPr="003E40D4" w:rsidRDefault="004271DC" w:rsidP="004271DC">
            <w:pPr>
              <w:suppressAutoHyphens w:val="0"/>
              <w:spacing w:line="240" w:lineRule="auto"/>
              <w:jc w:val="center"/>
              <w:rPr>
                <w:rFonts w:ascii="Times New Roman" w:hAnsi="Times New Roman" w:cs="Times New Roman"/>
                <w:b/>
                <w:sz w:val="24"/>
                <w:szCs w:val="24"/>
                <w:lang w:eastAsia="en-US"/>
                <w:rPrChange w:id="9635" w:author="Amuthu Pandian P" w:date="2023-11-16T11:48:00Z">
                  <w:rPr>
                    <w:rFonts w:ascii="Times New Roman" w:hAnsi="Times New Roman" w:cs="Times New Roman"/>
                    <w:b/>
                    <w:sz w:val="24"/>
                    <w:szCs w:val="24"/>
                    <w:highlight w:val="yellow"/>
                    <w:lang w:eastAsia="en-US"/>
                  </w:rPr>
                </w:rPrChange>
              </w:rPr>
            </w:pPr>
            <w:r w:rsidRPr="003E40D4">
              <w:rPr>
                <w:rFonts w:ascii="Times New Roman" w:hAnsi="Times New Roman" w:cs="Times New Roman"/>
                <w:b/>
                <w:sz w:val="24"/>
                <w:szCs w:val="24"/>
                <w:lang w:eastAsia="en-US"/>
                <w:rPrChange w:id="9636" w:author="Amuthu Pandian P" w:date="2023-11-16T11:48:00Z">
                  <w:rPr>
                    <w:rFonts w:ascii="Times New Roman" w:hAnsi="Times New Roman" w:cs="Times New Roman"/>
                    <w:b/>
                    <w:sz w:val="24"/>
                    <w:szCs w:val="24"/>
                    <w:highlight w:val="yellow"/>
                    <w:lang w:eastAsia="en-US"/>
                  </w:rPr>
                </w:rPrChange>
              </w:rPr>
              <w:t>C</w:t>
            </w:r>
          </w:p>
        </w:tc>
      </w:tr>
      <w:tr w:rsidR="004271DC" w:rsidRPr="003E40D4" w14:paraId="6AA490FF" w14:textId="77777777" w:rsidTr="004271DC">
        <w:trPr>
          <w:trHeight w:val="1369"/>
        </w:trPr>
        <w:tc>
          <w:tcPr>
            <w:tcW w:w="2645" w:type="dxa"/>
            <w:vAlign w:val="center"/>
          </w:tcPr>
          <w:p w14:paraId="4AD3571F" w14:textId="77777777" w:rsidR="004271DC" w:rsidRPr="003E40D4" w:rsidRDefault="004271DC" w:rsidP="004271DC">
            <w:pPr>
              <w:suppressAutoHyphens w:val="0"/>
              <w:spacing w:line="240" w:lineRule="auto"/>
              <w:jc w:val="center"/>
              <w:rPr>
                <w:rFonts w:ascii="Times New Roman" w:hAnsi="Times New Roman" w:cs="Times New Roman"/>
                <w:b/>
                <w:sz w:val="24"/>
                <w:szCs w:val="24"/>
                <w:lang w:eastAsia="en-US"/>
                <w:rPrChange w:id="9637" w:author="Amuthu Pandian P" w:date="2023-11-16T11:48:00Z">
                  <w:rPr>
                    <w:rFonts w:ascii="Times New Roman" w:hAnsi="Times New Roman" w:cs="Times New Roman"/>
                    <w:b/>
                    <w:sz w:val="24"/>
                    <w:szCs w:val="24"/>
                    <w:highlight w:val="yellow"/>
                    <w:lang w:eastAsia="en-US"/>
                  </w:rPr>
                </w:rPrChange>
              </w:rPr>
            </w:pPr>
            <w:r w:rsidRPr="003E40D4">
              <w:rPr>
                <w:rFonts w:ascii="Times New Roman" w:hAnsi="Times New Roman" w:cs="Times New Roman"/>
                <w:b/>
                <w:sz w:val="24"/>
                <w:szCs w:val="24"/>
                <w:lang w:eastAsia="en-US"/>
                <w:rPrChange w:id="9638" w:author="Amuthu Pandian P" w:date="2023-11-16T11:48:00Z">
                  <w:rPr>
                    <w:rFonts w:ascii="Times New Roman" w:hAnsi="Times New Roman" w:cs="Times New Roman"/>
                    <w:b/>
                    <w:sz w:val="24"/>
                    <w:szCs w:val="24"/>
                    <w:highlight w:val="yellow"/>
                    <w:lang w:eastAsia="en-US"/>
                  </w:rPr>
                </w:rPrChange>
              </w:rPr>
              <w:t>A</w:t>
            </w:r>
          </w:p>
        </w:tc>
        <w:tc>
          <w:tcPr>
            <w:tcW w:w="2028" w:type="dxa"/>
            <w:shd w:val="clear" w:color="auto" w:fill="1F3864"/>
            <w:vAlign w:val="center"/>
          </w:tcPr>
          <w:p w14:paraId="28C2215F" w14:textId="77777777" w:rsidR="004271DC" w:rsidRPr="003E40D4" w:rsidRDefault="004271DC" w:rsidP="004271DC">
            <w:pPr>
              <w:suppressAutoHyphens w:val="0"/>
              <w:spacing w:line="240" w:lineRule="auto"/>
              <w:jc w:val="center"/>
              <w:rPr>
                <w:rFonts w:ascii="Times New Roman" w:hAnsi="Times New Roman" w:cs="Times New Roman"/>
                <w:sz w:val="24"/>
                <w:szCs w:val="24"/>
                <w:lang w:eastAsia="en-US"/>
                <w:rPrChange w:id="9639"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640" w:author="Amuthu Pandian P" w:date="2023-11-16T11:48:00Z">
                  <w:rPr>
                    <w:rFonts w:ascii="Times New Roman" w:hAnsi="Times New Roman" w:cs="Times New Roman"/>
                    <w:sz w:val="24"/>
                    <w:szCs w:val="24"/>
                    <w:highlight w:val="yellow"/>
                    <w:lang w:eastAsia="en-US"/>
                  </w:rPr>
                </w:rPrChange>
              </w:rPr>
              <w:t>The effect of A on A does not need to be filled in</w:t>
            </w:r>
          </w:p>
        </w:tc>
        <w:tc>
          <w:tcPr>
            <w:tcW w:w="2126" w:type="dxa"/>
            <w:vAlign w:val="center"/>
          </w:tcPr>
          <w:p w14:paraId="3A86FC93" w14:textId="77777777" w:rsidR="004271DC" w:rsidRPr="003E40D4" w:rsidRDefault="004271DC" w:rsidP="004271DC">
            <w:pPr>
              <w:suppressAutoHyphens w:val="0"/>
              <w:spacing w:line="240" w:lineRule="auto"/>
              <w:jc w:val="center"/>
              <w:rPr>
                <w:rFonts w:ascii="Times New Roman" w:hAnsi="Times New Roman" w:cs="Times New Roman"/>
                <w:b/>
                <w:bCs/>
                <w:sz w:val="24"/>
                <w:szCs w:val="24"/>
                <w:lang w:eastAsia="en-US"/>
                <w:rPrChange w:id="9641" w:author="Amuthu Pandian P" w:date="2023-11-16T11:48:00Z">
                  <w:rPr>
                    <w:rFonts w:ascii="Times New Roman" w:hAnsi="Times New Roman" w:cs="Times New Roman"/>
                    <w:b/>
                    <w:bCs/>
                    <w:sz w:val="24"/>
                    <w:szCs w:val="24"/>
                    <w:highlight w:val="yellow"/>
                    <w:lang w:eastAsia="en-US"/>
                  </w:rPr>
                </w:rPrChange>
              </w:rPr>
            </w:pPr>
          </w:p>
          <w:p w14:paraId="67945CAE" w14:textId="77777777" w:rsidR="004271DC" w:rsidRPr="003E40D4" w:rsidRDefault="004271DC" w:rsidP="004271DC">
            <w:pPr>
              <w:suppressAutoHyphens w:val="0"/>
              <w:spacing w:line="240" w:lineRule="auto"/>
              <w:jc w:val="center"/>
              <w:rPr>
                <w:rFonts w:ascii="Times New Roman" w:hAnsi="Times New Roman" w:cs="Times New Roman"/>
                <w:b/>
                <w:bCs/>
                <w:sz w:val="24"/>
                <w:szCs w:val="24"/>
                <w:lang w:eastAsia="en-US"/>
                <w:rPrChange w:id="9642" w:author="Amuthu Pandian P" w:date="2023-11-16T11:48:00Z">
                  <w:rPr>
                    <w:rFonts w:ascii="Times New Roman" w:hAnsi="Times New Roman" w:cs="Times New Roman"/>
                    <w:b/>
                    <w:bCs/>
                    <w:sz w:val="24"/>
                    <w:szCs w:val="24"/>
                    <w:highlight w:val="yellow"/>
                    <w:lang w:eastAsia="en-US"/>
                  </w:rPr>
                </w:rPrChange>
              </w:rPr>
            </w:pPr>
            <w:r w:rsidRPr="003E40D4">
              <w:rPr>
                <w:rFonts w:ascii="Times New Roman" w:hAnsi="Times New Roman" w:cs="Times New Roman"/>
                <w:b/>
                <w:bCs/>
                <w:sz w:val="24"/>
                <w:szCs w:val="24"/>
                <w:lang w:eastAsia="en-US"/>
                <w:rPrChange w:id="9643" w:author="Amuthu Pandian P" w:date="2023-11-16T11:48:00Z">
                  <w:rPr>
                    <w:rFonts w:ascii="Times New Roman" w:hAnsi="Times New Roman" w:cs="Times New Roman"/>
                    <w:b/>
                    <w:bCs/>
                    <w:sz w:val="24"/>
                    <w:szCs w:val="24"/>
                    <w:highlight w:val="yellow"/>
                    <w:lang w:eastAsia="en-US"/>
                  </w:rPr>
                </w:rPrChange>
              </w:rPr>
              <w:t>N</w:t>
            </w:r>
          </w:p>
        </w:tc>
        <w:tc>
          <w:tcPr>
            <w:tcW w:w="2552" w:type="dxa"/>
            <w:vAlign w:val="center"/>
          </w:tcPr>
          <w:p w14:paraId="41B471C7" w14:textId="77777777" w:rsidR="004271DC" w:rsidRPr="003E40D4" w:rsidRDefault="004271DC" w:rsidP="004271DC">
            <w:pPr>
              <w:suppressAutoHyphens w:val="0"/>
              <w:spacing w:line="240" w:lineRule="auto"/>
              <w:jc w:val="center"/>
              <w:rPr>
                <w:rFonts w:ascii="Times New Roman" w:hAnsi="Times New Roman" w:cs="Times New Roman"/>
                <w:sz w:val="24"/>
                <w:szCs w:val="24"/>
                <w:lang w:eastAsia="en-US"/>
                <w:rPrChange w:id="9644" w:author="Amuthu Pandian P" w:date="2023-11-16T11:48:00Z">
                  <w:rPr>
                    <w:rFonts w:ascii="Times New Roman" w:hAnsi="Times New Roman" w:cs="Times New Roman"/>
                    <w:sz w:val="24"/>
                    <w:szCs w:val="24"/>
                    <w:highlight w:val="yellow"/>
                    <w:lang w:eastAsia="en-US"/>
                  </w:rPr>
                </w:rPrChange>
              </w:rPr>
            </w:pPr>
          </w:p>
          <w:p w14:paraId="427DAEB8" w14:textId="77777777" w:rsidR="004271DC" w:rsidRPr="003E40D4" w:rsidRDefault="004271DC" w:rsidP="004271DC">
            <w:pPr>
              <w:suppressAutoHyphens w:val="0"/>
              <w:spacing w:line="240" w:lineRule="auto"/>
              <w:jc w:val="center"/>
              <w:rPr>
                <w:rFonts w:ascii="Times New Roman" w:hAnsi="Times New Roman" w:cs="Times New Roman"/>
                <w:b/>
                <w:bCs/>
                <w:sz w:val="24"/>
                <w:szCs w:val="24"/>
                <w:lang w:eastAsia="en-US"/>
                <w:rPrChange w:id="9645" w:author="Amuthu Pandian P" w:date="2023-11-16T11:48:00Z">
                  <w:rPr>
                    <w:rFonts w:ascii="Times New Roman" w:hAnsi="Times New Roman" w:cs="Times New Roman"/>
                    <w:b/>
                    <w:bCs/>
                    <w:sz w:val="24"/>
                    <w:szCs w:val="24"/>
                    <w:highlight w:val="yellow"/>
                    <w:lang w:eastAsia="en-US"/>
                  </w:rPr>
                </w:rPrChange>
              </w:rPr>
            </w:pPr>
            <w:r w:rsidRPr="003E40D4">
              <w:rPr>
                <w:rFonts w:ascii="Times New Roman" w:hAnsi="Times New Roman" w:cs="Times New Roman"/>
                <w:b/>
                <w:bCs/>
                <w:sz w:val="24"/>
                <w:szCs w:val="24"/>
                <w:lang w:eastAsia="en-US"/>
                <w:rPrChange w:id="9646" w:author="Amuthu Pandian P" w:date="2023-11-16T11:48:00Z">
                  <w:rPr>
                    <w:rFonts w:ascii="Times New Roman" w:hAnsi="Times New Roman" w:cs="Times New Roman"/>
                    <w:b/>
                    <w:bCs/>
                    <w:sz w:val="24"/>
                    <w:szCs w:val="24"/>
                    <w:highlight w:val="yellow"/>
                    <w:lang w:eastAsia="en-US"/>
                  </w:rPr>
                </w:rPrChange>
              </w:rPr>
              <w:t>H</w:t>
            </w:r>
          </w:p>
        </w:tc>
      </w:tr>
      <w:tr w:rsidR="004271DC" w:rsidRPr="003E40D4" w14:paraId="6A3E2BED" w14:textId="77777777" w:rsidTr="004271DC">
        <w:trPr>
          <w:trHeight w:val="1382"/>
        </w:trPr>
        <w:tc>
          <w:tcPr>
            <w:tcW w:w="2645" w:type="dxa"/>
            <w:vAlign w:val="center"/>
          </w:tcPr>
          <w:p w14:paraId="465B83C4" w14:textId="77777777" w:rsidR="004271DC" w:rsidRPr="003E40D4" w:rsidRDefault="004271DC" w:rsidP="004271DC">
            <w:pPr>
              <w:suppressAutoHyphens w:val="0"/>
              <w:spacing w:line="240" w:lineRule="auto"/>
              <w:jc w:val="center"/>
              <w:rPr>
                <w:rFonts w:ascii="Times New Roman" w:hAnsi="Times New Roman" w:cs="Times New Roman"/>
                <w:b/>
                <w:sz w:val="24"/>
                <w:szCs w:val="24"/>
                <w:lang w:eastAsia="en-US"/>
                <w:rPrChange w:id="9647" w:author="Amuthu Pandian P" w:date="2023-11-16T11:48:00Z">
                  <w:rPr>
                    <w:rFonts w:ascii="Times New Roman" w:hAnsi="Times New Roman" w:cs="Times New Roman"/>
                    <w:b/>
                    <w:sz w:val="24"/>
                    <w:szCs w:val="24"/>
                    <w:highlight w:val="yellow"/>
                    <w:lang w:eastAsia="en-US"/>
                  </w:rPr>
                </w:rPrChange>
              </w:rPr>
            </w:pPr>
            <w:r w:rsidRPr="003E40D4">
              <w:rPr>
                <w:rFonts w:ascii="Times New Roman" w:hAnsi="Times New Roman" w:cs="Times New Roman"/>
                <w:b/>
                <w:sz w:val="24"/>
                <w:szCs w:val="24"/>
                <w:lang w:eastAsia="en-US"/>
                <w:rPrChange w:id="9648" w:author="Amuthu Pandian P" w:date="2023-11-16T11:48:00Z">
                  <w:rPr>
                    <w:rFonts w:ascii="Times New Roman" w:hAnsi="Times New Roman" w:cs="Times New Roman"/>
                    <w:b/>
                    <w:sz w:val="24"/>
                    <w:szCs w:val="24"/>
                    <w:highlight w:val="yellow"/>
                    <w:lang w:eastAsia="en-US"/>
                  </w:rPr>
                </w:rPrChange>
              </w:rPr>
              <w:t>B</w:t>
            </w:r>
          </w:p>
        </w:tc>
        <w:tc>
          <w:tcPr>
            <w:tcW w:w="2028" w:type="dxa"/>
            <w:vAlign w:val="center"/>
          </w:tcPr>
          <w:p w14:paraId="3FDADD14" w14:textId="77777777" w:rsidR="004271DC" w:rsidRPr="003E40D4" w:rsidRDefault="004271DC" w:rsidP="004271DC">
            <w:pPr>
              <w:suppressAutoHyphens w:val="0"/>
              <w:spacing w:line="240" w:lineRule="auto"/>
              <w:jc w:val="center"/>
              <w:rPr>
                <w:rFonts w:ascii="Times New Roman" w:hAnsi="Times New Roman" w:cs="Times New Roman"/>
                <w:sz w:val="24"/>
                <w:szCs w:val="24"/>
                <w:lang w:eastAsia="en-US"/>
                <w:rPrChange w:id="9649" w:author="Amuthu Pandian P" w:date="2023-11-16T11:48:00Z">
                  <w:rPr>
                    <w:rFonts w:ascii="Times New Roman" w:hAnsi="Times New Roman" w:cs="Times New Roman"/>
                    <w:sz w:val="24"/>
                    <w:szCs w:val="24"/>
                    <w:highlight w:val="yellow"/>
                    <w:lang w:eastAsia="en-US"/>
                  </w:rPr>
                </w:rPrChange>
              </w:rPr>
            </w:pPr>
          </w:p>
          <w:p w14:paraId="4A60312A" w14:textId="77777777" w:rsidR="004271DC" w:rsidRPr="003E40D4" w:rsidRDefault="004271DC" w:rsidP="004271DC">
            <w:pPr>
              <w:suppressAutoHyphens w:val="0"/>
              <w:spacing w:line="240" w:lineRule="auto"/>
              <w:jc w:val="center"/>
              <w:rPr>
                <w:rFonts w:ascii="Times New Roman" w:hAnsi="Times New Roman" w:cs="Times New Roman"/>
                <w:sz w:val="24"/>
                <w:szCs w:val="24"/>
                <w:lang w:eastAsia="en-US"/>
                <w:rPrChange w:id="9650" w:author="Amuthu Pandian P" w:date="2023-11-16T11:48:00Z">
                  <w:rPr>
                    <w:rFonts w:ascii="Times New Roman" w:hAnsi="Times New Roman" w:cs="Times New Roman"/>
                    <w:sz w:val="24"/>
                    <w:szCs w:val="24"/>
                    <w:highlight w:val="yellow"/>
                    <w:lang w:eastAsia="en-US"/>
                  </w:rPr>
                </w:rPrChange>
              </w:rPr>
            </w:pPr>
          </w:p>
          <w:p w14:paraId="674AFD7C" w14:textId="77777777" w:rsidR="004271DC" w:rsidRPr="003E40D4" w:rsidRDefault="004271DC" w:rsidP="004271DC">
            <w:pPr>
              <w:suppressAutoHyphens w:val="0"/>
              <w:spacing w:line="240" w:lineRule="auto"/>
              <w:jc w:val="center"/>
              <w:rPr>
                <w:rFonts w:ascii="Times New Roman" w:hAnsi="Times New Roman" w:cs="Times New Roman"/>
                <w:b/>
                <w:bCs/>
                <w:sz w:val="24"/>
                <w:szCs w:val="24"/>
                <w:lang w:eastAsia="en-US"/>
                <w:rPrChange w:id="9651" w:author="Amuthu Pandian P" w:date="2023-11-16T11:48:00Z">
                  <w:rPr>
                    <w:rFonts w:ascii="Times New Roman" w:hAnsi="Times New Roman" w:cs="Times New Roman"/>
                    <w:b/>
                    <w:bCs/>
                    <w:sz w:val="24"/>
                    <w:szCs w:val="24"/>
                    <w:highlight w:val="yellow"/>
                    <w:lang w:eastAsia="en-US"/>
                  </w:rPr>
                </w:rPrChange>
              </w:rPr>
            </w:pPr>
            <w:r w:rsidRPr="003E40D4">
              <w:rPr>
                <w:rFonts w:ascii="Times New Roman" w:hAnsi="Times New Roman" w:cs="Times New Roman"/>
                <w:b/>
                <w:bCs/>
                <w:sz w:val="24"/>
                <w:szCs w:val="24"/>
                <w:lang w:eastAsia="en-US"/>
                <w:rPrChange w:id="9652" w:author="Amuthu Pandian P" w:date="2023-11-16T11:48:00Z">
                  <w:rPr>
                    <w:rFonts w:ascii="Times New Roman" w:hAnsi="Times New Roman" w:cs="Times New Roman"/>
                    <w:b/>
                    <w:bCs/>
                    <w:sz w:val="24"/>
                    <w:szCs w:val="24"/>
                    <w:highlight w:val="yellow"/>
                    <w:lang w:eastAsia="en-US"/>
                  </w:rPr>
                </w:rPrChange>
              </w:rPr>
              <w:t>L</w:t>
            </w:r>
          </w:p>
        </w:tc>
        <w:tc>
          <w:tcPr>
            <w:tcW w:w="2126" w:type="dxa"/>
            <w:shd w:val="clear" w:color="auto" w:fill="1F3864"/>
            <w:vAlign w:val="center"/>
          </w:tcPr>
          <w:p w14:paraId="42EB6719" w14:textId="77777777" w:rsidR="004271DC" w:rsidRPr="003E40D4" w:rsidRDefault="004271DC" w:rsidP="004271DC">
            <w:pPr>
              <w:suppressAutoHyphens w:val="0"/>
              <w:spacing w:line="240" w:lineRule="auto"/>
              <w:jc w:val="center"/>
              <w:rPr>
                <w:rFonts w:ascii="Times New Roman" w:hAnsi="Times New Roman" w:cs="Times New Roman"/>
                <w:sz w:val="24"/>
                <w:szCs w:val="24"/>
                <w:lang w:eastAsia="en-US"/>
                <w:rPrChange w:id="9653"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654" w:author="Amuthu Pandian P" w:date="2023-11-16T11:48:00Z">
                  <w:rPr>
                    <w:rFonts w:ascii="Times New Roman" w:hAnsi="Times New Roman" w:cs="Times New Roman"/>
                    <w:sz w:val="24"/>
                    <w:szCs w:val="24"/>
                    <w:highlight w:val="yellow"/>
                    <w:lang w:eastAsia="en-US"/>
                  </w:rPr>
                </w:rPrChange>
              </w:rPr>
              <w:t>The effect of B on B does not need to be filled in</w:t>
            </w:r>
          </w:p>
        </w:tc>
        <w:tc>
          <w:tcPr>
            <w:tcW w:w="2552" w:type="dxa"/>
            <w:vAlign w:val="center"/>
          </w:tcPr>
          <w:p w14:paraId="5BDEF6E2" w14:textId="77777777" w:rsidR="004271DC" w:rsidRPr="003E40D4" w:rsidRDefault="004271DC" w:rsidP="004271DC">
            <w:pPr>
              <w:suppressAutoHyphens w:val="0"/>
              <w:spacing w:line="240" w:lineRule="auto"/>
              <w:jc w:val="center"/>
              <w:rPr>
                <w:rFonts w:ascii="Times New Roman" w:hAnsi="Times New Roman" w:cs="Times New Roman"/>
                <w:sz w:val="24"/>
                <w:szCs w:val="24"/>
                <w:lang w:eastAsia="en-US"/>
                <w:rPrChange w:id="9655" w:author="Amuthu Pandian P" w:date="2023-11-16T11:48:00Z">
                  <w:rPr>
                    <w:rFonts w:ascii="Times New Roman" w:hAnsi="Times New Roman" w:cs="Times New Roman"/>
                    <w:sz w:val="24"/>
                    <w:szCs w:val="24"/>
                    <w:highlight w:val="yellow"/>
                    <w:lang w:eastAsia="en-US"/>
                  </w:rPr>
                </w:rPrChange>
              </w:rPr>
            </w:pPr>
          </w:p>
          <w:p w14:paraId="13B21CE9" w14:textId="77777777" w:rsidR="004271DC" w:rsidRPr="003E40D4" w:rsidRDefault="004271DC" w:rsidP="004271DC">
            <w:pPr>
              <w:suppressAutoHyphens w:val="0"/>
              <w:spacing w:line="240" w:lineRule="auto"/>
              <w:jc w:val="center"/>
              <w:rPr>
                <w:rFonts w:ascii="Times New Roman" w:hAnsi="Times New Roman" w:cs="Times New Roman"/>
                <w:sz w:val="24"/>
                <w:szCs w:val="24"/>
                <w:lang w:eastAsia="en-US"/>
                <w:rPrChange w:id="9656" w:author="Amuthu Pandian P" w:date="2023-11-16T11:48:00Z">
                  <w:rPr>
                    <w:rFonts w:ascii="Times New Roman" w:hAnsi="Times New Roman" w:cs="Times New Roman"/>
                    <w:sz w:val="24"/>
                    <w:szCs w:val="24"/>
                    <w:highlight w:val="yellow"/>
                    <w:lang w:eastAsia="en-US"/>
                  </w:rPr>
                </w:rPrChange>
              </w:rPr>
            </w:pPr>
          </w:p>
          <w:p w14:paraId="330BE432" w14:textId="77777777" w:rsidR="004271DC" w:rsidRPr="003E40D4" w:rsidRDefault="004271DC" w:rsidP="004271DC">
            <w:pPr>
              <w:suppressAutoHyphens w:val="0"/>
              <w:spacing w:line="240" w:lineRule="auto"/>
              <w:jc w:val="center"/>
              <w:rPr>
                <w:rFonts w:ascii="Times New Roman" w:hAnsi="Times New Roman" w:cs="Times New Roman"/>
                <w:b/>
                <w:bCs/>
                <w:sz w:val="24"/>
                <w:szCs w:val="24"/>
                <w:lang w:eastAsia="en-US"/>
                <w:rPrChange w:id="9657" w:author="Amuthu Pandian P" w:date="2023-11-16T11:48:00Z">
                  <w:rPr>
                    <w:rFonts w:ascii="Times New Roman" w:hAnsi="Times New Roman" w:cs="Times New Roman"/>
                    <w:b/>
                    <w:bCs/>
                    <w:sz w:val="24"/>
                    <w:szCs w:val="24"/>
                    <w:highlight w:val="yellow"/>
                    <w:lang w:eastAsia="en-US"/>
                  </w:rPr>
                </w:rPrChange>
              </w:rPr>
            </w:pPr>
            <w:r w:rsidRPr="003E40D4">
              <w:rPr>
                <w:rFonts w:ascii="Times New Roman" w:hAnsi="Times New Roman" w:cs="Times New Roman"/>
                <w:b/>
                <w:bCs/>
                <w:sz w:val="24"/>
                <w:szCs w:val="24"/>
                <w:lang w:eastAsia="en-US"/>
                <w:rPrChange w:id="9658" w:author="Amuthu Pandian P" w:date="2023-11-16T11:48:00Z">
                  <w:rPr>
                    <w:rFonts w:ascii="Times New Roman" w:hAnsi="Times New Roman" w:cs="Times New Roman"/>
                    <w:b/>
                    <w:bCs/>
                    <w:sz w:val="24"/>
                    <w:szCs w:val="24"/>
                    <w:highlight w:val="yellow"/>
                    <w:lang w:eastAsia="en-US"/>
                  </w:rPr>
                </w:rPrChange>
              </w:rPr>
              <w:t>VH</w:t>
            </w:r>
          </w:p>
        </w:tc>
      </w:tr>
      <w:tr w:rsidR="004271DC" w:rsidRPr="003E40D4" w14:paraId="7587CD25" w14:textId="77777777" w:rsidTr="004271DC">
        <w:trPr>
          <w:trHeight w:val="1355"/>
        </w:trPr>
        <w:tc>
          <w:tcPr>
            <w:tcW w:w="2645" w:type="dxa"/>
            <w:vAlign w:val="center"/>
          </w:tcPr>
          <w:p w14:paraId="6E281429" w14:textId="77777777" w:rsidR="004271DC" w:rsidRPr="003E40D4" w:rsidRDefault="004271DC" w:rsidP="004271DC">
            <w:pPr>
              <w:suppressAutoHyphens w:val="0"/>
              <w:spacing w:line="240" w:lineRule="auto"/>
              <w:jc w:val="center"/>
              <w:rPr>
                <w:rFonts w:ascii="Times New Roman" w:hAnsi="Times New Roman" w:cs="Times New Roman"/>
                <w:b/>
                <w:sz w:val="24"/>
                <w:szCs w:val="24"/>
                <w:lang w:eastAsia="en-US"/>
                <w:rPrChange w:id="9659" w:author="Amuthu Pandian P" w:date="2023-11-16T11:48:00Z">
                  <w:rPr>
                    <w:rFonts w:ascii="Times New Roman" w:hAnsi="Times New Roman" w:cs="Times New Roman"/>
                    <w:b/>
                    <w:sz w:val="24"/>
                    <w:szCs w:val="24"/>
                    <w:highlight w:val="yellow"/>
                    <w:lang w:eastAsia="en-US"/>
                  </w:rPr>
                </w:rPrChange>
              </w:rPr>
            </w:pPr>
            <w:r w:rsidRPr="003E40D4">
              <w:rPr>
                <w:rFonts w:ascii="Times New Roman" w:hAnsi="Times New Roman" w:cs="Times New Roman"/>
                <w:b/>
                <w:sz w:val="24"/>
                <w:szCs w:val="24"/>
                <w:lang w:eastAsia="en-US"/>
                <w:rPrChange w:id="9660" w:author="Amuthu Pandian P" w:date="2023-11-16T11:48:00Z">
                  <w:rPr>
                    <w:rFonts w:ascii="Times New Roman" w:hAnsi="Times New Roman" w:cs="Times New Roman"/>
                    <w:b/>
                    <w:sz w:val="24"/>
                    <w:szCs w:val="24"/>
                    <w:highlight w:val="yellow"/>
                    <w:lang w:eastAsia="en-US"/>
                  </w:rPr>
                </w:rPrChange>
              </w:rPr>
              <w:lastRenderedPageBreak/>
              <w:t>C</w:t>
            </w:r>
          </w:p>
        </w:tc>
        <w:tc>
          <w:tcPr>
            <w:tcW w:w="2028" w:type="dxa"/>
            <w:vAlign w:val="center"/>
          </w:tcPr>
          <w:p w14:paraId="129A6CC5" w14:textId="77777777" w:rsidR="004271DC" w:rsidRPr="003E40D4" w:rsidRDefault="004271DC" w:rsidP="004271DC">
            <w:pPr>
              <w:suppressAutoHyphens w:val="0"/>
              <w:spacing w:line="240" w:lineRule="auto"/>
              <w:jc w:val="center"/>
              <w:rPr>
                <w:rFonts w:ascii="Times New Roman" w:hAnsi="Times New Roman" w:cs="Times New Roman"/>
                <w:b/>
                <w:bCs/>
                <w:sz w:val="24"/>
                <w:szCs w:val="24"/>
                <w:lang w:eastAsia="en-US"/>
                <w:rPrChange w:id="9661" w:author="Amuthu Pandian P" w:date="2023-11-16T11:48:00Z">
                  <w:rPr>
                    <w:rFonts w:ascii="Times New Roman" w:hAnsi="Times New Roman" w:cs="Times New Roman"/>
                    <w:b/>
                    <w:bCs/>
                    <w:sz w:val="24"/>
                    <w:szCs w:val="24"/>
                    <w:highlight w:val="yellow"/>
                    <w:lang w:eastAsia="en-US"/>
                  </w:rPr>
                </w:rPrChange>
              </w:rPr>
            </w:pPr>
          </w:p>
          <w:p w14:paraId="494B8F6B" w14:textId="77777777" w:rsidR="004271DC" w:rsidRPr="003E40D4" w:rsidRDefault="004271DC" w:rsidP="004271DC">
            <w:pPr>
              <w:suppressAutoHyphens w:val="0"/>
              <w:spacing w:line="240" w:lineRule="auto"/>
              <w:jc w:val="center"/>
              <w:rPr>
                <w:rFonts w:ascii="Times New Roman" w:hAnsi="Times New Roman" w:cs="Times New Roman"/>
                <w:b/>
                <w:bCs/>
                <w:sz w:val="24"/>
                <w:szCs w:val="24"/>
                <w:lang w:eastAsia="en-US"/>
                <w:rPrChange w:id="9662" w:author="Amuthu Pandian P" w:date="2023-11-16T11:48:00Z">
                  <w:rPr>
                    <w:rFonts w:ascii="Times New Roman" w:hAnsi="Times New Roman" w:cs="Times New Roman"/>
                    <w:b/>
                    <w:bCs/>
                    <w:sz w:val="24"/>
                    <w:szCs w:val="24"/>
                    <w:highlight w:val="yellow"/>
                    <w:lang w:eastAsia="en-US"/>
                  </w:rPr>
                </w:rPrChange>
              </w:rPr>
            </w:pPr>
            <w:r w:rsidRPr="003E40D4">
              <w:rPr>
                <w:rFonts w:ascii="Times New Roman" w:hAnsi="Times New Roman" w:cs="Times New Roman"/>
                <w:b/>
                <w:bCs/>
                <w:sz w:val="24"/>
                <w:szCs w:val="24"/>
                <w:lang w:eastAsia="en-US"/>
                <w:rPrChange w:id="9663" w:author="Amuthu Pandian P" w:date="2023-11-16T11:48:00Z">
                  <w:rPr>
                    <w:rFonts w:ascii="Times New Roman" w:hAnsi="Times New Roman" w:cs="Times New Roman"/>
                    <w:b/>
                    <w:bCs/>
                    <w:sz w:val="24"/>
                    <w:szCs w:val="24"/>
                    <w:highlight w:val="yellow"/>
                    <w:lang w:eastAsia="en-US"/>
                  </w:rPr>
                </w:rPrChange>
              </w:rPr>
              <w:br/>
              <w:t>VL</w:t>
            </w:r>
          </w:p>
        </w:tc>
        <w:tc>
          <w:tcPr>
            <w:tcW w:w="2126" w:type="dxa"/>
            <w:vAlign w:val="center"/>
          </w:tcPr>
          <w:p w14:paraId="72C9CB24" w14:textId="77777777" w:rsidR="004271DC" w:rsidRPr="003E40D4" w:rsidRDefault="004271DC" w:rsidP="004271DC">
            <w:pPr>
              <w:suppressAutoHyphens w:val="0"/>
              <w:spacing w:line="240" w:lineRule="auto"/>
              <w:jc w:val="center"/>
              <w:rPr>
                <w:rFonts w:ascii="Times New Roman" w:hAnsi="Times New Roman" w:cs="Times New Roman"/>
                <w:b/>
                <w:bCs/>
                <w:sz w:val="24"/>
                <w:szCs w:val="24"/>
                <w:lang w:eastAsia="en-US"/>
                <w:rPrChange w:id="9664" w:author="Amuthu Pandian P" w:date="2023-11-16T11:48:00Z">
                  <w:rPr>
                    <w:rFonts w:ascii="Times New Roman" w:hAnsi="Times New Roman" w:cs="Times New Roman"/>
                    <w:b/>
                    <w:bCs/>
                    <w:sz w:val="24"/>
                    <w:szCs w:val="24"/>
                    <w:highlight w:val="yellow"/>
                    <w:lang w:eastAsia="en-US"/>
                  </w:rPr>
                </w:rPrChange>
              </w:rPr>
            </w:pPr>
          </w:p>
          <w:p w14:paraId="42832B06" w14:textId="77777777" w:rsidR="004271DC" w:rsidRPr="003E40D4" w:rsidRDefault="004271DC" w:rsidP="004271DC">
            <w:pPr>
              <w:suppressAutoHyphens w:val="0"/>
              <w:spacing w:line="240" w:lineRule="auto"/>
              <w:jc w:val="center"/>
              <w:rPr>
                <w:rFonts w:ascii="Times New Roman" w:hAnsi="Times New Roman" w:cs="Times New Roman"/>
                <w:b/>
                <w:bCs/>
                <w:sz w:val="24"/>
                <w:szCs w:val="24"/>
                <w:lang w:eastAsia="en-US"/>
                <w:rPrChange w:id="9665" w:author="Amuthu Pandian P" w:date="2023-11-16T11:48:00Z">
                  <w:rPr>
                    <w:rFonts w:ascii="Times New Roman" w:hAnsi="Times New Roman" w:cs="Times New Roman"/>
                    <w:b/>
                    <w:bCs/>
                    <w:sz w:val="24"/>
                    <w:szCs w:val="24"/>
                    <w:highlight w:val="yellow"/>
                    <w:lang w:eastAsia="en-US"/>
                  </w:rPr>
                </w:rPrChange>
              </w:rPr>
            </w:pPr>
          </w:p>
          <w:p w14:paraId="3D166444" w14:textId="77777777" w:rsidR="004271DC" w:rsidRPr="003E40D4" w:rsidRDefault="004271DC" w:rsidP="004271DC">
            <w:pPr>
              <w:suppressAutoHyphens w:val="0"/>
              <w:spacing w:line="240" w:lineRule="auto"/>
              <w:jc w:val="center"/>
              <w:rPr>
                <w:rFonts w:ascii="Times New Roman" w:hAnsi="Times New Roman" w:cs="Times New Roman"/>
                <w:b/>
                <w:bCs/>
                <w:sz w:val="24"/>
                <w:szCs w:val="24"/>
                <w:lang w:eastAsia="en-US"/>
                <w:rPrChange w:id="9666" w:author="Amuthu Pandian P" w:date="2023-11-16T11:48:00Z">
                  <w:rPr>
                    <w:rFonts w:ascii="Times New Roman" w:hAnsi="Times New Roman" w:cs="Times New Roman"/>
                    <w:b/>
                    <w:bCs/>
                    <w:sz w:val="24"/>
                    <w:szCs w:val="24"/>
                    <w:highlight w:val="yellow"/>
                    <w:lang w:eastAsia="en-US"/>
                  </w:rPr>
                </w:rPrChange>
              </w:rPr>
            </w:pPr>
            <w:r w:rsidRPr="003E40D4">
              <w:rPr>
                <w:rFonts w:ascii="Times New Roman" w:hAnsi="Times New Roman" w:cs="Times New Roman"/>
                <w:b/>
                <w:bCs/>
                <w:sz w:val="24"/>
                <w:szCs w:val="24"/>
                <w:lang w:eastAsia="en-US"/>
                <w:rPrChange w:id="9667" w:author="Amuthu Pandian P" w:date="2023-11-16T11:48:00Z">
                  <w:rPr>
                    <w:rFonts w:ascii="Times New Roman" w:hAnsi="Times New Roman" w:cs="Times New Roman"/>
                    <w:b/>
                    <w:bCs/>
                    <w:sz w:val="24"/>
                    <w:szCs w:val="24"/>
                    <w:highlight w:val="yellow"/>
                    <w:lang w:eastAsia="en-US"/>
                  </w:rPr>
                </w:rPrChange>
              </w:rPr>
              <w:t>VL</w:t>
            </w:r>
          </w:p>
        </w:tc>
        <w:tc>
          <w:tcPr>
            <w:tcW w:w="2552" w:type="dxa"/>
            <w:shd w:val="clear" w:color="auto" w:fill="1F3864"/>
            <w:vAlign w:val="center"/>
          </w:tcPr>
          <w:p w14:paraId="1F114B70" w14:textId="77777777" w:rsidR="004271DC" w:rsidRPr="003E40D4" w:rsidRDefault="004271DC" w:rsidP="004271DC">
            <w:pPr>
              <w:suppressAutoHyphens w:val="0"/>
              <w:spacing w:line="240" w:lineRule="auto"/>
              <w:jc w:val="center"/>
              <w:rPr>
                <w:rFonts w:ascii="Times New Roman" w:hAnsi="Times New Roman" w:cs="Times New Roman"/>
                <w:sz w:val="24"/>
                <w:szCs w:val="24"/>
                <w:lang w:eastAsia="en-US"/>
                <w:rPrChange w:id="9668"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sz w:val="24"/>
                <w:szCs w:val="24"/>
                <w:lang w:eastAsia="en-US"/>
                <w:rPrChange w:id="9669" w:author="Amuthu Pandian P" w:date="2023-11-16T11:48:00Z">
                  <w:rPr>
                    <w:rFonts w:ascii="Times New Roman" w:hAnsi="Times New Roman" w:cs="Times New Roman"/>
                    <w:sz w:val="24"/>
                    <w:szCs w:val="24"/>
                    <w:highlight w:val="yellow"/>
                    <w:lang w:eastAsia="en-US"/>
                  </w:rPr>
                </w:rPrChange>
              </w:rPr>
              <w:t>The effect of C on C does not need to be filled in</w:t>
            </w:r>
          </w:p>
        </w:tc>
      </w:tr>
    </w:tbl>
    <w:p w14:paraId="75D5ECE3" w14:textId="77777777" w:rsidR="004271DC" w:rsidRPr="003E40D4" w:rsidRDefault="004271DC" w:rsidP="004271DC">
      <w:pPr>
        <w:suppressAutoHyphens w:val="0"/>
        <w:spacing w:line="259" w:lineRule="auto"/>
        <w:rPr>
          <w:sz w:val="28"/>
          <w:szCs w:val="28"/>
          <w:lang w:eastAsia="en-US"/>
          <w:rPrChange w:id="9670" w:author="Amuthu Pandian P" w:date="2023-11-16T11:48:00Z">
            <w:rPr>
              <w:sz w:val="28"/>
              <w:szCs w:val="28"/>
              <w:highlight w:val="yellow"/>
              <w:lang w:eastAsia="en-US"/>
            </w:rPr>
          </w:rPrChange>
        </w:rPr>
      </w:pPr>
    </w:p>
    <w:p w14:paraId="2AEDC8C3" w14:textId="77777777" w:rsidR="004271DC" w:rsidRPr="003E40D4" w:rsidRDefault="004271DC" w:rsidP="004271DC">
      <w:pPr>
        <w:suppressAutoHyphens w:val="0"/>
        <w:spacing w:line="259" w:lineRule="auto"/>
        <w:rPr>
          <w:sz w:val="28"/>
          <w:szCs w:val="28"/>
          <w:lang w:eastAsia="en-US"/>
          <w:rPrChange w:id="9671" w:author="Amuthu Pandian P" w:date="2023-11-16T11:48:00Z">
            <w:rPr>
              <w:sz w:val="28"/>
              <w:szCs w:val="28"/>
              <w:highlight w:val="yellow"/>
              <w:lang w:eastAsia="en-US"/>
            </w:rPr>
          </w:rPrChange>
        </w:rPr>
      </w:pPr>
    </w:p>
    <w:p w14:paraId="7F3BA3E6" w14:textId="77777777" w:rsidR="004271DC" w:rsidRPr="003E40D4" w:rsidRDefault="004271DC" w:rsidP="004271DC">
      <w:pPr>
        <w:suppressAutoHyphens w:val="0"/>
        <w:spacing w:line="259" w:lineRule="auto"/>
        <w:rPr>
          <w:rFonts w:ascii="Times New Roman" w:hAnsi="Times New Roman" w:cs="Times New Roman"/>
          <w:b/>
          <w:bCs/>
          <w:sz w:val="24"/>
          <w:szCs w:val="24"/>
          <w:lang w:eastAsia="en-US"/>
          <w:rPrChange w:id="9672" w:author="Amuthu Pandian P" w:date="2023-11-16T11:48:00Z">
            <w:rPr>
              <w:rFonts w:ascii="Times New Roman" w:hAnsi="Times New Roman" w:cs="Times New Roman"/>
              <w:b/>
              <w:bCs/>
              <w:sz w:val="24"/>
              <w:szCs w:val="24"/>
              <w:highlight w:val="yellow"/>
              <w:lang w:eastAsia="en-US"/>
            </w:rPr>
          </w:rPrChange>
        </w:rPr>
      </w:pPr>
      <w:r w:rsidRPr="003E40D4">
        <w:rPr>
          <w:rFonts w:ascii="Times New Roman" w:hAnsi="Times New Roman" w:cs="Times New Roman"/>
          <w:b/>
          <w:bCs/>
          <w:sz w:val="24"/>
          <w:szCs w:val="24"/>
          <w:lang w:eastAsia="en-US"/>
          <w:rPrChange w:id="9673" w:author="Amuthu Pandian P" w:date="2023-11-16T11:48:00Z">
            <w:rPr>
              <w:rFonts w:ascii="Times New Roman" w:hAnsi="Times New Roman" w:cs="Times New Roman"/>
              <w:b/>
              <w:bCs/>
              <w:sz w:val="24"/>
              <w:szCs w:val="24"/>
              <w:highlight w:val="yellow"/>
              <w:lang w:eastAsia="en-US"/>
            </w:rPr>
          </w:rPrChange>
        </w:rPr>
        <w:t>3. Interrelationships table fill up</w:t>
      </w:r>
    </w:p>
    <w:p w14:paraId="2E0B9E33" w14:textId="0B71EE3B" w:rsidR="004271DC" w:rsidRPr="003E40D4" w:rsidRDefault="004271DC" w:rsidP="004271DC">
      <w:pPr>
        <w:suppressAutoHyphens w:val="0"/>
        <w:spacing w:line="360" w:lineRule="auto"/>
        <w:jc w:val="both"/>
        <w:rPr>
          <w:rFonts w:ascii="Times New Roman" w:hAnsi="Times New Roman" w:cs="Times New Roman"/>
          <w:sz w:val="24"/>
          <w:szCs w:val="24"/>
          <w:lang w:eastAsia="en-US"/>
          <w:rPrChange w:id="9674" w:author="Amuthu Pandian P" w:date="2023-11-16T11:48:00Z">
            <w:rPr>
              <w:rFonts w:ascii="Times New Roman" w:hAnsi="Times New Roman" w:cs="Times New Roman"/>
              <w:sz w:val="24"/>
              <w:szCs w:val="24"/>
              <w:highlight w:val="yellow"/>
              <w:lang w:eastAsia="en-US"/>
            </w:rPr>
          </w:rPrChange>
        </w:rPr>
        <w:sectPr w:rsidR="004271DC" w:rsidRPr="003E40D4" w:rsidSect="00096758">
          <w:pgSz w:w="15840" w:h="12240" w:orient="landscape"/>
          <w:pgMar w:top="1440" w:right="1440" w:bottom="1440" w:left="1440" w:header="720" w:footer="720" w:gutter="0"/>
          <w:cols w:space="720"/>
          <w:docGrid w:linePitch="360"/>
        </w:sectPr>
      </w:pPr>
      <w:r w:rsidRPr="003E40D4">
        <w:rPr>
          <w:rFonts w:ascii="Times New Roman" w:hAnsi="Times New Roman" w:cs="Times New Roman"/>
          <w:sz w:val="24"/>
          <w:szCs w:val="24"/>
          <w:lang w:eastAsia="en-US"/>
          <w:rPrChange w:id="9675" w:author="Amuthu Pandian P" w:date="2023-11-16T11:48:00Z">
            <w:rPr>
              <w:rFonts w:ascii="Times New Roman" w:hAnsi="Times New Roman" w:cs="Times New Roman"/>
              <w:sz w:val="24"/>
              <w:szCs w:val="24"/>
              <w:highlight w:val="yellow"/>
              <w:lang w:eastAsia="en-US"/>
            </w:rPr>
          </w:rPrChange>
        </w:rPr>
        <w:t xml:space="preserve">As per instructions stated above and evaluation scale provided in Table </w:t>
      </w:r>
      <w:r w:rsidR="00096758" w:rsidRPr="003E40D4">
        <w:rPr>
          <w:rFonts w:ascii="Times New Roman" w:hAnsi="Times New Roman" w:cs="Times New Roman"/>
          <w:sz w:val="24"/>
          <w:szCs w:val="24"/>
          <w:lang w:eastAsia="en-US"/>
          <w:rPrChange w:id="9676" w:author="Amuthu Pandian P" w:date="2023-11-16T11:48:00Z">
            <w:rPr>
              <w:rFonts w:ascii="Times New Roman" w:hAnsi="Times New Roman" w:cs="Times New Roman"/>
              <w:sz w:val="24"/>
              <w:szCs w:val="24"/>
              <w:highlight w:val="yellow"/>
              <w:lang w:eastAsia="en-US"/>
            </w:rPr>
          </w:rPrChange>
        </w:rPr>
        <w:t>A</w:t>
      </w:r>
      <w:r w:rsidRPr="003E40D4">
        <w:rPr>
          <w:rFonts w:ascii="Times New Roman" w:hAnsi="Times New Roman" w:cs="Times New Roman"/>
          <w:sz w:val="24"/>
          <w:szCs w:val="24"/>
          <w:lang w:eastAsia="en-US"/>
          <w:rPrChange w:id="9677" w:author="Amuthu Pandian P" w:date="2023-11-16T11:48:00Z">
            <w:rPr>
              <w:rFonts w:ascii="Times New Roman" w:hAnsi="Times New Roman" w:cs="Times New Roman"/>
              <w:sz w:val="24"/>
              <w:szCs w:val="24"/>
              <w:highlight w:val="yellow"/>
              <w:lang w:eastAsia="en-US"/>
            </w:rPr>
          </w:rPrChange>
        </w:rPr>
        <w:t>1, fill out the table below.</w:t>
      </w:r>
    </w:p>
    <w:tbl>
      <w:tblPr>
        <w:tblStyle w:val="TableGrid11"/>
        <w:tblW w:w="0" w:type="auto"/>
        <w:tblInd w:w="-545" w:type="dxa"/>
        <w:tblLook w:val="04A0" w:firstRow="1" w:lastRow="0" w:firstColumn="1" w:lastColumn="0" w:noHBand="0" w:noVBand="1"/>
      </w:tblPr>
      <w:tblGrid>
        <w:gridCol w:w="3823"/>
        <w:gridCol w:w="506"/>
        <w:gridCol w:w="506"/>
        <w:gridCol w:w="506"/>
        <w:gridCol w:w="506"/>
        <w:gridCol w:w="506"/>
        <w:gridCol w:w="506"/>
        <w:gridCol w:w="506"/>
        <w:gridCol w:w="506"/>
        <w:gridCol w:w="506"/>
        <w:gridCol w:w="506"/>
        <w:gridCol w:w="506"/>
        <w:gridCol w:w="506"/>
      </w:tblGrid>
      <w:tr w:rsidR="004271DC" w:rsidRPr="003E40D4" w14:paraId="47822336" w14:textId="77777777" w:rsidTr="00B0497C">
        <w:trPr>
          <w:cantSplit/>
          <w:trHeight w:val="3539"/>
        </w:trPr>
        <w:tc>
          <w:tcPr>
            <w:tcW w:w="0" w:type="auto"/>
            <w:tcBorders>
              <w:tl2br w:val="single" w:sz="4" w:space="0" w:color="auto"/>
            </w:tcBorders>
          </w:tcPr>
          <w:p w14:paraId="0EC0D6E2" w14:textId="77777777" w:rsidR="004271DC" w:rsidRPr="003E40D4" w:rsidRDefault="004271DC" w:rsidP="004271DC">
            <w:pPr>
              <w:suppressAutoHyphens w:val="0"/>
              <w:spacing w:line="240" w:lineRule="auto"/>
              <w:rPr>
                <w:rFonts w:ascii="Times New Roman" w:hAnsi="Times New Roman" w:cs="Times New Roman"/>
                <w:sz w:val="20"/>
                <w:szCs w:val="20"/>
                <w:lang w:eastAsia="en-US"/>
                <w:rPrChange w:id="9678" w:author="Amuthu Pandian P" w:date="2023-11-16T11:48:00Z">
                  <w:rPr>
                    <w:rFonts w:ascii="Times New Roman" w:hAnsi="Times New Roman" w:cs="Times New Roman"/>
                    <w:sz w:val="20"/>
                    <w:szCs w:val="20"/>
                    <w:highlight w:val="yellow"/>
                    <w:lang w:eastAsia="en-US"/>
                  </w:rPr>
                </w:rPrChange>
              </w:rPr>
            </w:pPr>
            <w:r w:rsidRPr="003E40D4">
              <w:rPr>
                <w:rFonts w:ascii="Times New Roman" w:hAnsi="Times New Roman" w:cs="Times New Roman"/>
                <w:noProof/>
                <w:sz w:val="20"/>
                <w:szCs w:val="20"/>
                <w:lang w:val="en-IN" w:eastAsia="en-IN"/>
                <w:rPrChange w:id="9679" w:author="Amuthu Pandian P" w:date="2023-11-16T11:48:00Z">
                  <w:rPr>
                    <w:rFonts w:ascii="Times New Roman" w:hAnsi="Times New Roman" w:cs="Times New Roman"/>
                    <w:noProof/>
                    <w:sz w:val="20"/>
                    <w:szCs w:val="20"/>
                    <w:highlight w:val="yellow"/>
                    <w:lang w:val="en-IN" w:eastAsia="en-IN"/>
                  </w:rPr>
                </w:rPrChange>
              </w:rPr>
              <w:lastRenderedPageBreak/>
              <mc:AlternateContent>
                <mc:Choice Requires="wpg">
                  <w:drawing>
                    <wp:anchor distT="0" distB="0" distL="114300" distR="114300" simplePos="0" relativeHeight="251659264" behindDoc="0" locked="0" layoutInCell="1" allowOverlap="1" wp14:anchorId="255DB80C" wp14:editId="176A79A1">
                      <wp:simplePos x="0" y="0"/>
                      <wp:positionH relativeFrom="column">
                        <wp:posOffset>123245</wp:posOffset>
                      </wp:positionH>
                      <wp:positionV relativeFrom="paragraph">
                        <wp:posOffset>176530</wp:posOffset>
                      </wp:positionV>
                      <wp:extent cx="2109001" cy="1849120"/>
                      <wp:effectExtent l="0" t="0" r="5715" b="0"/>
                      <wp:wrapNone/>
                      <wp:docPr id="1" name="Group 1"/>
                      <wp:cNvGraphicFramePr/>
                      <a:graphic xmlns:a="http://schemas.openxmlformats.org/drawingml/2006/main">
                        <a:graphicData uri="http://schemas.microsoft.com/office/word/2010/wordprocessingGroup">
                          <wpg:wgp>
                            <wpg:cNvGrpSpPr/>
                            <wpg:grpSpPr>
                              <a:xfrm>
                                <a:off x="0" y="0"/>
                                <a:ext cx="2109001" cy="1849120"/>
                                <a:chOff x="0" y="0"/>
                                <a:chExt cx="2013996" cy="1666505"/>
                              </a:xfrm>
                            </wpg:grpSpPr>
                            <wps:wsp>
                              <wps:cNvPr id="4" name="Text Box 4"/>
                              <wps:cNvSpPr txBox="1"/>
                              <wps:spPr>
                                <a:xfrm>
                                  <a:off x="0" y="1145893"/>
                                  <a:ext cx="1169043" cy="520612"/>
                                </a:xfrm>
                                <a:prstGeom prst="rect">
                                  <a:avLst/>
                                </a:prstGeom>
                                <a:solidFill>
                                  <a:sysClr val="window" lastClr="FFFFFF"/>
                                </a:solidFill>
                                <a:ln w="6350">
                                  <a:noFill/>
                                </a:ln>
                              </wps:spPr>
                              <wps:txbx>
                                <w:txbxContent>
                                  <w:p w14:paraId="1EBE7677" w14:textId="77777777" w:rsidR="00096758" w:rsidRPr="00C03D72" w:rsidRDefault="00096758" w:rsidP="004271DC">
                                    <w:pPr>
                                      <w:pStyle w:val="NoSpacing"/>
                                      <w:rPr>
                                        <w:rFonts w:ascii="Times New Roman" w:hAnsi="Times New Roman" w:cs="Times New Roman"/>
                                        <w:b/>
                                        <w:bCs/>
                                        <w:sz w:val="24"/>
                                        <w:szCs w:val="24"/>
                                      </w:rPr>
                                    </w:pPr>
                                    <w:r w:rsidRPr="00C03D72">
                                      <w:rPr>
                                        <w:rFonts w:ascii="Times New Roman" w:hAnsi="Times New Roman" w:cs="Times New Roman"/>
                                        <w:b/>
                                        <w:bCs/>
                                        <w:sz w:val="24"/>
                                        <w:szCs w:val="24"/>
                                      </w:rPr>
                                      <w:t xml:space="preserve">Main Influence </w:t>
                                    </w:r>
                                  </w:p>
                                  <w:p w14:paraId="0BD36835" w14:textId="77777777" w:rsidR="00096758" w:rsidRPr="00C03D72" w:rsidRDefault="00096758" w:rsidP="004271DC">
                                    <w:pPr>
                                      <w:pStyle w:val="NoSpacing"/>
                                      <w:rPr>
                                        <w:rFonts w:ascii="Times New Roman" w:hAnsi="Times New Roman" w:cs="Times New Roman"/>
                                        <w:b/>
                                        <w:bCs/>
                                        <w:sz w:val="24"/>
                                        <w:szCs w:val="24"/>
                                      </w:rPr>
                                    </w:pPr>
                                    <w:r w:rsidRPr="00C03D72">
                                      <w:rPr>
                                        <w:rFonts w:ascii="Times New Roman" w:hAnsi="Times New Roman" w:cs="Times New Roman"/>
                                        <w:b/>
                                        <w:bCs/>
                                        <w:sz w:val="24"/>
                                        <w:szCs w:val="24"/>
                                      </w:rPr>
                                      <w:t>cause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 name="Text Box 5"/>
                              <wps:cNvSpPr txBox="1"/>
                              <wps:spPr>
                                <a:xfrm>
                                  <a:off x="717631" y="0"/>
                                  <a:ext cx="1296365" cy="578598"/>
                                </a:xfrm>
                                <a:prstGeom prst="rect">
                                  <a:avLst/>
                                </a:prstGeom>
                                <a:solidFill>
                                  <a:sysClr val="window" lastClr="FFFFFF"/>
                                </a:solidFill>
                                <a:ln w="6350">
                                  <a:noFill/>
                                </a:ln>
                              </wps:spPr>
                              <wps:txbx>
                                <w:txbxContent>
                                  <w:p w14:paraId="792F17CC" w14:textId="77777777" w:rsidR="00096758" w:rsidRPr="00C03D72" w:rsidRDefault="00096758" w:rsidP="004271DC">
                                    <w:pPr>
                                      <w:spacing w:line="240" w:lineRule="auto"/>
                                      <w:rPr>
                                        <w:rFonts w:ascii="Times New Roman" w:hAnsi="Times New Roman" w:cs="Times New Roman"/>
                                        <w:b/>
                                        <w:sz w:val="24"/>
                                        <w:szCs w:val="24"/>
                                      </w:rPr>
                                    </w:pPr>
                                    <w:r w:rsidRPr="00C03D72">
                                      <w:rPr>
                                        <w:rFonts w:ascii="Times New Roman" w:hAnsi="Times New Roman" w:cs="Times New Roman"/>
                                        <w:b/>
                                        <w:sz w:val="24"/>
                                        <w:szCs w:val="24"/>
                                      </w:rPr>
                                      <w:t xml:space="preserve">Affected </w:t>
                                    </w:r>
                                    <w:r>
                                      <w:rPr>
                                        <w:rFonts w:ascii="Times New Roman" w:hAnsi="Times New Roman" w:cs="Times New Roman"/>
                                        <w:b/>
                                        <w:sz w:val="24"/>
                                        <w:szCs w:val="24"/>
                                      </w:rPr>
                                      <w:t>Barrier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55DB80C" id="Group 1" o:spid="_x0000_s1049" style="position:absolute;margin-left:9.7pt;margin-top:13.9pt;width:166.05pt;height:145.6pt;z-index:251659264;mso-position-horizontal-relative:text;mso-position-vertical-relative:text;mso-width-relative:margin;mso-height-relative:margin" coordsize="20139,166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">
                      <v:shapetype id="_x0000_t202" coordsize="21600,21600" o:spt="202" path="m,l,21600r21600,l21600,xe">
                        <v:stroke joinstyle="miter"/>
                        <v:path gradientshapeok="t" o:connecttype="rect"/>
                      </v:shapetype>
                      <v:shape id="Text Box 4" o:spid="_x0000_s1050" type="#_x0000_t202" style="position:absolute;top:11458;width:11690;height:5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" fillcolor="window" stroked="f" strokeweight=".5pt">
                        <v:textbox>
                          <w:txbxContent>
                            <w:p w14:paraId="1EBE7677" w14:textId="77777777" w:rsidR="00096758" w:rsidRPr="00C03D72" w:rsidRDefault="00096758" w:rsidP="004271DC">
                              <w:pPr>
                                <w:pStyle w:val="NoSpacing"/>
                                <w:rPr>
                                  <w:rFonts w:ascii="Times New Roman" w:hAnsi="Times New Roman" w:cs="Times New Roman"/>
                                  <w:b/>
                                  <w:bCs/>
                                  <w:sz w:val="24"/>
                                  <w:szCs w:val="24"/>
                                </w:rPr>
                              </w:pPr>
                              <w:r w:rsidRPr="00C03D72">
                                <w:rPr>
                                  <w:rFonts w:ascii="Times New Roman" w:hAnsi="Times New Roman" w:cs="Times New Roman"/>
                                  <w:b/>
                                  <w:bCs/>
                                  <w:sz w:val="24"/>
                                  <w:szCs w:val="24"/>
                                </w:rPr>
                                <w:t xml:space="preserve">Main Influence </w:t>
                              </w:r>
                            </w:p>
                            <w:p w14:paraId="0BD36835" w14:textId="77777777" w:rsidR="00096758" w:rsidRPr="00C03D72" w:rsidRDefault="00096758" w:rsidP="004271DC">
                              <w:pPr>
                                <w:pStyle w:val="NoSpacing"/>
                                <w:rPr>
                                  <w:rFonts w:ascii="Times New Roman" w:hAnsi="Times New Roman" w:cs="Times New Roman"/>
                                  <w:b/>
                                  <w:bCs/>
                                  <w:sz w:val="24"/>
                                  <w:szCs w:val="24"/>
                                </w:rPr>
                              </w:pPr>
                              <w:r w:rsidRPr="00C03D72">
                                <w:rPr>
                                  <w:rFonts w:ascii="Times New Roman" w:hAnsi="Times New Roman" w:cs="Times New Roman"/>
                                  <w:b/>
                                  <w:bCs/>
                                  <w:sz w:val="24"/>
                                  <w:szCs w:val="24"/>
                                </w:rPr>
                                <w:t>cause</w:t>
                              </w:r>
                            </w:p>
                          </w:txbxContent>
                        </v:textbox>
                      </v:shape>
                      <v:shape id="Text Box 5" o:spid="_x0000_s1051" type="#_x0000_t202" style="position:absolute;left:7176;width:12963;height:57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" fillcolor="window" stroked="f" strokeweight=".5pt">
                        <v:textbox>
                          <w:txbxContent>
                            <w:p w14:paraId="792F17CC" w14:textId="77777777" w:rsidR="00096758" w:rsidRPr="00C03D72" w:rsidRDefault="00096758" w:rsidP="004271DC">
                              <w:pPr>
                                <w:spacing w:line="240" w:lineRule="auto"/>
                                <w:rPr>
                                  <w:rFonts w:ascii="Times New Roman" w:hAnsi="Times New Roman" w:cs="Times New Roman"/>
                                  <w:b/>
                                  <w:sz w:val="24"/>
                                  <w:szCs w:val="24"/>
                                </w:rPr>
                              </w:pPr>
                              <w:r w:rsidRPr="00C03D72">
                                <w:rPr>
                                  <w:rFonts w:ascii="Times New Roman" w:hAnsi="Times New Roman" w:cs="Times New Roman"/>
                                  <w:b/>
                                  <w:sz w:val="24"/>
                                  <w:szCs w:val="24"/>
                                </w:rPr>
                                <w:t xml:space="preserve">Affected </w:t>
                              </w:r>
                              <w:r>
                                <w:rPr>
                                  <w:rFonts w:ascii="Times New Roman" w:hAnsi="Times New Roman" w:cs="Times New Roman"/>
                                  <w:b/>
                                  <w:sz w:val="24"/>
                                  <w:szCs w:val="24"/>
                                </w:rPr>
                                <w:t>Barrier</w:t>
                              </w:r>
                            </w:p>
                          </w:txbxContent>
                        </v:textbox>
                      </v:shape>
                    </v:group>
                  </w:pict>
                </mc:Fallback>
              </mc:AlternateContent>
            </w:r>
          </w:p>
        </w:tc>
        <w:tc>
          <w:tcPr>
            <w:tcW w:w="0" w:type="auto"/>
            <w:textDirection w:val="tbRl"/>
          </w:tcPr>
          <w:p w14:paraId="1700531A" w14:textId="77777777" w:rsidR="004271DC" w:rsidRPr="003E40D4" w:rsidRDefault="004271DC" w:rsidP="004271DC">
            <w:pPr>
              <w:suppressAutoHyphens w:val="0"/>
              <w:spacing w:line="240" w:lineRule="auto"/>
              <w:ind w:left="113" w:right="113"/>
              <w:rPr>
                <w:rFonts w:ascii="Times New Roman" w:hAnsi="Times New Roman" w:cs="Times New Roman"/>
                <w:lang w:eastAsia="en-US"/>
                <w:rPrChange w:id="9680" w:author="Amuthu Pandian P" w:date="2023-11-16T11:48:00Z">
                  <w:rPr>
                    <w:rFonts w:ascii="Times New Roman" w:hAnsi="Times New Roman" w:cs="Times New Roman"/>
                    <w:highlight w:val="yellow"/>
                    <w:lang w:eastAsia="en-US"/>
                  </w:rPr>
                </w:rPrChange>
              </w:rPr>
            </w:pPr>
            <w:r w:rsidRPr="003E40D4">
              <w:rPr>
                <w:rFonts w:ascii="Times New Roman" w:hAnsi="Times New Roman" w:cs="Times New Roman"/>
                <w:sz w:val="24"/>
                <w:szCs w:val="24"/>
                <w:lang w:eastAsia="en-US"/>
                <w:rPrChange w:id="9681" w:author="Amuthu Pandian P" w:date="2023-11-16T11:48:00Z">
                  <w:rPr>
                    <w:rFonts w:ascii="Times New Roman" w:hAnsi="Times New Roman" w:cs="Times New Roman"/>
                    <w:sz w:val="24"/>
                    <w:szCs w:val="24"/>
                    <w:highlight w:val="yellow"/>
                    <w:lang w:eastAsia="en-US"/>
                  </w:rPr>
                </w:rPrChange>
              </w:rPr>
              <w:t>A1-Fragmented Industry Structure</w:t>
            </w:r>
          </w:p>
        </w:tc>
        <w:tc>
          <w:tcPr>
            <w:tcW w:w="0" w:type="auto"/>
            <w:textDirection w:val="tbRl"/>
            <w:vAlign w:val="center"/>
          </w:tcPr>
          <w:p w14:paraId="0280CC5D" w14:textId="77777777" w:rsidR="004271DC" w:rsidRPr="003E40D4" w:rsidRDefault="004271DC" w:rsidP="004271DC">
            <w:pPr>
              <w:suppressAutoHyphens w:val="0"/>
              <w:spacing w:line="240" w:lineRule="auto"/>
              <w:ind w:left="113" w:right="113"/>
              <w:rPr>
                <w:rFonts w:ascii="Times New Roman" w:hAnsi="Times New Roman" w:cs="Times New Roman"/>
                <w:lang w:eastAsia="en-US"/>
                <w:rPrChange w:id="9682" w:author="Amuthu Pandian P" w:date="2023-11-16T11:48:00Z">
                  <w:rPr>
                    <w:rFonts w:ascii="Times New Roman" w:hAnsi="Times New Roman" w:cs="Times New Roman"/>
                    <w:highlight w:val="yellow"/>
                    <w:lang w:eastAsia="en-US"/>
                  </w:rPr>
                </w:rPrChange>
              </w:rPr>
            </w:pPr>
            <w:r w:rsidRPr="003E40D4">
              <w:rPr>
                <w:rFonts w:ascii="Times New Roman" w:hAnsi="Times New Roman" w:cs="Times New Roman"/>
                <w:sz w:val="24"/>
                <w:szCs w:val="24"/>
                <w:lang w:eastAsia="en-US"/>
                <w:rPrChange w:id="9683" w:author="Amuthu Pandian P" w:date="2023-11-16T11:48:00Z">
                  <w:rPr>
                    <w:rFonts w:ascii="Times New Roman" w:hAnsi="Times New Roman" w:cs="Times New Roman"/>
                    <w:sz w:val="24"/>
                    <w:szCs w:val="24"/>
                    <w:highlight w:val="yellow"/>
                    <w:lang w:eastAsia="en-US"/>
                  </w:rPr>
                </w:rPrChange>
              </w:rPr>
              <w:t>A2-Inefficient production time</w:t>
            </w:r>
          </w:p>
        </w:tc>
        <w:tc>
          <w:tcPr>
            <w:tcW w:w="0" w:type="auto"/>
            <w:textDirection w:val="tbRl"/>
            <w:vAlign w:val="center"/>
          </w:tcPr>
          <w:p w14:paraId="222CBCF1" w14:textId="77777777" w:rsidR="004271DC" w:rsidRPr="003E40D4" w:rsidRDefault="004271DC" w:rsidP="004271DC">
            <w:pPr>
              <w:suppressAutoHyphens w:val="0"/>
              <w:spacing w:line="240" w:lineRule="auto"/>
              <w:ind w:left="113" w:right="113"/>
              <w:rPr>
                <w:rFonts w:ascii="Times New Roman" w:hAnsi="Times New Roman" w:cs="Times New Roman"/>
                <w:lang w:eastAsia="en-US"/>
                <w:rPrChange w:id="9684" w:author="Amuthu Pandian P" w:date="2023-11-16T11:48:00Z">
                  <w:rPr>
                    <w:rFonts w:ascii="Times New Roman" w:hAnsi="Times New Roman" w:cs="Times New Roman"/>
                    <w:highlight w:val="yellow"/>
                    <w:lang w:eastAsia="en-US"/>
                  </w:rPr>
                </w:rPrChange>
              </w:rPr>
            </w:pPr>
            <w:r w:rsidRPr="003E40D4">
              <w:rPr>
                <w:rFonts w:ascii="Times New Roman" w:hAnsi="Times New Roman" w:cs="Times New Roman"/>
                <w:sz w:val="24"/>
                <w:szCs w:val="24"/>
                <w:lang w:eastAsia="en-US"/>
                <w:rPrChange w:id="9685" w:author="Amuthu Pandian P" w:date="2023-11-16T11:48:00Z">
                  <w:rPr>
                    <w:rFonts w:ascii="Times New Roman" w:hAnsi="Times New Roman" w:cs="Times New Roman"/>
                    <w:sz w:val="24"/>
                    <w:szCs w:val="24"/>
                    <w:highlight w:val="yellow"/>
                    <w:lang w:eastAsia="en-US"/>
                  </w:rPr>
                </w:rPrChange>
              </w:rPr>
              <w:t>A3-Insufficient Skilled Manpower</w:t>
            </w:r>
          </w:p>
        </w:tc>
        <w:tc>
          <w:tcPr>
            <w:tcW w:w="0" w:type="auto"/>
            <w:textDirection w:val="tbRl"/>
            <w:vAlign w:val="center"/>
          </w:tcPr>
          <w:p w14:paraId="29592306" w14:textId="77777777" w:rsidR="004271DC" w:rsidRPr="003E40D4" w:rsidRDefault="004271DC" w:rsidP="004271DC">
            <w:pPr>
              <w:suppressAutoHyphens w:val="0"/>
              <w:spacing w:line="240" w:lineRule="auto"/>
              <w:ind w:left="113" w:right="113"/>
              <w:rPr>
                <w:rFonts w:ascii="Times New Roman" w:hAnsi="Times New Roman" w:cs="Times New Roman"/>
                <w:lang w:eastAsia="en-US"/>
                <w:rPrChange w:id="9686" w:author="Amuthu Pandian P" w:date="2023-11-16T11:48:00Z">
                  <w:rPr>
                    <w:rFonts w:ascii="Times New Roman" w:hAnsi="Times New Roman" w:cs="Times New Roman"/>
                    <w:highlight w:val="yellow"/>
                    <w:lang w:eastAsia="en-US"/>
                  </w:rPr>
                </w:rPrChange>
              </w:rPr>
            </w:pPr>
            <w:r w:rsidRPr="003E40D4">
              <w:rPr>
                <w:rFonts w:ascii="Times New Roman" w:hAnsi="Times New Roman" w:cs="Times New Roman"/>
                <w:bCs/>
                <w:color w:val="131413"/>
                <w:sz w:val="24"/>
                <w:lang w:eastAsia="en-US"/>
                <w:rPrChange w:id="9687" w:author="Amuthu Pandian P" w:date="2023-11-16T11:48:00Z">
                  <w:rPr>
                    <w:rFonts w:ascii="Times New Roman" w:hAnsi="Times New Roman" w:cs="Times New Roman"/>
                    <w:bCs/>
                    <w:color w:val="131413"/>
                    <w:sz w:val="24"/>
                    <w:highlight w:val="yellow"/>
                    <w:lang w:eastAsia="en-US"/>
                  </w:rPr>
                </w:rPrChange>
              </w:rPr>
              <w:t>A4-Limited Technical Resources</w:t>
            </w:r>
          </w:p>
        </w:tc>
        <w:tc>
          <w:tcPr>
            <w:tcW w:w="0" w:type="auto"/>
            <w:textDirection w:val="tbRl"/>
            <w:vAlign w:val="center"/>
          </w:tcPr>
          <w:p w14:paraId="5BA173DF" w14:textId="77777777" w:rsidR="004271DC" w:rsidRPr="003E40D4" w:rsidRDefault="004271DC" w:rsidP="004271DC">
            <w:pPr>
              <w:suppressAutoHyphens w:val="0"/>
              <w:spacing w:line="240" w:lineRule="auto"/>
              <w:ind w:left="113" w:right="113"/>
              <w:rPr>
                <w:rFonts w:ascii="Times New Roman" w:hAnsi="Times New Roman" w:cs="Times New Roman"/>
                <w:lang w:eastAsia="en-US"/>
                <w:rPrChange w:id="9688" w:author="Amuthu Pandian P" w:date="2023-11-16T11:48:00Z">
                  <w:rPr>
                    <w:rFonts w:ascii="Times New Roman" w:hAnsi="Times New Roman" w:cs="Times New Roman"/>
                    <w:highlight w:val="yellow"/>
                    <w:lang w:eastAsia="en-US"/>
                  </w:rPr>
                </w:rPrChange>
              </w:rPr>
            </w:pPr>
            <w:r w:rsidRPr="003E40D4">
              <w:rPr>
                <w:rFonts w:ascii="Times New Roman" w:hAnsi="Times New Roman" w:cs="Times New Roman"/>
                <w:bCs/>
                <w:color w:val="131413"/>
                <w:sz w:val="24"/>
                <w:lang w:eastAsia="en-US"/>
                <w:rPrChange w:id="9689" w:author="Amuthu Pandian P" w:date="2023-11-16T11:48:00Z">
                  <w:rPr>
                    <w:rFonts w:ascii="Times New Roman" w:hAnsi="Times New Roman" w:cs="Times New Roman"/>
                    <w:bCs/>
                    <w:color w:val="131413"/>
                    <w:sz w:val="24"/>
                    <w:highlight w:val="yellow"/>
                    <w:lang w:eastAsia="en-US"/>
                  </w:rPr>
                </w:rPrChange>
              </w:rPr>
              <w:t>A5-Lack of Modern Design</w:t>
            </w:r>
          </w:p>
        </w:tc>
        <w:tc>
          <w:tcPr>
            <w:tcW w:w="0" w:type="auto"/>
            <w:textDirection w:val="tbRl"/>
            <w:vAlign w:val="center"/>
          </w:tcPr>
          <w:p w14:paraId="5BE711EB" w14:textId="77777777" w:rsidR="004271DC" w:rsidRPr="003E40D4" w:rsidRDefault="004271DC" w:rsidP="004271DC">
            <w:pPr>
              <w:suppressAutoHyphens w:val="0"/>
              <w:spacing w:line="240" w:lineRule="auto"/>
              <w:ind w:left="113" w:right="113"/>
              <w:rPr>
                <w:rFonts w:ascii="Times New Roman" w:hAnsi="Times New Roman" w:cs="Times New Roman"/>
                <w:lang w:eastAsia="en-US"/>
                <w:rPrChange w:id="9690" w:author="Amuthu Pandian P" w:date="2023-11-16T11:48:00Z">
                  <w:rPr>
                    <w:rFonts w:ascii="Times New Roman" w:hAnsi="Times New Roman" w:cs="Times New Roman"/>
                    <w:highlight w:val="yellow"/>
                    <w:lang w:eastAsia="en-US"/>
                  </w:rPr>
                </w:rPrChange>
              </w:rPr>
            </w:pPr>
            <w:r w:rsidRPr="003E40D4">
              <w:rPr>
                <w:rFonts w:ascii="Times New Roman" w:hAnsi="Times New Roman" w:cs="Times New Roman"/>
                <w:bCs/>
                <w:color w:val="131413"/>
                <w:sz w:val="24"/>
                <w:lang w:eastAsia="en-US"/>
                <w:rPrChange w:id="9691" w:author="Amuthu Pandian P" w:date="2023-11-16T11:48:00Z">
                  <w:rPr>
                    <w:rFonts w:ascii="Times New Roman" w:hAnsi="Times New Roman" w:cs="Times New Roman"/>
                    <w:bCs/>
                    <w:color w:val="131413"/>
                    <w:sz w:val="24"/>
                    <w:highlight w:val="yellow"/>
                    <w:lang w:eastAsia="en-US"/>
                  </w:rPr>
                </w:rPrChange>
              </w:rPr>
              <w:t>A6-Lack of Quality Control</w:t>
            </w:r>
          </w:p>
        </w:tc>
        <w:tc>
          <w:tcPr>
            <w:tcW w:w="0" w:type="auto"/>
            <w:textDirection w:val="tbRl"/>
            <w:vAlign w:val="center"/>
          </w:tcPr>
          <w:p w14:paraId="4AA75164" w14:textId="77777777" w:rsidR="004271DC" w:rsidRPr="003E40D4" w:rsidRDefault="004271DC" w:rsidP="004271DC">
            <w:pPr>
              <w:suppressAutoHyphens w:val="0"/>
              <w:spacing w:line="240" w:lineRule="auto"/>
              <w:ind w:left="113" w:right="113"/>
              <w:rPr>
                <w:rFonts w:ascii="Times New Roman" w:hAnsi="Times New Roman" w:cs="Times New Roman"/>
                <w:lang w:eastAsia="en-US"/>
                <w:rPrChange w:id="9692" w:author="Amuthu Pandian P" w:date="2023-11-16T11:48:00Z">
                  <w:rPr>
                    <w:rFonts w:ascii="Times New Roman" w:hAnsi="Times New Roman" w:cs="Times New Roman"/>
                    <w:highlight w:val="yellow"/>
                    <w:lang w:eastAsia="en-US"/>
                  </w:rPr>
                </w:rPrChange>
              </w:rPr>
            </w:pPr>
            <w:r w:rsidRPr="003E40D4">
              <w:rPr>
                <w:rFonts w:ascii="Times New Roman" w:hAnsi="Times New Roman" w:cs="Times New Roman"/>
                <w:bCs/>
                <w:color w:val="131413"/>
                <w:sz w:val="24"/>
                <w:lang w:eastAsia="en-US"/>
                <w:rPrChange w:id="9693" w:author="Amuthu Pandian P" w:date="2023-11-16T11:48:00Z">
                  <w:rPr>
                    <w:rFonts w:ascii="Times New Roman" w:hAnsi="Times New Roman" w:cs="Times New Roman"/>
                    <w:bCs/>
                    <w:color w:val="131413"/>
                    <w:sz w:val="24"/>
                    <w:highlight w:val="yellow"/>
                    <w:lang w:eastAsia="en-US"/>
                  </w:rPr>
                </w:rPrChange>
              </w:rPr>
              <w:t>A7-Insufficient expert management</w:t>
            </w:r>
          </w:p>
        </w:tc>
        <w:tc>
          <w:tcPr>
            <w:tcW w:w="0" w:type="auto"/>
            <w:textDirection w:val="tbRl"/>
            <w:vAlign w:val="center"/>
          </w:tcPr>
          <w:p w14:paraId="0FEA4E2F" w14:textId="77777777" w:rsidR="004271DC" w:rsidRPr="003E40D4" w:rsidRDefault="004271DC" w:rsidP="004271DC">
            <w:pPr>
              <w:suppressAutoHyphens w:val="0"/>
              <w:spacing w:line="240" w:lineRule="auto"/>
              <w:ind w:left="113" w:right="113"/>
              <w:rPr>
                <w:rFonts w:ascii="Times New Roman" w:hAnsi="Times New Roman" w:cs="Times New Roman"/>
                <w:lang w:eastAsia="en-US"/>
                <w:rPrChange w:id="9694" w:author="Amuthu Pandian P" w:date="2023-11-16T11:48:00Z">
                  <w:rPr>
                    <w:rFonts w:ascii="Times New Roman" w:hAnsi="Times New Roman" w:cs="Times New Roman"/>
                    <w:highlight w:val="yellow"/>
                    <w:lang w:eastAsia="en-US"/>
                  </w:rPr>
                </w:rPrChange>
              </w:rPr>
            </w:pPr>
            <w:r w:rsidRPr="003E40D4">
              <w:rPr>
                <w:rFonts w:ascii="Times New Roman" w:hAnsi="Times New Roman" w:cs="Times New Roman"/>
                <w:bCs/>
                <w:color w:val="131413"/>
                <w:sz w:val="24"/>
                <w:lang w:eastAsia="en-US"/>
                <w:rPrChange w:id="9695" w:author="Amuthu Pandian P" w:date="2023-11-16T11:48:00Z">
                  <w:rPr>
                    <w:rFonts w:ascii="Times New Roman" w:hAnsi="Times New Roman" w:cs="Times New Roman"/>
                    <w:bCs/>
                    <w:color w:val="131413"/>
                    <w:sz w:val="24"/>
                    <w:highlight w:val="yellow"/>
                    <w:lang w:eastAsia="en-US"/>
                  </w:rPr>
                </w:rPrChange>
              </w:rPr>
              <w:t>A8-Resistance to Change</w:t>
            </w:r>
          </w:p>
        </w:tc>
        <w:tc>
          <w:tcPr>
            <w:tcW w:w="0" w:type="auto"/>
            <w:textDirection w:val="tbRl"/>
            <w:vAlign w:val="center"/>
          </w:tcPr>
          <w:p w14:paraId="2AC62749" w14:textId="77777777" w:rsidR="004271DC" w:rsidRPr="003E40D4" w:rsidRDefault="004271DC" w:rsidP="004271DC">
            <w:pPr>
              <w:suppressAutoHyphens w:val="0"/>
              <w:spacing w:line="240" w:lineRule="auto"/>
              <w:ind w:left="113" w:right="113"/>
              <w:rPr>
                <w:rFonts w:ascii="Times New Roman" w:hAnsi="Times New Roman" w:cs="Times New Roman"/>
                <w:lang w:eastAsia="en-US"/>
                <w:rPrChange w:id="9696" w:author="Amuthu Pandian P" w:date="2023-11-16T11:48:00Z">
                  <w:rPr>
                    <w:rFonts w:ascii="Times New Roman" w:hAnsi="Times New Roman" w:cs="Times New Roman"/>
                    <w:highlight w:val="yellow"/>
                    <w:lang w:eastAsia="en-US"/>
                  </w:rPr>
                </w:rPrChange>
              </w:rPr>
            </w:pPr>
            <w:r w:rsidRPr="003E40D4">
              <w:rPr>
                <w:rFonts w:ascii="Times New Roman" w:hAnsi="Times New Roman" w:cs="Times New Roman"/>
                <w:bCs/>
                <w:color w:val="131413"/>
                <w:sz w:val="24"/>
                <w:lang w:eastAsia="en-US"/>
                <w:rPrChange w:id="9697" w:author="Amuthu Pandian P" w:date="2023-11-16T11:48:00Z">
                  <w:rPr>
                    <w:rFonts w:ascii="Times New Roman" w:hAnsi="Times New Roman" w:cs="Times New Roman"/>
                    <w:bCs/>
                    <w:color w:val="131413"/>
                    <w:sz w:val="24"/>
                    <w:highlight w:val="yellow"/>
                    <w:lang w:eastAsia="en-US"/>
                  </w:rPr>
                </w:rPrChange>
              </w:rPr>
              <w:t>A9-Unaware about the benefit</w:t>
            </w:r>
          </w:p>
        </w:tc>
        <w:tc>
          <w:tcPr>
            <w:tcW w:w="0" w:type="auto"/>
            <w:textDirection w:val="tbRl"/>
            <w:vAlign w:val="center"/>
          </w:tcPr>
          <w:p w14:paraId="0EDDD691" w14:textId="77777777" w:rsidR="004271DC" w:rsidRPr="003E40D4" w:rsidRDefault="004271DC" w:rsidP="004271DC">
            <w:pPr>
              <w:suppressAutoHyphens w:val="0"/>
              <w:spacing w:line="240" w:lineRule="auto"/>
              <w:ind w:left="113" w:right="113"/>
              <w:rPr>
                <w:rFonts w:ascii="Times New Roman" w:hAnsi="Times New Roman" w:cs="Times New Roman"/>
                <w:lang w:eastAsia="en-US"/>
                <w:rPrChange w:id="9698" w:author="Amuthu Pandian P" w:date="2023-11-16T11:48:00Z">
                  <w:rPr>
                    <w:rFonts w:ascii="Times New Roman" w:hAnsi="Times New Roman" w:cs="Times New Roman"/>
                    <w:highlight w:val="yellow"/>
                    <w:lang w:eastAsia="en-US"/>
                  </w:rPr>
                </w:rPrChange>
              </w:rPr>
            </w:pPr>
            <w:r w:rsidRPr="003E40D4">
              <w:rPr>
                <w:rFonts w:ascii="Times New Roman" w:hAnsi="Times New Roman" w:cs="Times New Roman"/>
                <w:bCs/>
                <w:color w:val="131413"/>
                <w:sz w:val="24"/>
                <w:lang w:eastAsia="en-US"/>
                <w:rPrChange w:id="9699" w:author="Amuthu Pandian P" w:date="2023-11-16T11:48:00Z">
                  <w:rPr>
                    <w:rFonts w:ascii="Times New Roman" w:hAnsi="Times New Roman" w:cs="Times New Roman"/>
                    <w:bCs/>
                    <w:color w:val="131413"/>
                    <w:sz w:val="24"/>
                    <w:highlight w:val="yellow"/>
                    <w:lang w:eastAsia="en-US"/>
                  </w:rPr>
                </w:rPrChange>
              </w:rPr>
              <w:t>A10-Lack of Capital Cost</w:t>
            </w:r>
          </w:p>
        </w:tc>
        <w:tc>
          <w:tcPr>
            <w:tcW w:w="0" w:type="auto"/>
            <w:textDirection w:val="tbRl"/>
            <w:vAlign w:val="center"/>
          </w:tcPr>
          <w:p w14:paraId="6F7D313E" w14:textId="77777777" w:rsidR="004271DC" w:rsidRPr="003E40D4" w:rsidRDefault="004271DC" w:rsidP="004271DC">
            <w:pPr>
              <w:suppressAutoHyphens w:val="0"/>
              <w:spacing w:line="240" w:lineRule="auto"/>
              <w:ind w:left="113" w:right="113"/>
              <w:rPr>
                <w:rFonts w:ascii="Times New Roman" w:hAnsi="Times New Roman" w:cs="Times New Roman"/>
                <w:lang w:eastAsia="en-US"/>
                <w:rPrChange w:id="9700" w:author="Amuthu Pandian P" w:date="2023-11-16T11:48:00Z">
                  <w:rPr>
                    <w:rFonts w:ascii="Times New Roman" w:hAnsi="Times New Roman" w:cs="Times New Roman"/>
                    <w:highlight w:val="yellow"/>
                    <w:lang w:eastAsia="en-US"/>
                  </w:rPr>
                </w:rPrChange>
              </w:rPr>
            </w:pPr>
            <w:r w:rsidRPr="003E40D4">
              <w:rPr>
                <w:rFonts w:ascii="Times New Roman" w:hAnsi="Times New Roman" w:cs="Times New Roman"/>
                <w:bCs/>
                <w:color w:val="131413"/>
                <w:sz w:val="24"/>
                <w:lang w:eastAsia="en-US"/>
                <w:rPrChange w:id="9701" w:author="Amuthu Pandian P" w:date="2023-11-16T11:48:00Z">
                  <w:rPr>
                    <w:rFonts w:ascii="Times New Roman" w:hAnsi="Times New Roman" w:cs="Times New Roman"/>
                    <w:bCs/>
                    <w:color w:val="131413"/>
                    <w:sz w:val="24"/>
                    <w:highlight w:val="yellow"/>
                    <w:lang w:eastAsia="en-US"/>
                  </w:rPr>
                </w:rPrChange>
              </w:rPr>
              <w:t>A11-Rejection of lean practice</w:t>
            </w:r>
            <w:r w:rsidRPr="003E40D4">
              <w:rPr>
                <w:rFonts w:ascii="Times New Roman" w:hAnsi="Times New Roman" w:cs="Times New Roman"/>
                <w:sz w:val="24"/>
                <w:szCs w:val="24"/>
                <w:lang w:eastAsia="en-US"/>
                <w:rPrChange w:id="9702" w:author="Amuthu Pandian P" w:date="2023-11-16T11:48:00Z">
                  <w:rPr>
                    <w:rFonts w:ascii="Times New Roman" w:hAnsi="Times New Roman" w:cs="Times New Roman"/>
                    <w:sz w:val="24"/>
                    <w:szCs w:val="24"/>
                    <w:highlight w:val="yellow"/>
                    <w:lang w:eastAsia="en-US"/>
                  </w:rPr>
                </w:rPrChange>
              </w:rPr>
              <w:t xml:space="preserve"> management </w:t>
            </w:r>
            <w:proofErr w:type="spellStart"/>
            <w:r w:rsidRPr="003E40D4">
              <w:rPr>
                <w:rFonts w:ascii="Times New Roman" w:hAnsi="Times New Roman" w:cs="Times New Roman"/>
                <w:sz w:val="24"/>
                <w:szCs w:val="24"/>
                <w:lang w:eastAsia="en-US"/>
                <w:rPrChange w:id="9703" w:author="Amuthu Pandian P" w:date="2023-11-16T11:48:00Z">
                  <w:rPr>
                    <w:rFonts w:ascii="Times New Roman" w:hAnsi="Times New Roman" w:cs="Times New Roman"/>
                    <w:sz w:val="24"/>
                    <w:szCs w:val="24"/>
                    <w:highlight w:val="yellow"/>
                    <w:lang w:eastAsia="en-US"/>
                  </w:rPr>
                </w:rPrChange>
              </w:rPr>
              <w:t>management</w:t>
            </w:r>
            <w:proofErr w:type="spellEnd"/>
          </w:p>
        </w:tc>
        <w:tc>
          <w:tcPr>
            <w:tcW w:w="0" w:type="auto"/>
            <w:textDirection w:val="tbRl"/>
            <w:vAlign w:val="center"/>
          </w:tcPr>
          <w:p w14:paraId="30D71D0C" w14:textId="77777777" w:rsidR="004271DC" w:rsidRPr="003E40D4" w:rsidRDefault="004271DC" w:rsidP="004271DC">
            <w:pPr>
              <w:suppressAutoHyphens w:val="0"/>
              <w:spacing w:line="240" w:lineRule="auto"/>
              <w:ind w:left="113" w:right="113"/>
              <w:rPr>
                <w:rFonts w:ascii="Times New Roman" w:hAnsi="Times New Roman" w:cs="Times New Roman"/>
                <w:sz w:val="24"/>
                <w:szCs w:val="24"/>
                <w:lang w:eastAsia="en-US"/>
                <w:rPrChange w:id="9704"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bCs/>
                <w:color w:val="131413"/>
                <w:sz w:val="24"/>
                <w:lang w:eastAsia="en-US"/>
                <w:rPrChange w:id="9705" w:author="Amuthu Pandian P" w:date="2023-11-16T11:48:00Z">
                  <w:rPr>
                    <w:rFonts w:ascii="Times New Roman" w:hAnsi="Times New Roman" w:cs="Times New Roman"/>
                    <w:bCs/>
                    <w:color w:val="131413"/>
                    <w:sz w:val="24"/>
                    <w:highlight w:val="yellow"/>
                    <w:lang w:eastAsia="en-US"/>
                  </w:rPr>
                </w:rPrChange>
              </w:rPr>
              <w:t>A12-Inadequate Plant layout &amp; maintenance</w:t>
            </w:r>
          </w:p>
        </w:tc>
      </w:tr>
      <w:tr w:rsidR="004271DC" w:rsidRPr="003E40D4" w14:paraId="718E2096" w14:textId="77777777" w:rsidTr="00B0497C">
        <w:trPr>
          <w:cantSplit/>
          <w:trHeight w:val="485"/>
        </w:trPr>
        <w:tc>
          <w:tcPr>
            <w:tcW w:w="0" w:type="auto"/>
            <w:tcBorders>
              <w:bottom w:val="single" w:sz="4" w:space="0" w:color="auto"/>
            </w:tcBorders>
          </w:tcPr>
          <w:p w14:paraId="668D9DE4" w14:textId="77777777" w:rsidR="004271DC" w:rsidRPr="003E40D4" w:rsidRDefault="004271DC" w:rsidP="004271DC">
            <w:pPr>
              <w:suppressAutoHyphens w:val="0"/>
              <w:spacing w:line="240" w:lineRule="auto"/>
              <w:rPr>
                <w:rFonts w:ascii="Times New Roman" w:hAnsi="Times New Roman" w:cs="Times New Roman"/>
                <w:lang w:eastAsia="en-US"/>
                <w:rPrChange w:id="9706" w:author="Amuthu Pandian P" w:date="2023-11-16T11:48:00Z">
                  <w:rPr>
                    <w:rFonts w:ascii="Times New Roman" w:hAnsi="Times New Roman" w:cs="Times New Roman"/>
                    <w:highlight w:val="yellow"/>
                    <w:lang w:eastAsia="en-US"/>
                  </w:rPr>
                </w:rPrChange>
              </w:rPr>
            </w:pPr>
            <w:r w:rsidRPr="003E40D4">
              <w:rPr>
                <w:rFonts w:ascii="Times New Roman" w:hAnsi="Times New Roman" w:cs="Times New Roman"/>
                <w:bCs/>
                <w:color w:val="131413"/>
                <w:sz w:val="24"/>
                <w:lang w:eastAsia="en-US"/>
                <w:rPrChange w:id="9707" w:author="Amuthu Pandian P" w:date="2023-11-16T11:48:00Z">
                  <w:rPr>
                    <w:rFonts w:ascii="Times New Roman" w:hAnsi="Times New Roman" w:cs="Times New Roman"/>
                    <w:bCs/>
                    <w:color w:val="131413"/>
                    <w:sz w:val="24"/>
                    <w:highlight w:val="yellow"/>
                    <w:lang w:eastAsia="en-US"/>
                  </w:rPr>
                </w:rPrChange>
              </w:rPr>
              <w:t>A1-Fragmented Industry Structure</w:t>
            </w:r>
          </w:p>
        </w:tc>
        <w:tc>
          <w:tcPr>
            <w:tcW w:w="0" w:type="auto"/>
            <w:shd w:val="clear" w:color="auto" w:fill="000000"/>
            <w:textDirection w:val="tbRl"/>
          </w:tcPr>
          <w:p w14:paraId="61EF1469"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708" w:author="Amuthu Pandian P" w:date="2023-11-16T11:48:00Z">
                  <w:rPr>
                    <w:rFonts w:ascii="Times New Roman" w:hAnsi="Times New Roman" w:cs="Times New Roman"/>
                    <w:sz w:val="20"/>
                    <w:szCs w:val="20"/>
                    <w:highlight w:val="yellow"/>
                    <w:lang w:eastAsia="en-US"/>
                  </w:rPr>
                </w:rPrChange>
              </w:rPr>
            </w:pPr>
          </w:p>
        </w:tc>
        <w:tc>
          <w:tcPr>
            <w:tcW w:w="0" w:type="auto"/>
            <w:shd w:val="clear" w:color="auto" w:fill="FFFFFF"/>
            <w:textDirection w:val="tbRl"/>
          </w:tcPr>
          <w:p w14:paraId="2BEEDF28"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709" w:author="Amuthu Pandian P" w:date="2023-11-16T11:48:00Z">
                  <w:rPr>
                    <w:rFonts w:ascii="Times New Roman" w:hAnsi="Times New Roman" w:cs="Times New Roman"/>
                    <w:sz w:val="20"/>
                    <w:szCs w:val="20"/>
                    <w:highlight w:val="yellow"/>
                    <w:lang w:eastAsia="en-US"/>
                  </w:rPr>
                </w:rPrChange>
              </w:rPr>
            </w:pPr>
          </w:p>
        </w:tc>
        <w:tc>
          <w:tcPr>
            <w:tcW w:w="0" w:type="auto"/>
            <w:shd w:val="clear" w:color="auto" w:fill="FFFFFF"/>
            <w:textDirection w:val="tbRl"/>
          </w:tcPr>
          <w:p w14:paraId="05F3C14D"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710" w:author="Amuthu Pandian P" w:date="2023-11-16T11:48:00Z">
                  <w:rPr>
                    <w:rFonts w:ascii="Times New Roman" w:hAnsi="Times New Roman" w:cs="Times New Roman"/>
                    <w:sz w:val="20"/>
                    <w:szCs w:val="20"/>
                    <w:highlight w:val="yellow"/>
                    <w:lang w:eastAsia="en-US"/>
                  </w:rPr>
                </w:rPrChange>
              </w:rPr>
            </w:pPr>
          </w:p>
        </w:tc>
        <w:tc>
          <w:tcPr>
            <w:tcW w:w="0" w:type="auto"/>
            <w:shd w:val="clear" w:color="auto" w:fill="FFFFFF"/>
            <w:textDirection w:val="tbRl"/>
          </w:tcPr>
          <w:p w14:paraId="734B4A30"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711" w:author="Amuthu Pandian P" w:date="2023-11-16T11:48:00Z">
                  <w:rPr>
                    <w:rFonts w:ascii="Times New Roman" w:hAnsi="Times New Roman" w:cs="Times New Roman"/>
                    <w:sz w:val="20"/>
                    <w:szCs w:val="20"/>
                    <w:highlight w:val="yellow"/>
                    <w:lang w:eastAsia="en-US"/>
                  </w:rPr>
                </w:rPrChange>
              </w:rPr>
            </w:pPr>
          </w:p>
        </w:tc>
        <w:tc>
          <w:tcPr>
            <w:tcW w:w="0" w:type="auto"/>
            <w:shd w:val="clear" w:color="auto" w:fill="FFFFFF"/>
            <w:textDirection w:val="tbRl"/>
          </w:tcPr>
          <w:p w14:paraId="2A69FB84"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712" w:author="Amuthu Pandian P" w:date="2023-11-16T11:48:00Z">
                  <w:rPr>
                    <w:rFonts w:ascii="Times New Roman" w:hAnsi="Times New Roman" w:cs="Times New Roman"/>
                    <w:sz w:val="20"/>
                    <w:szCs w:val="20"/>
                    <w:highlight w:val="yellow"/>
                    <w:lang w:eastAsia="en-US"/>
                  </w:rPr>
                </w:rPrChange>
              </w:rPr>
            </w:pPr>
          </w:p>
        </w:tc>
        <w:tc>
          <w:tcPr>
            <w:tcW w:w="0" w:type="auto"/>
            <w:shd w:val="clear" w:color="auto" w:fill="FFFFFF"/>
            <w:textDirection w:val="tbRl"/>
          </w:tcPr>
          <w:p w14:paraId="3EE2B5F8"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713" w:author="Amuthu Pandian P" w:date="2023-11-16T11:48:00Z">
                  <w:rPr>
                    <w:rFonts w:ascii="Times New Roman" w:hAnsi="Times New Roman" w:cs="Times New Roman"/>
                    <w:sz w:val="20"/>
                    <w:szCs w:val="20"/>
                    <w:highlight w:val="yellow"/>
                    <w:lang w:eastAsia="en-US"/>
                  </w:rPr>
                </w:rPrChange>
              </w:rPr>
            </w:pPr>
          </w:p>
        </w:tc>
        <w:tc>
          <w:tcPr>
            <w:tcW w:w="0" w:type="auto"/>
            <w:shd w:val="clear" w:color="auto" w:fill="FFFFFF"/>
            <w:textDirection w:val="tbRl"/>
          </w:tcPr>
          <w:p w14:paraId="1A6BBBB8"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714" w:author="Amuthu Pandian P" w:date="2023-11-16T11:48:00Z">
                  <w:rPr>
                    <w:rFonts w:ascii="Times New Roman" w:hAnsi="Times New Roman" w:cs="Times New Roman"/>
                    <w:sz w:val="20"/>
                    <w:szCs w:val="20"/>
                    <w:highlight w:val="yellow"/>
                    <w:lang w:eastAsia="en-US"/>
                  </w:rPr>
                </w:rPrChange>
              </w:rPr>
            </w:pPr>
          </w:p>
        </w:tc>
        <w:tc>
          <w:tcPr>
            <w:tcW w:w="0" w:type="auto"/>
            <w:shd w:val="clear" w:color="auto" w:fill="FFFFFF"/>
            <w:textDirection w:val="tbRl"/>
          </w:tcPr>
          <w:p w14:paraId="320D4668"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715" w:author="Amuthu Pandian P" w:date="2023-11-16T11:48:00Z">
                  <w:rPr>
                    <w:rFonts w:ascii="Times New Roman" w:hAnsi="Times New Roman" w:cs="Times New Roman"/>
                    <w:sz w:val="20"/>
                    <w:szCs w:val="20"/>
                    <w:highlight w:val="yellow"/>
                    <w:lang w:eastAsia="en-US"/>
                  </w:rPr>
                </w:rPrChange>
              </w:rPr>
            </w:pPr>
          </w:p>
        </w:tc>
        <w:tc>
          <w:tcPr>
            <w:tcW w:w="0" w:type="auto"/>
            <w:shd w:val="clear" w:color="auto" w:fill="FFFFFF"/>
            <w:textDirection w:val="tbRl"/>
          </w:tcPr>
          <w:p w14:paraId="4252BEFA"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716" w:author="Amuthu Pandian P" w:date="2023-11-16T11:48:00Z">
                  <w:rPr>
                    <w:rFonts w:ascii="Times New Roman" w:hAnsi="Times New Roman" w:cs="Times New Roman"/>
                    <w:sz w:val="20"/>
                    <w:szCs w:val="20"/>
                    <w:highlight w:val="yellow"/>
                    <w:lang w:eastAsia="en-US"/>
                  </w:rPr>
                </w:rPrChange>
              </w:rPr>
            </w:pPr>
          </w:p>
        </w:tc>
        <w:tc>
          <w:tcPr>
            <w:tcW w:w="0" w:type="auto"/>
            <w:shd w:val="clear" w:color="auto" w:fill="FFFFFF"/>
            <w:textDirection w:val="tbRl"/>
          </w:tcPr>
          <w:p w14:paraId="7B754353"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717" w:author="Amuthu Pandian P" w:date="2023-11-16T11:48:00Z">
                  <w:rPr>
                    <w:rFonts w:ascii="Times New Roman" w:hAnsi="Times New Roman" w:cs="Times New Roman"/>
                    <w:sz w:val="20"/>
                    <w:szCs w:val="20"/>
                    <w:highlight w:val="yellow"/>
                    <w:lang w:eastAsia="en-US"/>
                  </w:rPr>
                </w:rPrChange>
              </w:rPr>
            </w:pPr>
          </w:p>
        </w:tc>
        <w:tc>
          <w:tcPr>
            <w:tcW w:w="0" w:type="auto"/>
            <w:shd w:val="clear" w:color="auto" w:fill="FFFFFF"/>
            <w:textDirection w:val="tbRl"/>
          </w:tcPr>
          <w:p w14:paraId="5CA4C46E"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718" w:author="Amuthu Pandian P" w:date="2023-11-16T11:48:00Z">
                  <w:rPr>
                    <w:rFonts w:ascii="Times New Roman" w:hAnsi="Times New Roman" w:cs="Times New Roman"/>
                    <w:sz w:val="20"/>
                    <w:szCs w:val="20"/>
                    <w:highlight w:val="yellow"/>
                    <w:lang w:eastAsia="en-US"/>
                  </w:rPr>
                </w:rPrChange>
              </w:rPr>
            </w:pPr>
          </w:p>
        </w:tc>
        <w:tc>
          <w:tcPr>
            <w:tcW w:w="0" w:type="auto"/>
            <w:shd w:val="clear" w:color="auto" w:fill="FFFFFF"/>
            <w:textDirection w:val="tbRl"/>
          </w:tcPr>
          <w:p w14:paraId="3810A4C6"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719" w:author="Amuthu Pandian P" w:date="2023-11-16T11:48:00Z">
                  <w:rPr>
                    <w:rFonts w:ascii="Times New Roman" w:hAnsi="Times New Roman" w:cs="Times New Roman"/>
                    <w:sz w:val="20"/>
                    <w:szCs w:val="20"/>
                    <w:highlight w:val="yellow"/>
                    <w:lang w:eastAsia="en-US"/>
                  </w:rPr>
                </w:rPrChange>
              </w:rPr>
            </w:pPr>
          </w:p>
        </w:tc>
      </w:tr>
      <w:tr w:rsidR="004271DC" w:rsidRPr="003E40D4" w14:paraId="118403B9" w14:textId="77777777" w:rsidTr="00B0497C">
        <w:trPr>
          <w:cantSplit/>
          <w:trHeight w:val="440"/>
        </w:trPr>
        <w:tc>
          <w:tcPr>
            <w:tcW w:w="0" w:type="auto"/>
            <w:tcBorders>
              <w:top w:val="single" w:sz="4" w:space="0" w:color="auto"/>
            </w:tcBorders>
          </w:tcPr>
          <w:p w14:paraId="74850077" w14:textId="77777777" w:rsidR="004271DC" w:rsidRPr="003E40D4" w:rsidRDefault="004271DC" w:rsidP="004271DC">
            <w:pPr>
              <w:suppressAutoHyphens w:val="0"/>
              <w:spacing w:line="240" w:lineRule="auto"/>
              <w:rPr>
                <w:rFonts w:ascii="Times New Roman" w:hAnsi="Times New Roman" w:cs="Times New Roman"/>
                <w:lang w:eastAsia="en-US"/>
                <w:rPrChange w:id="9720" w:author="Amuthu Pandian P" w:date="2023-11-16T11:48:00Z">
                  <w:rPr>
                    <w:rFonts w:ascii="Times New Roman" w:hAnsi="Times New Roman" w:cs="Times New Roman"/>
                    <w:highlight w:val="yellow"/>
                    <w:lang w:eastAsia="en-US"/>
                  </w:rPr>
                </w:rPrChange>
              </w:rPr>
            </w:pPr>
            <w:r w:rsidRPr="003E40D4">
              <w:rPr>
                <w:rFonts w:ascii="Times New Roman" w:hAnsi="Times New Roman" w:cs="Times New Roman"/>
                <w:bCs/>
                <w:color w:val="131413"/>
                <w:sz w:val="24"/>
                <w:lang w:eastAsia="en-US"/>
                <w:rPrChange w:id="9721" w:author="Amuthu Pandian P" w:date="2023-11-16T11:48:00Z">
                  <w:rPr>
                    <w:rFonts w:ascii="Times New Roman" w:hAnsi="Times New Roman" w:cs="Times New Roman"/>
                    <w:bCs/>
                    <w:color w:val="131413"/>
                    <w:sz w:val="24"/>
                    <w:highlight w:val="yellow"/>
                    <w:lang w:eastAsia="en-US"/>
                  </w:rPr>
                </w:rPrChange>
              </w:rPr>
              <w:t>A2-Inefficient production time</w:t>
            </w:r>
          </w:p>
        </w:tc>
        <w:tc>
          <w:tcPr>
            <w:tcW w:w="0" w:type="auto"/>
            <w:shd w:val="clear" w:color="auto" w:fill="FFFFFF"/>
            <w:textDirection w:val="tbRl"/>
          </w:tcPr>
          <w:p w14:paraId="2D6FDDAD"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722" w:author="Amuthu Pandian P" w:date="2023-11-16T11:48:00Z">
                  <w:rPr>
                    <w:rFonts w:ascii="Times New Roman" w:hAnsi="Times New Roman" w:cs="Times New Roman"/>
                    <w:sz w:val="20"/>
                    <w:szCs w:val="20"/>
                    <w:highlight w:val="yellow"/>
                    <w:lang w:eastAsia="en-US"/>
                  </w:rPr>
                </w:rPrChange>
              </w:rPr>
            </w:pPr>
          </w:p>
        </w:tc>
        <w:tc>
          <w:tcPr>
            <w:tcW w:w="0" w:type="auto"/>
            <w:shd w:val="clear" w:color="auto" w:fill="000000"/>
            <w:textDirection w:val="tbRl"/>
          </w:tcPr>
          <w:p w14:paraId="379806D9"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723" w:author="Amuthu Pandian P" w:date="2023-11-16T11:48:00Z">
                  <w:rPr>
                    <w:rFonts w:ascii="Times New Roman" w:hAnsi="Times New Roman" w:cs="Times New Roman"/>
                    <w:sz w:val="20"/>
                    <w:szCs w:val="20"/>
                    <w:highlight w:val="yellow"/>
                    <w:lang w:eastAsia="en-US"/>
                  </w:rPr>
                </w:rPrChange>
              </w:rPr>
            </w:pPr>
          </w:p>
        </w:tc>
        <w:tc>
          <w:tcPr>
            <w:tcW w:w="0" w:type="auto"/>
            <w:shd w:val="clear" w:color="auto" w:fill="FFFFFF"/>
            <w:textDirection w:val="tbRl"/>
          </w:tcPr>
          <w:p w14:paraId="5E4B73DE"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724" w:author="Amuthu Pandian P" w:date="2023-11-16T11:48:00Z">
                  <w:rPr>
                    <w:rFonts w:ascii="Times New Roman" w:hAnsi="Times New Roman" w:cs="Times New Roman"/>
                    <w:sz w:val="20"/>
                    <w:szCs w:val="20"/>
                    <w:highlight w:val="yellow"/>
                    <w:lang w:eastAsia="en-US"/>
                  </w:rPr>
                </w:rPrChange>
              </w:rPr>
            </w:pPr>
          </w:p>
        </w:tc>
        <w:tc>
          <w:tcPr>
            <w:tcW w:w="0" w:type="auto"/>
            <w:shd w:val="clear" w:color="auto" w:fill="FFFFFF"/>
            <w:textDirection w:val="tbRl"/>
          </w:tcPr>
          <w:p w14:paraId="0FA8FEF7"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725" w:author="Amuthu Pandian P" w:date="2023-11-16T11:48:00Z">
                  <w:rPr>
                    <w:rFonts w:ascii="Times New Roman" w:hAnsi="Times New Roman" w:cs="Times New Roman"/>
                    <w:sz w:val="20"/>
                    <w:szCs w:val="20"/>
                    <w:highlight w:val="yellow"/>
                    <w:lang w:eastAsia="en-US"/>
                  </w:rPr>
                </w:rPrChange>
              </w:rPr>
            </w:pPr>
          </w:p>
        </w:tc>
        <w:tc>
          <w:tcPr>
            <w:tcW w:w="0" w:type="auto"/>
            <w:shd w:val="clear" w:color="auto" w:fill="FFFFFF"/>
            <w:textDirection w:val="tbRl"/>
          </w:tcPr>
          <w:p w14:paraId="614A121C"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726" w:author="Amuthu Pandian P" w:date="2023-11-16T11:48:00Z">
                  <w:rPr>
                    <w:rFonts w:ascii="Times New Roman" w:hAnsi="Times New Roman" w:cs="Times New Roman"/>
                    <w:sz w:val="20"/>
                    <w:szCs w:val="20"/>
                    <w:highlight w:val="yellow"/>
                    <w:lang w:eastAsia="en-US"/>
                  </w:rPr>
                </w:rPrChange>
              </w:rPr>
            </w:pPr>
          </w:p>
        </w:tc>
        <w:tc>
          <w:tcPr>
            <w:tcW w:w="0" w:type="auto"/>
            <w:shd w:val="clear" w:color="auto" w:fill="FFFFFF"/>
            <w:textDirection w:val="tbRl"/>
          </w:tcPr>
          <w:p w14:paraId="71A5A7D7"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727" w:author="Amuthu Pandian P" w:date="2023-11-16T11:48:00Z">
                  <w:rPr>
                    <w:rFonts w:ascii="Times New Roman" w:hAnsi="Times New Roman" w:cs="Times New Roman"/>
                    <w:sz w:val="20"/>
                    <w:szCs w:val="20"/>
                    <w:highlight w:val="yellow"/>
                    <w:lang w:eastAsia="en-US"/>
                  </w:rPr>
                </w:rPrChange>
              </w:rPr>
            </w:pPr>
          </w:p>
        </w:tc>
        <w:tc>
          <w:tcPr>
            <w:tcW w:w="0" w:type="auto"/>
            <w:shd w:val="clear" w:color="auto" w:fill="FFFFFF"/>
            <w:textDirection w:val="tbRl"/>
          </w:tcPr>
          <w:p w14:paraId="7B24E3FB"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728" w:author="Amuthu Pandian P" w:date="2023-11-16T11:48:00Z">
                  <w:rPr>
                    <w:rFonts w:ascii="Times New Roman" w:hAnsi="Times New Roman" w:cs="Times New Roman"/>
                    <w:sz w:val="20"/>
                    <w:szCs w:val="20"/>
                    <w:highlight w:val="yellow"/>
                    <w:lang w:eastAsia="en-US"/>
                  </w:rPr>
                </w:rPrChange>
              </w:rPr>
            </w:pPr>
          </w:p>
        </w:tc>
        <w:tc>
          <w:tcPr>
            <w:tcW w:w="0" w:type="auto"/>
            <w:shd w:val="clear" w:color="auto" w:fill="FFFFFF"/>
            <w:textDirection w:val="tbRl"/>
          </w:tcPr>
          <w:p w14:paraId="514AFE35"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729" w:author="Amuthu Pandian P" w:date="2023-11-16T11:48:00Z">
                  <w:rPr>
                    <w:rFonts w:ascii="Times New Roman" w:hAnsi="Times New Roman" w:cs="Times New Roman"/>
                    <w:sz w:val="20"/>
                    <w:szCs w:val="20"/>
                    <w:highlight w:val="yellow"/>
                    <w:lang w:eastAsia="en-US"/>
                  </w:rPr>
                </w:rPrChange>
              </w:rPr>
            </w:pPr>
          </w:p>
        </w:tc>
        <w:tc>
          <w:tcPr>
            <w:tcW w:w="0" w:type="auto"/>
            <w:shd w:val="clear" w:color="auto" w:fill="FFFFFF"/>
            <w:textDirection w:val="tbRl"/>
          </w:tcPr>
          <w:p w14:paraId="450711FE"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730" w:author="Amuthu Pandian P" w:date="2023-11-16T11:48:00Z">
                  <w:rPr>
                    <w:rFonts w:ascii="Times New Roman" w:hAnsi="Times New Roman" w:cs="Times New Roman"/>
                    <w:sz w:val="20"/>
                    <w:szCs w:val="20"/>
                    <w:highlight w:val="yellow"/>
                    <w:lang w:eastAsia="en-US"/>
                  </w:rPr>
                </w:rPrChange>
              </w:rPr>
            </w:pPr>
          </w:p>
        </w:tc>
        <w:tc>
          <w:tcPr>
            <w:tcW w:w="0" w:type="auto"/>
            <w:shd w:val="clear" w:color="auto" w:fill="FFFFFF"/>
            <w:textDirection w:val="tbRl"/>
          </w:tcPr>
          <w:p w14:paraId="3B4A15D7"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731" w:author="Amuthu Pandian P" w:date="2023-11-16T11:48:00Z">
                  <w:rPr>
                    <w:rFonts w:ascii="Times New Roman" w:hAnsi="Times New Roman" w:cs="Times New Roman"/>
                    <w:sz w:val="20"/>
                    <w:szCs w:val="20"/>
                    <w:highlight w:val="yellow"/>
                    <w:lang w:eastAsia="en-US"/>
                  </w:rPr>
                </w:rPrChange>
              </w:rPr>
            </w:pPr>
          </w:p>
        </w:tc>
        <w:tc>
          <w:tcPr>
            <w:tcW w:w="0" w:type="auto"/>
            <w:shd w:val="clear" w:color="auto" w:fill="FFFFFF"/>
            <w:textDirection w:val="tbRl"/>
          </w:tcPr>
          <w:p w14:paraId="2434A768"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732" w:author="Amuthu Pandian P" w:date="2023-11-16T11:48:00Z">
                  <w:rPr>
                    <w:rFonts w:ascii="Times New Roman" w:hAnsi="Times New Roman" w:cs="Times New Roman"/>
                    <w:sz w:val="20"/>
                    <w:szCs w:val="20"/>
                    <w:highlight w:val="yellow"/>
                    <w:lang w:eastAsia="en-US"/>
                  </w:rPr>
                </w:rPrChange>
              </w:rPr>
            </w:pPr>
          </w:p>
        </w:tc>
        <w:tc>
          <w:tcPr>
            <w:tcW w:w="0" w:type="auto"/>
            <w:shd w:val="clear" w:color="auto" w:fill="FFFFFF"/>
            <w:textDirection w:val="tbRl"/>
          </w:tcPr>
          <w:p w14:paraId="13071381"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733" w:author="Amuthu Pandian P" w:date="2023-11-16T11:48:00Z">
                  <w:rPr>
                    <w:rFonts w:ascii="Times New Roman" w:hAnsi="Times New Roman" w:cs="Times New Roman"/>
                    <w:sz w:val="20"/>
                    <w:szCs w:val="20"/>
                    <w:highlight w:val="yellow"/>
                    <w:lang w:eastAsia="en-US"/>
                  </w:rPr>
                </w:rPrChange>
              </w:rPr>
            </w:pPr>
          </w:p>
        </w:tc>
      </w:tr>
      <w:tr w:rsidR="004271DC" w:rsidRPr="003E40D4" w14:paraId="4B4CABBB" w14:textId="77777777" w:rsidTr="00B0497C">
        <w:trPr>
          <w:cantSplit/>
          <w:trHeight w:val="530"/>
        </w:trPr>
        <w:tc>
          <w:tcPr>
            <w:tcW w:w="0" w:type="auto"/>
          </w:tcPr>
          <w:p w14:paraId="108F8B1B" w14:textId="77777777" w:rsidR="004271DC" w:rsidRPr="003E40D4" w:rsidRDefault="004271DC" w:rsidP="004271DC">
            <w:pPr>
              <w:suppressAutoHyphens w:val="0"/>
              <w:spacing w:line="240" w:lineRule="auto"/>
              <w:rPr>
                <w:rFonts w:ascii="Times New Roman" w:hAnsi="Times New Roman" w:cs="Times New Roman"/>
                <w:lang w:eastAsia="en-US"/>
                <w:rPrChange w:id="9734" w:author="Amuthu Pandian P" w:date="2023-11-16T11:48:00Z">
                  <w:rPr>
                    <w:rFonts w:ascii="Times New Roman" w:hAnsi="Times New Roman" w:cs="Times New Roman"/>
                    <w:highlight w:val="yellow"/>
                    <w:lang w:eastAsia="en-US"/>
                  </w:rPr>
                </w:rPrChange>
              </w:rPr>
            </w:pPr>
            <w:r w:rsidRPr="003E40D4">
              <w:rPr>
                <w:rFonts w:ascii="Times New Roman" w:hAnsi="Times New Roman" w:cs="Times New Roman"/>
                <w:bCs/>
                <w:color w:val="131413"/>
                <w:sz w:val="24"/>
                <w:lang w:eastAsia="en-US"/>
                <w:rPrChange w:id="9735" w:author="Amuthu Pandian P" w:date="2023-11-16T11:48:00Z">
                  <w:rPr>
                    <w:rFonts w:ascii="Times New Roman" w:hAnsi="Times New Roman" w:cs="Times New Roman"/>
                    <w:bCs/>
                    <w:color w:val="131413"/>
                    <w:sz w:val="24"/>
                    <w:highlight w:val="yellow"/>
                    <w:lang w:eastAsia="en-US"/>
                  </w:rPr>
                </w:rPrChange>
              </w:rPr>
              <w:t>A3-Insufficient Skilled Manpower</w:t>
            </w:r>
          </w:p>
        </w:tc>
        <w:tc>
          <w:tcPr>
            <w:tcW w:w="0" w:type="auto"/>
            <w:textDirection w:val="tbRl"/>
          </w:tcPr>
          <w:p w14:paraId="6DD83571"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736" w:author="Amuthu Pandian P" w:date="2023-11-16T11:48:00Z">
                  <w:rPr>
                    <w:rFonts w:ascii="Times New Roman" w:hAnsi="Times New Roman" w:cs="Times New Roman"/>
                    <w:sz w:val="20"/>
                    <w:szCs w:val="20"/>
                    <w:highlight w:val="yellow"/>
                    <w:lang w:eastAsia="en-US"/>
                  </w:rPr>
                </w:rPrChange>
              </w:rPr>
            </w:pPr>
          </w:p>
        </w:tc>
        <w:tc>
          <w:tcPr>
            <w:tcW w:w="0" w:type="auto"/>
            <w:textDirection w:val="tbRl"/>
          </w:tcPr>
          <w:p w14:paraId="1A871774"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737" w:author="Amuthu Pandian P" w:date="2023-11-16T11:48:00Z">
                  <w:rPr>
                    <w:rFonts w:ascii="Times New Roman" w:hAnsi="Times New Roman" w:cs="Times New Roman"/>
                    <w:sz w:val="20"/>
                    <w:szCs w:val="20"/>
                    <w:highlight w:val="yellow"/>
                    <w:lang w:eastAsia="en-US"/>
                  </w:rPr>
                </w:rPrChange>
              </w:rPr>
            </w:pPr>
          </w:p>
        </w:tc>
        <w:tc>
          <w:tcPr>
            <w:tcW w:w="0" w:type="auto"/>
            <w:shd w:val="clear" w:color="auto" w:fill="000000"/>
            <w:textDirection w:val="tbRl"/>
          </w:tcPr>
          <w:p w14:paraId="4B9B8A17"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738" w:author="Amuthu Pandian P" w:date="2023-11-16T11:48:00Z">
                  <w:rPr>
                    <w:rFonts w:ascii="Times New Roman" w:hAnsi="Times New Roman" w:cs="Times New Roman"/>
                    <w:sz w:val="20"/>
                    <w:szCs w:val="20"/>
                    <w:highlight w:val="yellow"/>
                    <w:lang w:eastAsia="en-US"/>
                  </w:rPr>
                </w:rPrChange>
              </w:rPr>
            </w:pPr>
          </w:p>
        </w:tc>
        <w:tc>
          <w:tcPr>
            <w:tcW w:w="0" w:type="auto"/>
            <w:textDirection w:val="tbRl"/>
          </w:tcPr>
          <w:p w14:paraId="290D831A"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739" w:author="Amuthu Pandian P" w:date="2023-11-16T11:48:00Z">
                  <w:rPr>
                    <w:rFonts w:ascii="Times New Roman" w:hAnsi="Times New Roman" w:cs="Times New Roman"/>
                    <w:sz w:val="20"/>
                    <w:szCs w:val="20"/>
                    <w:highlight w:val="yellow"/>
                    <w:lang w:eastAsia="en-US"/>
                  </w:rPr>
                </w:rPrChange>
              </w:rPr>
            </w:pPr>
          </w:p>
        </w:tc>
        <w:tc>
          <w:tcPr>
            <w:tcW w:w="0" w:type="auto"/>
            <w:textDirection w:val="tbRl"/>
          </w:tcPr>
          <w:p w14:paraId="066B41C2"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740" w:author="Amuthu Pandian P" w:date="2023-11-16T11:48:00Z">
                  <w:rPr>
                    <w:rFonts w:ascii="Times New Roman" w:hAnsi="Times New Roman" w:cs="Times New Roman"/>
                    <w:sz w:val="20"/>
                    <w:szCs w:val="20"/>
                    <w:highlight w:val="yellow"/>
                    <w:lang w:eastAsia="en-US"/>
                  </w:rPr>
                </w:rPrChange>
              </w:rPr>
            </w:pPr>
          </w:p>
        </w:tc>
        <w:tc>
          <w:tcPr>
            <w:tcW w:w="0" w:type="auto"/>
            <w:textDirection w:val="tbRl"/>
          </w:tcPr>
          <w:p w14:paraId="5BC663A0"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741" w:author="Amuthu Pandian P" w:date="2023-11-16T11:48:00Z">
                  <w:rPr>
                    <w:rFonts w:ascii="Times New Roman" w:hAnsi="Times New Roman" w:cs="Times New Roman"/>
                    <w:sz w:val="20"/>
                    <w:szCs w:val="20"/>
                    <w:highlight w:val="yellow"/>
                    <w:lang w:eastAsia="en-US"/>
                  </w:rPr>
                </w:rPrChange>
              </w:rPr>
            </w:pPr>
          </w:p>
        </w:tc>
        <w:tc>
          <w:tcPr>
            <w:tcW w:w="0" w:type="auto"/>
            <w:textDirection w:val="tbRl"/>
          </w:tcPr>
          <w:p w14:paraId="64E8DB26"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742" w:author="Amuthu Pandian P" w:date="2023-11-16T11:48:00Z">
                  <w:rPr>
                    <w:rFonts w:ascii="Times New Roman" w:hAnsi="Times New Roman" w:cs="Times New Roman"/>
                    <w:sz w:val="20"/>
                    <w:szCs w:val="20"/>
                    <w:highlight w:val="yellow"/>
                    <w:lang w:eastAsia="en-US"/>
                  </w:rPr>
                </w:rPrChange>
              </w:rPr>
            </w:pPr>
          </w:p>
        </w:tc>
        <w:tc>
          <w:tcPr>
            <w:tcW w:w="0" w:type="auto"/>
            <w:textDirection w:val="tbRl"/>
          </w:tcPr>
          <w:p w14:paraId="542C1B78"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743" w:author="Amuthu Pandian P" w:date="2023-11-16T11:48:00Z">
                  <w:rPr>
                    <w:rFonts w:ascii="Times New Roman" w:hAnsi="Times New Roman" w:cs="Times New Roman"/>
                    <w:sz w:val="20"/>
                    <w:szCs w:val="20"/>
                    <w:highlight w:val="yellow"/>
                    <w:lang w:eastAsia="en-US"/>
                  </w:rPr>
                </w:rPrChange>
              </w:rPr>
            </w:pPr>
          </w:p>
        </w:tc>
        <w:tc>
          <w:tcPr>
            <w:tcW w:w="0" w:type="auto"/>
            <w:textDirection w:val="tbRl"/>
          </w:tcPr>
          <w:p w14:paraId="3B269C31"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744" w:author="Amuthu Pandian P" w:date="2023-11-16T11:48:00Z">
                  <w:rPr>
                    <w:rFonts w:ascii="Times New Roman" w:hAnsi="Times New Roman" w:cs="Times New Roman"/>
                    <w:sz w:val="20"/>
                    <w:szCs w:val="20"/>
                    <w:highlight w:val="yellow"/>
                    <w:lang w:eastAsia="en-US"/>
                  </w:rPr>
                </w:rPrChange>
              </w:rPr>
            </w:pPr>
          </w:p>
        </w:tc>
        <w:tc>
          <w:tcPr>
            <w:tcW w:w="0" w:type="auto"/>
            <w:textDirection w:val="tbRl"/>
          </w:tcPr>
          <w:p w14:paraId="5342D639"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745" w:author="Amuthu Pandian P" w:date="2023-11-16T11:48:00Z">
                  <w:rPr>
                    <w:rFonts w:ascii="Times New Roman" w:hAnsi="Times New Roman" w:cs="Times New Roman"/>
                    <w:sz w:val="20"/>
                    <w:szCs w:val="20"/>
                    <w:highlight w:val="yellow"/>
                    <w:lang w:eastAsia="en-US"/>
                  </w:rPr>
                </w:rPrChange>
              </w:rPr>
            </w:pPr>
          </w:p>
        </w:tc>
        <w:tc>
          <w:tcPr>
            <w:tcW w:w="0" w:type="auto"/>
            <w:textDirection w:val="tbRl"/>
          </w:tcPr>
          <w:p w14:paraId="46211B0E"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746" w:author="Amuthu Pandian P" w:date="2023-11-16T11:48:00Z">
                  <w:rPr>
                    <w:rFonts w:ascii="Times New Roman" w:hAnsi="Times New Roman" w:cs="Times New Roman"/>
                    <w:sz w:val="20"/>
                    <w:szCs w:val="20"/>
                    <w:highlight w:val="yellow"/>
                    <w:lang w:eastAsia="en-US"/>
                  </w:rPr>
                </w:rPrChange>
              </w:rPr>
            </w:pPr>
          </w:p>
        </w:tc>
        <w:tc>
          <w:tcPr>
            <w:tcW w:w="0" w:type="auto"/>
            <w:textDirection w:val="tbRl"/>
          </w:tcPr>
          <w:p w14:paraId="7F17B376"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747" w:author="Amuthu Pandian P" w:date="2023-11-16T11:48:00Z">
                  <w:rPr>
                    <w:rFonts w:ascii="Times New Roman" w:hAnsi="Times New Roman" w:cs="Times New Roman"/>
                    <w:sz w:val="20"/>
                    <w:szCs w:val="20"/>
                    <w:highlight w:val="yellow"/>
                    <w:lang w:eastAsia="en-US"/>
                  </w:rPr>
                </w:rPrChange>
              </w:rPr>
            </w:pPr>
          </w:p>
        </w:tc>
      </w:tr>
      <w:tr w:rsidR="004271DC" w:rsidRPr="003E40D4" w14:paraId="7140B7CA" w14:textId="77777777" w:rsidTr="00B0497C">
        <w:trPr>
          <w:cantSplit/>
          <w:trHeight w:val="530"/>
        </w:trPr>
        <w:tc>
          <w:tcPr>
            <w:tcW w:w="0" w:type="auto"/>
          </w:tcPr>
          <w:p w14:paraId="5764F422" w14:textId="77777777" w:rsidR="004271DC" w:rsidRPr="003E40D4" w:rsidRDefault="004271DC" w:rsidP="004271DC">
            <w:pPr>
              <w:suppressAutoHyphens w:val="0"/>
              <w:spacing w:line="240" w:lineRule="auto"/>
              <w:rPr>
                <w:rFonts w:ascii="Times New Roman" w:hAnsi="Times New Roman" w:cs="Times New Roman"/>
                <w:lang w:eastAsia="en-US"/>
                <w:rPrChange w:id="9748" w:author="Amuthu Pandian P" w:date="2023-11-16T11:48:00Z">
                  <w:rPr>
                    <w:rFonts w:ascii="Times New Roman" w:hAnsi="Times New Roman" w:cs="Times New Roman"/>
                    <w:highlight w:val="yellow"/>
                    <w:lang w:eastAsia="en-US"/>
                  </w:rPr>
                </w:rPrChange>
              </w:rPr>
            </w:pPr>
            <w:r w:rsidRPr="003E40D4">
              <w:rPr>
                <w:rFonts w:ascii="Times New Roman" w:hAnsi="Times New Roman" w:cs="Times New Roman"/>
                <w:bCs/>
                <w:color w:val="131413"/>
                <w:sz w:val="24"/>
                <w:lang w:eastAsia="en-US"/>
                <w:rPrChange w:id="9749" w:author="Amuthu Pandian P" w:date="2023-11-16T11:48:00Z">
                  <w:rPr>
                    <w:rFonts w:ascii="Times New Roman" w:hAnsi="Times New Roman" w:cs="Times New Roman"/>
                    <w:bCs/>
                    <w:color w:val="131413"/>
                    <w:sz w:val="24"/>
                    <w:highlight w:val="yellow"/>
                    <w:lang w:eastAsia="en-US"/>
                  </w:rPr>
                </w:rPrChange>
              </w:rPr>
              <w:t>A4-Limited Technical Resources</w:t>
            </w:r>
          </w:p>
        </w:tc>
        <w:tc>
          <w:tcPr>
            <w:tcW w:w="0" w:type="auto"/>
            <w:textDirection w:val="tbRl"/>
          </w:tcPr>
          <w:p w14:paraId="56F695F7"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750" w:author="Amuthu Pandian P" w:date="2023-11-16T11:48:00Z">
                  <w:rPr>
                    <w:rFonts w:ascii="Times New Roman" w:hAnsi="Times New Roman" w:cs="Times New Roman"/>
                    <w:sz w:val="20"/>
                    <w:szCs w:val="20"/>
                    <w:highlight w:val="yellow"/>
                    <w:lang w:eastAsia="en-US"/>
                  </w:rPr>
                </w:rPrChange>
              </w:rPr>
            </w:pPr>
          </w:p>
        </w:tc>
        <w:tc>
          <w:tcPr>
            <w:tcW w:w="0" w:type="auto"/>
            <w:textDirection w:val="tbRl"/>
          </w:tcPr>
          <w:p w14:paraId="4CE407DC"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751" w:author="Amuthu Pandian P" w:date="2023-11-16T11:48:00Z">
                  <w:rPr>
                    <w:rFonts w:ascii="Times New Roman" w:hAnsi="Times New Roman" w:cs="Times New Roman"/>
                    <w:sz w:val="20"/>
                    <w:szCs w:val="20"/>
                    <w:highlight w:val="yellow"/>
                    <w:lang w:eastAsia="en-US"/>
                  </w:rPr>
                </w:rPrChange>
              </w:rPr>
            </w:pPr>
          </w:p>
        </w:tc>
        <w:tc>
          <w:tcPr>
            <w:tcW w:w="0" w:type="auto"/>
            <w:textDirection w:val="tbRl"/>
          </w:tcPr>
          <w:p w14:paraId="630E68AC"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752" w:author="Amuthu Pandian P" w:date="2023-11-16T11:48:00Z">
                  <w:rPr>
                    <w:rFonts w:ascii="Times New Roman" w:hAnsi="Times New Roman" w:cs="Times New Roman"/>
                    <w:sz w:val="20"/>
                    <w:szCs w:val="20"/>
                    <w:highlight w:val="yellow"/>
                    <w:lang w:eastAsia="en-US"/>
                  </w:rPr>
                </w:rPrChange>
              </w:rPr>
            </w:pPr>
          </w:p>
        </w:tc>
        <w:tc>
          <w:tcPr>
            <w:tcW w:w="0" w:type="auto"/>
            <w:shd w:val="clear" w:color="auto" w:fill="000000"/>
            <w:textDirection w:val="tbRl"/>
          </w:tcPr>
          <w:p w14:paraId="3AD281F3"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753" w:author="Amuthu Pandian P" w:date="2023-11-16T11:48:00Z">
                  <w:rPr>
                    <w:rFonts w:ascii="Times New Roman" w:hAnsi="Times New Roman" w:cs="Times New Roman"/>
                    <w:sz w:val="20"/>
                    <w:szCs w:val="20"/>
                    <w:highlight w:val="yellow"/>
                    <w:lang w:eastAsia="en-US"/>
                  </w:rPr>
                </w:rPrChange>
              </w:rPr>
            </w:pPr>
          </w:p>
        </w:tc>
        <w:tc>
          <w:tcPr>
            <w:tcW w:w="0" w:type="auto"/>
            <w:textDirection w:val="tbRl"/>
          </w:tcPr>
          <w:p w14:paraId="38D01D98"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754" w:author="Amuthu Pandian P" w:date="2023-11-16T11:48:00Z">
                  <w:rPr>
                    <w:rFonts w:ascii="Times New Roman" w:hAnsi="Times New Roman" w:cs="Times New Roman"/>
                    <w:sz w:val="20"/>
                    <w:szCs w:val="20"/>
                    <w:highlight w:val="yellow"/>
                    <w:lang w:eastAsia="en-US"/>
                  </w:rPr>
                </w:rPrChange>
              </w:rPr>
            </w:pPr>
          </w:p>
        </w:tc>
        <w:tc>
          <w:tcPr>
            <w:tcW w:w="0" w:type="auto"/>
            <w:textDirection w:val="tbRl"/>
          </w:tcPr>
          <w:p w14:paraId="230C33A7"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755" w:author="Amuthu Pandian P" w:date="2023-11-16T11:48:00Z">
                  <w:rPr>
                    <w:rFonts w:ascii="Times New Roman" w:hAnsi="Times New Roman" w:cs="Times New Roman"/>
                    <w:sz w:val="20"/>
                    <w:szCs w:val="20"/>
                    <w:highlight w:val="yellow"/>
                    <w:lang w:eastAsia="en-US"/>
                  </w:rPr>
                </w:rPrChange>
              </w:rPr>
            </w:pPr>
          </w:p>
        </w:tc>
        <w:tc>
          <w:tcPr>
            <w:tcW w:w="0" w:type="auto"/>
            <w:textDirection w:val="tbRl"/>
          </w:tcPr>
          <w:p w14:paraId="26264292"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756" w:author="Amuthu Pandian P" w:date="2023-11-16T11:48:00Z">
                  <w:rPr>
                    <w:rFonts w:ascii="Times New Roman" w:hAnsi="Times New Roman" w:cs="Times New Roman"/>
                    <w:sz w:val="20"/>
                    <w:szCs w:val="20"/>
                    <w:highlight w:val="yellow"/>
                    <w:lang w:eastAsia="en-US"/>
                  </w:rPr>
                </w:rPrChange>
              </w:rPr>
            </w:pPr>
          </w:p>
        </w:tc>
        <w:tc>
          <w:tcPr>
            <w:tcW w:w="0" w:type="auto"/>
            <w:textDirection w:val="tbRl"/>
          </w:tcPr>
          <w:p w14:paraId="24D497A8"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757" w:author="Amuthu Pandian P" w:date="2023-11-16T11:48:00Z">
                  <w:rPr>
                    <w:rFonts w:ascii="Times New Roman" w:hAnsi="Times New Roman" w:cs="Times New Roman"/>
                    <w:sz w:val="20"/>
                    <w:szCs w:val="20"/>
                    <w:highlight w:val="yellow"/>
                    <w:lang w:eastAsia="en-US"/>
                  </w:rPr>
                </w:rPrChange>
              </w:rPr>
            </w:pPr>
          </w:p>
        </w:tc>
        <w:tc>
          <w:tcPr>
            <w:tcW w:w="0" w:type="auto"/>
            <w:textDirection w:val="tbRl"/>
          </w:tcPr>
          <w:p w14:paraId="0ACADFDA"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758" w:author="Amuthu Pandian P" w:date="2023-11-16T11:48:00Z">
                  <w:rPr>
                    <w:rFonts w:ascii="Times New Roman" w:hAnsi="Times New Roman" w:cs="Times New Roman"/>
                    <w:sz w:val="20"/>
                    <w:szCs w:val="20"/>
                    <w:highlight w:val="yellow"/>
                    <w:lang w:eastAsia="en-US"/>
                  </w:rPr>
                </w:rPrChange>
              </w:rPr>
            </w:pPr>
          </w:p>
        </w:tc>
        <w:tc>
          <w:tcPr>
            <w:tcW w:w="0" w:type="auto"/>
            <w:textDirection w:val="tbRl"/>
          </w:tcPr>
          <w:p w14:paraId="23FA5D2D"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759" w:author="Amuthu Pandian P" w:date="2023-11-16T11:48:00Z">
                  <w:rPr>
                    <w:rFonts w:ascii="Times New Roman" w:hAnsi="Times New Roman" w:cs="Times New Roman"/>
                    <w:sz w:val="20"/>
                    <w:szCs w:val="20"/>
                    <w:highlight w:val="yellow"/>
                    <w:lang w:eastAsia="en-US"/>
                  </w:rPr>
                </w:rPrChange>
              </w:rPr>
            </w:pPr>
          </w:p>
        </w:tc>
        <w:tc>
          <w:tcPr>
            <w:tcW w:w="0" w:type="auto"/>
            <w:textDirection w:val="tbRl"/>
          </w:tcPr>
          <w:p w14:paraId="56D55CEA"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760" w:author="Amuthu Pandian P" w:date="2023-11-16T11:48:00Z">
                  <w:rPr>
                    <w:rFonts w:ascii="Times New Roman" w:hAnsi="Times New Roman" w:cs="Times New Roman"/>
                    <w:sz w:val="20"/>
                    <w:szCs w:val="20"/>
                    <w:highlight w:val="yellow"/>
                    <w:lang w:eastAsia="en-US"/>
                  </w:rPr>
                </w:rPrChange>
              </w:rPr>
            </w:pPr>
          </w:p>
        </w:tc>
        <w:tc>
          <w:tcPr>
            <w:tcW w:w="0" w:type="auto"/>
            <w:textDirection w:val="tbRl"/>
          </w:tcPr>
          <w:p w14:paraId="525A677B"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761" w:author="Amuthu Pandian P" w:date="2023-11-16T11:48:00Z">
                  <w:rPr>
                    <w:rFonts w:ascii="Times New Roman" w:hAnsi="Times New Roman" w:cs="Times New Roman"/>
                    <w:sz w:val="20"/>
                    <w:szCs w:val="20"/>
                    <w:highlight w:val="yellow"/>
                    <w:lang w:eastAsia="en-US"/>
                  </w:rPr>
                </w:rPrChange>
              </w:rPr>
            </w:pPr>
          </w:p>
        </w:tc>
      </w:tr>
      <w:tr w:rsidR="004271DC" w:rsidRPr="003E40D4" w14:paraId="5B688292" w14:textId="77777777" w:rsidTr="00B0497C">
        <w:trPr>
          <w:cantSplit/>
          <w:trHeight w:val="530"/>
        </w:trPr>
        <w:tc>
          <w:tcPr>
            <w:tcW w:w="0" w:type="auto"/>
          </w:tcPr>
          <w:p w14:paraId="5AD7C5FB" w14:textId="77777777" w:rsidR="004271DC" w:rsidRPr="003E40D4" w:rsidRDefault="004271DC" w:rsidP="004271DC">
            <w:pPr>
              <w:suppressAutoHyphens w:val="0"/>
              <w:spacing w:line="240" w:lineRule="auto"/>
              <w:rPr>
                <w:rFonts w:ascii="Times New Roman" w:hAnsi="Times New Roman" w:cs="Times New Roman"/>
                <w:lang w:eastAsia="en-US"/>
                <w:rPrChange w:id="9762" w:author="Amuthu Pandian P" w:date="2023-11-16T11:48:00Z">
                  <w:rPr>
                    <w:rFonts w:ascii="Times New Roman" w:hAnsi="Times New Roman" w:cs="Times New Roman"/>
                    <w:highlight w:val="yellow"/>
                    <w:lang w:eastAsia="en-US"/>
                  </w:rPr>
                </w:rPrChange>
              </w:rPr>
            </w:pPr>
            <w:r w:rsidRPr="003E40D4">
              <w:rPr>
                <w:rFonts w:ascii="Times New Roman" w:hAnsi="Times New Roman" w:cs="Times New Roman"/>
                <w:bCs/>
                <w:color w:val="131413"/>
                <w:sz w:val="24"/>
                <w:lang w:eastAsia="en-US"/>
                <w:rPrChange w:id="9763" w:author="Amuthu Pandian P" w:date="2023-11-16T11:48:00Z">
                  <w:rPr>
                    <w:rFonts w:ascii="Times New Roman" w:hAnsi="Times New Roman" w:cs="Times New Roman"/>
                    <w:bCs/>
                    <w:color w:val="131413"/>
                    <w:sz w:val="24"/>
                    <w:highlight w:val="yellow"/>
                    <w:lang w:eastAsia="en-US"/>
                  </w:rPr>
                </w:rPrChange>
              </w:rPr>
              <w:t>A5-Lack of Modern Design</w:t>
            </w:r>
          </w:p>
        </w:tc>
        <w:tc>
          <w:tcPr>
            <w:tcW w:w="0" w:type="auto"/>
            <w:shd w:val="clear" w:color="auto" w:fill="FFFFFF"/>
            <w:textDirection w:val="tbRl"/>
          </w:tcPr>
          <w:p w14:paraId="22D302EE"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764" w:author="Amuthu Pandian P" w:date="2023-11-16T11:48:00Z">
                  <w:rPr>
                    <w:rFonts w:ascii="Times New Roman" w:hAnsi="Times New Roman" w:cs="Times New Roman"/>
                    <w:sz w:val="20"/>
                    <w:szCs w:val="20"/>
                    <w:highlight w:val="yellow"/>
                    <w:lang w:eastAsia="en-US"/>
                  </w:rPr>
                </w:rPrChange>
              </w:rPr>
            </w:pPr>
          </w:p>
        </w:tc>
        <w:tc>
          <w:tcPr>
            <w:tcW w:w="0" w:type="auto"/>
            <w:shd w:val="clear" w:color="auto" w:fill="FFFFFF"/>
            <w:textDirection w:val="tbRl"/>
          </w:tcPr>
          <w:p w14:paraId="142428A6"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765" w:author="Amuthu Pandian P" w:date="2023-11-16T11:48:00Z">
                  <w:rPr>
                    <w:rFonts w:ascii="Times New Roman" w:hAnsi="Times New Roman" w:cs="Times New Roman"/>
                    <w:sz w:val="20"/>
                    <w:szCs w:val="20"/>
                    <w:highlight w:val="yellow"/>
                    <w:lang w:eastAsia="en-US"/>
                  </w:rPr>
                </w:rPrChange>
              </w:rPr>
            </w:pPr>
          </w:p>
        </w:tc>
        <w:tc>
          <w:tcPr>
            <w:tcW w:w="0" w:type="auto"/>
            <w:shd w:val="clear" w:color="auto" w:fill="FFFFFF"/>
            <w:textDirection w:val="tbRl"/>
          </w:tcPr>
          <w:p w14:paraId="4A382705"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766" w:author="Amuthu Pandian P" w:date="2023-11-16T11:48:00Z">
                  <w:rPr>
                    <w:rFonts w:ascii="Times New Roman" w:hAnsi="Times New Roman" w:cs="Times New Roman"/>
                    <w:sz w:val="20"/>
                    <w:szCs w:val="20"/>
                    <w:highlight w:val="yellow"/>
                    <w:lang w:eastAsia="en-US"/>
                  </w:rPr>
                </w:rPrChange>
              </w:rPr>
            </w:pPr>
          </w:p>
        </w:tc>
        <w:tc>
          <w:tcPr>
            <w:tcW w:w="0" w:type="auto"/>
            <w:shd w:val="clear" w:color="auto" w:fill="FFFFFF"/>
            <w:textDirection w:val="tbRl"/>
          </w:tcPr>
          <w:p w14:paraId="673DC5ED"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767" w:author="Amuthu Pandian P" w:date="2023-11-16T11:48:00Z">
                  <w:rPr>
                    <w:rFonts w:ascii="Times New Roman" w:hAnsi="Times New Roman" w:cs="Times New Roman"/>
                    <w:sz w:val="20"/>
                    <w:szCs w:val="20"/>
                    <w:highlight w:val="yellow"/>
                    <w:lang w:eastAsia="en-US"/>
                  </w:rPr>
                </w:rPrChange>
              </w:rPr>
            </w:pPr>
          </w:p>
        </w:tc>
        <w:tc>
          <w:tcPr>
            <w:tcW w:w="0" w:type="auto"/>
            <w:shd w:val="clear" w:color="auto" w:fill="000000"/>
            <w:textDirection w:val="tbRl"/>
          </w:tcPr>
          <w:p w14:paraId="47DF1081"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768" w:author="Amuthu Pandian P" w:date="2023-11-16T11:48:00Z">
                  <w:rPr>
                    <w:rFonts w:ascii="Times New Roman" w:hAnsi="Times New Roman" w:cs="Times New Roman"/>
                    <w:sz w:val="20"/>
                    <w:szCs w:val="20"/>
                    <w:highlight w:val="yellow"/>
                    <w:lang w:eastAsia="en-US"/>
                  </w:rPr>
                </w:rPrChange>
              </w:rPr>
            </w:pPr>
          </w:p>
        </w:tc>
        <w:tc>
          <w:tcPr>
            <w:tcW w:w="0" w:type="auto"/>
            <w:shd w:val="clear" w:color="auto" w:fill="FFFFFF"/>
            <w:textDirection w:val="tbRl"/>
          </w:tcPr>
          <w:p w14:paraId="538904EC"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769" w:author="Amuthu Pandian P" w:date="2023-11-16T11:48:00Z">
                  <w:rPr>
                    <w:rFonts w:ascii="Times New Roman" w:hAnsi="Times New Roman" w:cs="Times New Roman"/>
                    <w:sz w:val="20"/>
                    <w:szCs w:val="20"/>
                    <w:highlight w:val="yellow"/>
                    <w:lang w:eastAsia="en-US"/>
                  </w:rPr>
                </w:rPrChange>
              </w:rPr>
            </w:pPr>
          </w:p>
        </w:tc>
        <w:tc>
          <w:tcPr>
            <w:tcW w:w="0" w:type="auto"/>
            <w:shd w:val="clear" w:color="auto" w:fill="FFFFFF"/>
            <w:textDirection w:val="tbRl"/>
          </w:tcPr>
          <w:p w14:paraId="4A8EA654"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770" w:author="Amuthu Pandian P" w:date="2023-11-16T11:48:00Z">
                  <w:rPr>
                    <w:rFonts w:ascii="Times New Roman" w:hAnsi="Times New Roman" w:cs="Times New Roman"/>
                    <w:sz w:val="20"/>
                    <w:szCs w:val="20"/>
                    <w:highlight w:val="yellow"/>
                    <w:lang w:eastAsia="en-US"/>
                  </w:rPr>
                </w:rPrChange>
              </w:rPr>
            </w:pPr>
          </w:p>
        </w:tc>
        <w:tc>
          <w:tcPr>
            <w:tcW w:w="0" w:type="auto"/>
            <w:shd w:val="clear" w:color="auto" w:fill="FFFFFF"/>
            <w:textDirection w:val="tbRl"/>
          </w:tcPr>
          <w:p w14:paraId="5D8FC120"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771" w:author="Amuthu Pandian P" w:date="2023-11-16T11:48:00Z">
                  <w:rPr>
                    <w:rFonts w:ascii="Times New Roman" w:hAnsi="Times New Roman" w:cs="Times New Roman"/>
                    <w:sz w:val="20"/>
                    <w:szCs w:val="20"/>
                    <w:highlight w:val="yellow"/>
                    <w:lang w:eastAsia="en-US"/>
                  </w:rPr>
                </w:rPrChange>
              </w:rPr>
            </w:pPr>
          </w:p>
        </w:tc>
        <w:tc>
          <w:tcPr>
            <w:tcW w:w="0" w:type="auto"/>
            <w:shd w:val="clear" w:color="auto" w:fill="FFFFFF"/>
            <w:textDirection w:val="tbRl"/>
          </w:tcPr>
          <w:p w14:paraId="6EF0D5F1"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772" w:author="Amuthu Pandian P" w:date="2023-11-16T11:48:00Z">
                  <w:rPr>
                    <w:rFonts w:ascii="Times New Roman" w:hAnsi="Times New Roman" w:cs="Times New Roman"/>
                    <w:sz w:val="20"/>
                    <w:szCs w:val="20"/>
                    <w:highlight w:val="yellow"/>
                    <w:lang w:eastAsia="en-US"/>
                  </w:rPr>
                </w:rPrChange>
              </w:rPr>
            </w:pPr>
          </w:p>
        </w:tc>
        <w:tc>
          <w:tcPr>
            <w:tcW w:w="0" w:type="auto"/>
            <w:shd w:val="clear" w:color="auto" w:fill="FFFFFF"/>
            <w:textDirection w:val="tbRl"/>
          </w:tcPr>
          <w:p w14:paraId="284C7F48"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773" w:author="Amuthu Pandian P" w:date="2023-11-16T11:48:00Z">
                  <w:rPr>
                    <w:rFonts w:ascii="Times New Roman" w:hAnsi="Times New Roman" w:cs="Times New Roman"/>
                    <w:sz w:val="20"/>
                    <w:szCs w:val="20"/>
                    <w:highlight w:val="yellow"/>
                    <w:lang w:eastAsia="en-US"/>
                  </w:rPr>
                </w:rPrChange>
              </w:rPr>
            </w:pPr>
          </w:p>
        </w:tc>
        <w:tc>
          <w:tcPr>
            <w:tcW w:w="0" w:type="auto"/>
            <w:shd w:val="clear" w:color="auto" w:fill="FFFFFF"/>
            <w:textDirection w:val="tbRl"/>
          </w:tcPr>
          <w:p w14:paraId="19BBA308"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774" w:author="Amuthu Pandian P" w:date="2023-11-16T11:48:00Z">
                  <w:rPr>
                    <w:rFonts w:ascii="Times New Roman" w:hAnsi="Times New Roman" w:cs="Times New Roman"/>
                    <w:sz w:val="20"/>
                    <w:szCs w:val="20"/>
                    <w:highlight w:val="yellow"/>
                    <w:lang w:eastAsia="en-US"/>
                  </w:rPr>
                </w:rPrChange>
              </w:rPr>
            </w:pPr>
          </w:p>
        </w:tc>
        <w:tc>
          <w:tcPr>
            <w:tcW w:w="0" w:type="auto"/>
            <w:shd w:val="clear" w:color="auto" w:fill="FFFFFF"/>
            <w:textDirection w:val="tbRl"/>
          </w:tcPr>
          <w:p w14:paraId="4E6A3462"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775" w:author="Amuthu Pandian P" w:date="2023-11-16T11:48:00Z">
                  <w:rPr>
                    <w:rFonts w:ascii="Times New Roman" w:hAnsi="Times New Roman" w:cs="Times New Roman"/>
                    <w:sz w:val="20"/>
                    <w:szCs w:val="20"/>
                    <w:highlight w:val="yellow"/>
                    <w:lang w:eastAsia="en-US"/>
                  </w:rPr>
                </w:rPrChange>
              </w:rPr>
            </w:pPr>
          </w:p>
        </w:tc>
      </w:tr>
      <w:tr w:rsidR="004271DC" w:rsidRPr="003E40D4" w14:paraId="7A1CAC5C" w14:textId="77777777" w:rsidTr="00B0497C">
        <w:trPr>
          <w:cantSplit/>
          <w:trHeight w:val="530"/>
        </w:trPr>
        <w:tc>
          <w:tcPr>
            <w:tcW w:w="0" w:type="auto"/>
          </w:tcPr>
          <w:p w14:paraId="5365F540" w14:textId="77777777" w:rsidR="004271DC" w:rsidRPr="003E40D4" w:rsidRDefault="004271DC" w:rsidP="004271DC">
            <w:pPr>
              <w:suppressAutoHyphens w:val="0"/>
              <w:spacing w:line="240" w:lineRule="auto"/>
              <w:rPr>
                <w:rFonts w:ascii="Times New Roman" w:hAnsi="Times New Roman" w:cs="Times New Roman"/>
                <w:lang w:eastAsia="en-US"/>
                <w:rPrChange w:id="9776" w:author="Amuthu Pandian P" w:date="2023-11-16T11:48:00Z">
                  <w:rPr>
                    <w:rFonts w:ascii="Times New Roman" w:hAnsi="Times New Roman" w:cs="Times New Roman"/>
                    <w:highlight w:val="yellow"/>
                    <w:lang w:eastAsia="en-US"/>
                  </w:rPr>
                </w:rPrChange>
              </w:rPr>
            </w:pPr>
            <w:r w:rsidRPr="003E40D4">
              <w:rPr>
                <w:rFonts w:ascii="Times New Roman" w:hAnsi="Times New Roman" w:cs="Times New Roman"/>
                <w:bCs/>
                <w:color w:val="131413"/>
                <w:sz w:val="24"/>
                <w:lang w:eastAsia="en-US"/>
                <w:rPrChange w:id="9777" w:author="Amuthu Pandian P" w:date="2023-11-16T11:48:00Z">
                  <w:rPr>
                    <w:rFonts w:ascii="Times New Roman" w:hAnsi="Times New Roman" w:cs="Times New Roman"/>
                    <w:bCs/>
                    <w:color w:val="131413"/>
                    <w:sz w:val="24"/>
                    <w:highlight w:val="yellow"/>
                    <w:lang w:eastAsia="en-US"/>
                  </w:rPr>
                </w:rPrChange>
              </w:rPr>
              <w:t>A6-Lack of Quality Control</w:t>
            </w:r>
          </w:p>
        </w:tc>
        <w:tc>
          <w:tcPr>
            <w:tcW w:w="0" w:type="auto"/>
            <w:shd w:val="clear" w:color="auto" w:fill="FFFFFF"/>
            <w:textDirection w:val="tbRl"/>
          </w:tcPr>
          <w:p w14:paraId="097E8CC4"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778" w:author="Amuthu Pandian P" w:date="2023-11-16T11:48:00Z">
                  <w:rPr>
                    <w:rFonts w:ascii="Times New Roman" w:hAnsi="Times New Roman" w:cs="Times New Roman"/>
                    <w:sz w:val="20"/>
                    <w:szCs w:val="20"/>
                    <w:highlight w:val="yellow"/>
                    <w:lang w:eastAsia="en-US"/>
                  </w:rPr>
                </w:rPrChange>
              </w:rPr>
            </w:pPr>
          </w:p>
        </w:tc>
        <w:tc>
          <w:tcPr>
            <w:tcW w:w="0" w:type="auto"/>
            <w:shd w:val="clear" w:color="auto" w:fill="FFFFFF"/>
            <w:textDirection w:val="tbRl"/>
          </w:tcPr>
          <w:p w14:paraId="56EAFFFC"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779" w:author="Amuthu Pandian P" w:date="2023-11-16T11:48:00Z">
                  <w:rPr>
                    <w:rFonts w:ascii="Times New Roman" w:hAnsi="Times New Roman" w:cs="Times New Roman"/>
                    <w:sz w:val="20"/>
                    <w:szCs w:val="20"/>
                    <w:highlight w:val="yellow"/>
                    <w:lang w:eastAsia="en-US"/>
                  </w:rPr>
                </w:rPrChange>
              </w:rPr>
            </w:pPr>
          </w:p>
        </w:tc>
        <w:tc>
          <w:tcPr>
            <w:tcW w:w="0" w:type="auto"/>
            <w:shd w:val="clear" w:color="auto" w:fill="FFFFFF"/>
            <w:textDirection w:val="tbRl"/>
          </w:tcPr>
          <w:p w14:paraId="106B5D03"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780" w:author="Amuthu Pandian P" w:date="2023-11-16T11:48:00Z">
                  <w:rPr>
                    <w:rFonts w:ascii="Times New Roman" w:hAnsi="Times New Roman" w:cs="Times New Roman"/>
                    <w:sz w:val="20"/>
                    <w:szCs w:val="20"/>
                    <w:highlight w:val="yellow"/>
                    <w:lang w:eastAsia="en-US"/>
                  </w:rPr>
                </w:rPrChange>
              </w:rPr>
            </w:pPr>
          </w:p>
        </w:tc>
        <w:tc>
          <w:tcPr>
            <w:tcW w:w="0" w:type="auto"/>
            <w:shd w:val="clear" w:color="auto" w:fill="FFFFFF"/>
            <w:textDirection w:val="tbRl"/>
          </w:tcPr>
          <w:p w14:paraId="01DBF63D"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781" w:author="Amuthu Pandian P" w:date="2023-11-16T11:48:00Z">
                  <w:rPr>
                    <w:rFonts w:ascii="Times New Roman" w:hAnsi="Times New Roman" w:cs="Times New Roman"/>
                    <w:sz w:val="20"/>
                    <w:szCs w:val="20"/>
                    <w:highlight w:val="yellow"/>
                    <w:lang w:eastAsia="en-US"/>
                  </w:rPr>
                </w:rPrChange>
              </w:rPr>
            </w:pPr>
          </w:p>
        </w:tc>
        <w:tc>
          <w:tcPr>
            <w:tcW w:w="0" w:type="auto"/>
            <w:shd w:val="clear" w:color="auto" w:fill="FFFFFF"/>
            <w:textDirection w:val="tbRl"/>
          </w:tcPr>
          <w:p w14:paraId="6E8233D6"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782" w:author="Amuthu Pandian P" w:date="2023-11-16T11:48:00Z">
                  <w:rPr>
                    <w:rFonts w:ascii="Times New Roman" w:hAnsi="Times New Roman" w:cs="Times New Roman"/>
                    <w:sz w:val="20"/>
                    <w:szCs w:val="20"/>
                    <w:highlight w:val="yellow"/>
                    <w:lang w:eastAsia="en-US"/>
                  </w:rPr>
                </w:rPrChange>
              </w:rPr>
            </w:pPr>
          </w:p>
        </w:tc>
        <w:tc>
          <w:tcPr>
            <w:tcW w:w="0" w:type="auto"/>
            <w:shd w:val="clear" w:color="auto" w:fill="000000"/>
            <w:textDirection w:val="tbRl"/>
          </w:tcPr>
          <w:p w14:paraId="140B82FF"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783" w:author="Amuthu Pandian P" w:date="2023-11-16T11:48:00Z">
                  <w:rPr>
                    <w:rFonts w:ascii="Times New Roman" w:hAnsi="Times New Roman" w:cs="Times New Roman"/>
                    <w:sz w:val="20"/>
                    <w:szCs w:val="20"/>
                    <w:highlight w:val="yellow"/>
                    <w:lang w:eastAsia="en-US"/>
                  </w:rPr>
                </w:rPrChange>
              </w:rPr>
            </w:pPr>
          </w:p>
        </w:tc>
        <w:tc>
          <w:tcPr>
            <w:tcW w:w="0" w:type="auto"/>
            <w:shd w:val="clear" w:color="auto" w:fill="FFFFFF"/>
            <w:textDirection w:val="tbRl"/>
          </w:tcPr>
          <w:p w14:paraId="18AD2A8F"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784" w:author="Amuthu Pandian P" w:date="2023-11-16T11:48:00Z">
                  <w:rPr>
                    <w:rFonts w:ascii="Times New Roman" w:hAnsi="Times New Roman" w:cs="Times New Roman"/>
                    <w:sz w:val="20"/>
                    <w:szCs w:val="20"/>
                    <w:highlight w:val="yellow"/>
                    <w:lang w:eastAsia="en-US"/>
                  </w:rPr>
                </w:rPrChange>
              </w:rPr>
            </w:pPr>
          </w:p>
        </w:tc>
        <w:tc>
          <w:tcPr>
            <w:tcW w:w="0" w:type="auto"/>
            <w:shd w:val="clear" w:color="auto" w:fill="FFFFFF"/>
            <w:textDirection w:val="tbRl"/>
          </w:tcPr>
          <w:p w14:paraId="46467316"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785" w:author="Amuthu Pandian P" w:date="2023-11-16T11:48:00Z">
                  <w:rPr>
                    <w:rFonts w:ascii="Times New Roman" w:hAnsi="Times New Roman" w:cs="Times New Roman"/>
                    <w:sz w:val="20"/>
                    <w:szCs w:val="20"/>
                    <w:highlight w:val="yellow"/>
                    <w:lang w:eastAsia="en-US"/>
                  </w:rPr>
                </w:rPrChange>
              </w:rPr>
            </w:pPr>
          </w:p>
        </w:tc>
        <w:tc>
          <w:tcPr>
            <w:tcW w:w="0" w:type="auto"/>
            <w:shd w:val="clear" w:color="auto" w:fill="FFFFFF"/>
            <w:textDirection w:val="tbRl"/>
          </w:tcPr>
          <w:p w14:paraId="17B9E33E"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786" w:author="Amuthu Pandian P" w:date="2023-11-16T11:48:00Z">
                  <w:rPr>
                    <w:rFonts w:ascii="Times New Roman" w:hAnsi="Times New Roman" w:cs="Times New Roman"/>
                    <w:sz w:val="20"/>
                    <w:szCs w:val="20"/>
                    <w:highlight w:val="yellow"/>
                    <w:lang w:eastAsia="en-US"/>
                  </w:rPr>
                </w:rPrChange>
              </w:rPr>
            </w:pPr>
          </w:p>
        </w:tc>
        <w:tc>
          <w:tcPr>
            <w:tcW w:w="0" w:type="auto"/>
            <w:shd w:val="clear" w:color="auto" w:fill="FFFFFF"/>
            <w:textDirection w:val="tbRl"/>
          </w:tcPr>
          <w:p w14:paraId="514F899B"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787" w:author="Amuthu Pandian P" w:date="2023-11-16T11:48:00Z">
                  <w:rPr>
                    <w:rFonts w:ascii="Times New Roman" w:hAnsi="Times New Roman" w:cs="Times New Roman"/>
                    <w:sz w:val="20"/>
                    <w:szCs w:val="20"/>
                    <w:highlight w:val="yellow"/>
                    <w:lang w:eastAsia="en-US"/>
                  </w:rPr>
                </w:rPrChange>
              </w:rPr>
            </w:pPr>
          </w:p>
        </w:tc>
        <w:tc>
          <w:tcPr>
            <w:tcW w:w="0" w:type="auto"/>
            <w:shd w:val="clear" w:color="auto" w:fill="FFFFFF"/>
            <w:textDirection w:val="tbRl"/>
          </w:tcPr>
          <w:p w14:paraId="735ECF1B"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788" w:author="Amuthu Pandian P" w:date="2023-11-16T11:48:00Z">
                  <w:rPr>
                    <w:rFonts w:ascii="Times New Roman" w:hAnsi="Times New Roman" w:cs="Times New Roman"/>
                    <w:sz w:val="20"/>
                    <w:szCs w:val="20"/>
                    <w:highlight w:val="yellow"/>
                    <w:lang w:eastAsia="en-US"/>
                  </w:rPr>
                </w:rPrChange>
              </w:rPr>
            </w:pPr>
          </w:p>
        </w:tc>
        <w:tc>
          <w:tcPr>
            <w:tcW w:w="0" w:type="auto"/>
            <w:shd w:val="clear" w:color="auto" w:fill="FFFFFF"/>
            <w:textDirection w:val="tbRl"/>
          </w:tcPr>
          <w:p w14:paraId="173C29CF"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789" w:author="Amuthu Pandian P" w:date="2023-11-16T11:48:00Z">
                  <w:rPr>
                    <w:rFonts w:ascii="Times New Roman" w:hAnsi="Times New Roman" w:cs="Times New Roman"/>
                    <w:sz w:val="20"/>
                    <w:szCs w:val="20"/>
                    <w:highlight w:val="yellow"/>
                    <w:lang w:eastAsia="en-US"/>
                  </w:rPr>
                </w:rPrChange>
              </w:rPr>
            </w:pPr>
          </w:p>
        </w:tc>
      </w:tr>
      <w:tr w:rsidR="004271DC" w:rsidRPr="003E40D4" w14:paraId="7C915F13" w14:textId="77777777" w:rsidTr="00B0497C">
        <w:trPr>
          <w:cantSplit/>
          <w:trHeight w:val="530"/>
        </w:trPr>
        <w:tc>
          <w:tcPr>
            <w:tcW w:w="0" w:type="auto"/>
          </w:tcPr>
          <w:p w14:paraId="390D2E2C" w14:textId="77777777" w:rsidR="004271DC" w:rsidRPr="003E40D4" w:rsidRDefault="004271DC" w:rsidP="004271DC">
            <w:pPr>
              <w:suppressAutoHyphens w:val="0"/>
              <w:spacing w:line="240" w:lineRule="auto"/>
              <w:rPr>
                <w:rFonts w:ascii="Times New Roman" w:hAnsi="Times New Roman" w:cs="Times New Roman"/>
                <w:lang w:eastAsia="en-US"/>
                <w:rPrChange w:id="9790" w:author="Amuthu Pandian P" w:date="2023-11-16T11:48:00Z">
                  <w:rPr>
                    <w:rFonts w:ascii="Times New Roman" w:hAnsi="Times New Roman" w:cs="Times New Roman"/>
                    <w:highlight w:val="yellow"/>
                    <w:lang w:eastAsia="en-US"/>
                  </w:rPr>
                </w:rPrChange>
              </w:rPr>
            </w:pPr>
            <w:r w:rsidRPr="003E40D4">
              <w:rPr>
                <w:rFonts w:ascii="Times New Roman" w:hAnsi="Times New Roman" w:cs="Times New Roman"/>
                <w:bCs/>
                <w:color w:val="131413"/>
                <w:sz w:val="24"/>
                <w:lang w:eastAsia="en-US"/>
                <w:rPrChange w:id="9791" w:author="Amuthu Pandian P" w:date="2023-11-16T11:48:00Z">
                  <w:rPr>
                    <w:rFonts w:ascii="Times New Roman" w:hAnsi="Times New Roman" w:cs="Times New Roman"/>
                    <w:bCs/>
                    <w:color w:val="131413"/>
                    <w:sz w:val="24"/>
                    <w:highlight w:val="yellow"/>
                    <w:lang w:eastAsia="en-US"/>
                  </w:rPr>
                </w:rPrChange>
              </w:rPr>
              <w:t>A7-Insufficient expert management</w:t>
            </w:r>
          </w:p>
        </w:tc>
        <w:tc>
          <w:tcPr>
            <w:tcW w:w="0" w:type="auto"/>
            <w:textDirection w:val="tbRl"/>
          </w:tcPr>
          <w:p w14:paraId="49B1256D"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792" w:author="Amuthu Pandian P" w:date="2023-11-16T11:48:00Z">
                  <w:rPr>
                    <w:rFonts w:ascii="Times New Roman" w:hAnsi="Times New Roman" w:cs="Times New Roman"/>
                    <w:sz w:val="20"/>
                    <w:szCs w:val="20"/>
                    <w:highlight w:val="yellow"/>
                    <w:lang w:eastAsia="en-US"/>
                  </w:rPr>
                </w:rPrChange>
              </w:rPr>
            </w:pPr>
          </w:p>
        </w:tc>
        <w:tc>
          <w:tcPr>
            <w:tcW w:w="0" w:type="auto"/>
            <w:textDirection w:val="tbRl"/>
          </w:tcPr>
          <w:p w14:paraId="2BF59F77"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793" w:author="Amuthu Pandian P" w:date="2023-11-16T11:48:00Z">
                  <w:rPr>
                    <w:rFonts w:ascii="Times New Roman" w:hAnsi="Times New Roman" w:cs="Times New Roman"/>
                    <w:sz w:val="20"/>
                    <w:szCs w:val="20"/>
                    <w:highlight w:val="yellow"/>
                    <w:lang w:eastAsia="en-US"/>
                  </w:rPr>
                </w:rPrChange>
              </w:rPr>
            </w:pPr>
          </w:p>
        </w:tc>
        <w:tc>
          <w:tcPr>
            <w:tcW w:w="0" w:type="auto"/>
            <w:textDirection w:val="tbRl"/>
          </w:tcPr>
          <w:p w14:paraId="08F35C0B"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794" w:author="Amuthu Pandian P" w:date="2023-11-16T11:48:00Z">
                  <w:rPr>
                    <w:rFonts w:ascii="Times New Roman" w:hAnsi="Times New Roman" w:cs="Times New Roman"/>
                    <w:sz w:val="20"/>
                    <w:szCs w:val="20"/>
                    <w:highlight w:val="yellow"/>
                    <w:lang w:eastAsia="en-US"/>
                  </w:rPr>
                </w:rPrChange>
              </w:rPr>
            </w:pPr>
          </w:p>
        </w:tc>
        <w:tc>
          <w:tcPr>
            <w:tcW w:w="0" w:type="auto"/>
            <w:textDirection w:val="tbRl"/>
          </w:tcPr>
          <w:p w14:paraId="7B1ED43B"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795" w:author="Amuthu Pandian P" w:date="2023-11-16T11:48:00Z">
                  <w:rPr>
                    <w:rFonts w:ascii="Times New Roman" w:hAnsi="Times New Roman" w:cs="Times New Roman"/>
                    <w:sz w:val="20"/>
                    <w:szCs w:val="20"/>
                    <w:highlight w:val="yellow"/>
                    <w:lang w:eastAsia="en-US"/>
                  </w:rPr>
                </w:rPrChange>
              </w:rPr>
            </w:pPr>
          </w:p>
        </w:tc>
        <w:tc>
          <w:tcPr>
            <w:tcW w:w="0" w:type="auto"/>
            <w:textDirection w:val="tbRl"/>
          </w:tcPr>
          <w:p w14:paraId="68C0CB26"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796" w:author="Amuthu Pandian P" w:date="2023-11-16T11:48:00Z">
                  <w:rPr>
                    <w:rFonts w:ascii="Times New Roman" w:hAnsi="Times New Roman" w:cs="Times New Roman"/>
                    <w:sz w:val="20"/>
                    <w:szCs w:val="20"/>
                    <w:highlight w:val="yellow"/>
                    <w:lang w:eastAsia="en-US"/>
                  </w:rPr>
                </w:rPrChange>
              </w:rPr>
            </w:pPr>
          </w:p>
        </w:tc>
        <w:tc>
          <w:tcPr>
            <w:tcW w:w="0" w:type="auto"/>
            <w:textDirection w:val="tbRl"/>
          </w:tcPr>
          <w:p w14:paraId="473E6A6A"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797" w:author="Amuthu Pandian P" w:date="2023-11-16T11:48:00Z">
                  <w:rPr>
                    <w:rFonts w:ascii="Times New Roman" w:hAnsi="Times New Roman" w:cs="Times New Roman"/>
                    <w:sz w:val="20"/>
                    <w:szCs w:val="20"/>
                    <w:highlight w:val="yellow"/>
                    <w:lang w:eastAsia="en-US"/>
                  </w:rPr>
                </w:rPrChange>
              </w:rPr>
            </w:pPr>
          </w:p>
        </w:tc>
        <w:tc>
          <w:tcPr>
            <w:tcW w:w="0" w:type="auto"/>
            <w:shd w:val="clear" w:color="auto" w:fill="000000"/>
            <w:textDirection w:val="tbRl"/>
          </w:tcPr>
          <w:p w14:paraId="408536C8"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798" w:author="Amuthu Pandian P" w:date="2023-11-16T11:48:00Z">
                  <w:rPr>
                    <w:rFonts w:ascii="Times New Roman" w:hAnsi="Times New Roman" w:cs="Times New Roman"/>
                    <w:sz w:val="20"/>
                    <w:szCs w:val="20"/>
                    <w:highlight w:val="yellow"/>
                    <w:lang w:eastAsia="en-US"/>
                  </w:rPr>
                </w:rPrChange>
              </w:rPr>
            </w:pPr>
          </w:p>
        </w:tc>
        <w:tc>
          <w:tcPr>
            <w:tcW w:w="0" w:type="auto"/>
            <w:shd w:val="clear" w:color="auto" w:fill="FFFFFF"/>
            <w:textDirection w:val="tbRl"/>
          </w:tcPr>
          <w:p w14:paraId="51935B11"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799" w:author="Amuthu Pandian P" w:date="2023-11-16T11:48:00Z">
                  <w:rPr>
                    <w:rFonts w:ascii="Times New Roman" w:hAnsi="Times New Roman" w:cs="Times New Roman"/>
                    <w:sz w:val="20"/>
                    <w:szCs w:val="20"/>
                    <w:highlight w:val="yellow"/>
                    <w:lang w:eastAsia="en-US"/>
                  </w:rPr>
                </w:rPrChange>
              </w:rPr>
            </w:pPr>
          </w:p>
        </w:tc>
        <w:tc>
          <w:tcPr>
            <w:tcW w:w="0" w:type="auto"/>
            <w:shd w:val="clear" w:color="auto" w:fill="FFFFFF"/>
            <w:textDirection w:val="tbRl"/>
          </w:tcPr>
          <w:p w14:paraId="1D196ECC"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800" w:author="Amuthu Pandian P" w:date="2023-11-16T11:48:00Z">
                  <w:rPr>
                    <w:rFonts w:ascii="Times New Roman" w:hAnsi="Times New Roman" w:cs="Times New Roman"/>
                    <w:sz w:val="20"/>
                    <w:szCs w:val="20"/>
                    <w:highlight w:val="yellow"/>
                    <w:lang w:eastAsia="en-US"/>
                  </w:rPr>
                </w:rPrChange>
              </w:rPr>
            </w:pPr>
          </w:p>
        </w:tc>
        <w:tc>
          <w:tcPr>
            <w:tcW w:w="0" w:type="auto"/>
            <w:shd w:val="clear" w:color="auto" w:fill="FFFFFF"/>
            <w:textDirection w:val="tbRl"/>
          </w:tcPr>
          <w:p w14:paraId="73BC56DB"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801" w:author="Amuthu Pandian P" w:date="2023-11-16T11:48:00Z">
                  <w:rPr>
                    <w:rFonts w:ascii="Times New Roman" w:hAnsi="Times New Roman" w:cs="Times New Roman"/>
                    <w:sz w:val="20"/>
                    <w:szCs w:val="20"/>
                    <w:highlight w:val="yellow"/>
                    <w:lang w:eastAsia="en-US"/>
                  </w:rPr>
                </w:rPrChange>
              </w:rPr>
            </w:pPr>
          </w:p>
        </w:tc>
        <w:tc>
          <w:tcPr>
            <w:tcW w:w="0" w:type="auto"/>
            <w:shd w:val="clear" w:color="auto" w:fill="FFFFFF"/>
            <w:textDirection w:val="tbRl"/>
          </w:tcPr>
          <w:p w14:paraId="1B5D0C18"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802" w:author="Amuthu Pandian P" w:date="2023-11-16T11:48:00Z">
                  <w:rPr>
                    <w:rFonts w:ascii="Times New Roman" w:hAnsi="Times New Roman" w:cs="Times New Roman"/>
                    <w:sz w:val="20"/>
                    <w:szCs w:val="20"/>
                    <w:highlight w:val="yellow"/>
                    <w:lang w:eastAsia="en-US"/>
                  </w:rPr>
                </w:rPrChange>
              </w:rPr>
            </w:pPr>
          </w:p>
        </w:tc>
        <w:tc>
          <w:tcPr>
            <w:tcW w:w="0" w:type="auto"/>
            <w:shd w:val="clear" w:color="auto" w:fill="FFFFFF"/>
            <w:textDirection w:val="tbRl"/>
          </w:tcPr>
          <w:p w14:paraId="5BA5A3FF"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803" w:author="Amuthu Pandian P" w:date="2023-11-16T11:48:00Z">
                  <w:rPr>
                    <w:rFonts w:ascii="Times New Roman" w:hAnsi="Times New Roman" w:cs="Times New Roman"/>
                    <w:sz w:val="20"/>
                    <w:szCs w:val="20"/>
                    <w:highlight w:val="yellow"/>
                    <w:lang w:eastAsia="en-US"/>
                  </w:rPr>
                </w:rPrChange>
              </w:rPr>
            </w:pPr>
          </w:p>
        </w:tc>
      </w:tr>
      <w:tr w:rsidR="004271DC" w:rsidRPr="003E40D4" w14:paraId="5A471CB6" w14:textId="77777777" w:rsidTr="00B0497C">
        <w:trPr>
          <w:cantSplit/>
          <w:trHeight w:val="620"/>
        </w:trPr>
        <w:tc>
          <w:tcPr>
            <w:tcW w:w="0" w:type="auto"/>
          </w:tcPr>
          <w:p w14:paraId="6FF95C40" w14:textId="77777777" w:rsidR="004271DC" w:rsidRPr="003E40D4" w:rsidRDefault="004271DC" w:rsidP="004271DC">
            <w:pPr>
              <w:suppressAutoHyphens w:val="0"/>
              <w:spacing w:line="240" w:lineRule="auto"/>
              <w:rPr>
                <w:rFonts w:ascii="Times New Roman" w:hAnsi="Times New Roman" w:cs="Times New Roman"/>
                <w:lang w:eastAsia="en-US"/>
                <w:rPrChange w:id="9804" w:author="Amuthu Pandian P" w:date="2023-11-16T11:48:00Z">
                  <w:rPr>
                    <w:rFonts w:ascii="Times New Roman" w:hAnsi="Times New Roman" w:cs="Times New Roman"/>
                    <w:highlight w:val="yellow"/>
                    <w:lang w:eastAsia="en-US"/>
                  </w:rPr>
                </w:rPrChange>
              </w:rPr>
            </w:pPr>
            <w:r w:rsidRPr="003E40D4">
              <w:rPr>
                <w:rFonts w:ascii="Times New Roman" w:hAnsi="Times New Roman" w:cs="Times New Roman"/>
                <w:bCs/>
                <w:color w:val="131413"/>
                <w:sz w:val="24"/>
                <w:lang w:eastAsia="en-US"/>
                <w:rPrChange w:id="9805" w:author="Amuthu Pandian P" w:date="2023-11-16T11:48:00Z">
                  <w:rPr>
                    <w:rFonts w:ascii="Times New Roman" w:hAnsi="Times New Roman" w:cs="Times New Roman"/>
                    <w:bCs/>
                    <w:color w:val="131413"/>
                    <w:sz w:val="24"/>
                    <w:highlight w:val="yellow"/>
                    <w:lang w:eastAsia="en-US"/>
                  </w:rPr>
                </w:rPrChange>
              </w:rPr>
              <w:t>A8-Resistance to Change</w:t>
            </w:r>
          </w:p>
        </w:tc>
        <w:tc>
          <w:tcPr>
            <w:tcW w:w="0" w:type="auto"/>
            <w:textDirection w:val="tbRl"/>
          </w:tcPr>
          <w:p w14:paraId="4C55094C"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806" w:author="Amuthu Pandian P" w:date="2023-11-16T11:48:00Z">
                  <w:rPr>
                    <w:rFonts w:ascii="Times New Roman" w:hAnsi="Times New Roman" w:cs="Times New Roman"/>
                    <w:sz w:val="20"/>
                    <w:szCs w:val="20"/>
                    <w:highlight w:val="yellow"/>
                    <w:lang w:eastAsia="en-US"/>
                  </w:rPr>
                </w:rPrChange>
              </w:rPr>
            </w:pPr>
          </w:p>
        </w:tc>
        <w:tc>
          <w:tcPr>
            <w:tcW w:w="0" w:type="auto"/>
            <w:textDirection w:val="tbRl"/>
          </w:tcPr>
          <w:p w14:paraId="755280CC"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807" w:author="Amuthu Pandian P" w:date="2023-11-16T11:48:00Z">
                  <w:rPr>
                    <w:rFonts w:ascii="Times New Roman" w:hAnsi="Times New Roman" w:cs="Times New Roman"/>
                    <w:sz w:val="20"/>
                    <w:szCs w:val="20"/>
                    <w:highlight w:val="yellow"/>
                    <w:lang w:eastAsia="en-US"/>
                  </w:rPr>
                </w:rPrChange>
              </w:rPr>
            </w:pPr>
          </w:p>
        </w:tc>
        <w:tc>
          <w:tcPr>
            <w:tcW w:w="0" w:type="auto"/>
            <w:textDirection w:val="tbRl"/>
          </w:tcPr>
          <w:p w14:paraId="79240A4B"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808" w:author="Amuthu Pandian P" w:date="2023-11-16T11:48:00Z">
                  <w:rPr>
                    <w:rFonts w:ascii="Times New Roman" w:hAnsi="Times New Roman" w:cs="Times New Roman"/>
                    <w:sz w:val="20"/>
                    <w:szCs w:val="20"/>
                    <w:highlight w:val="yellow"/>
                    <w:lang w:eastAsia="en-US"/>
                  </w:rPr>
                </w:rPrChange>
              </w:rPr>
            </w:pPr>
          </w:p>
        </w:tc>
        <w:tc>
          <w:tcPr>
            <w:tcW w:w="0" w:type="auto"/>
            <w:textDirection w:val="tbRl"/>
          </w:tcPr>
          <w:p w14:paraId="76ABC692"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809" w:author="Amuthu Pandian P" w:date="2023-11-16T11:48:00Z">
                  <w:rPr>
                    <w:rFonts w:ascii="Times New Roman" w:hAnsi="Times New Roman" w:cs="Times New Roman"/>
                    <w:sz w:val="20"/>
                    <w:szCs w:val="20"/>
                    <w:highlight w:val="yellow"/>
                    <w:lang w:eastAsia="en-US"/>
                  </w:rPr>
                </w:rPrChange>
              </w:rPr>
            </w:pPr>
          </w:p>
        </w:tc>
        <w:tc>
          <w:tcPr>
            <w:tcW w:w="0" w:type="auto"/>
            <w:textDirection w:val="tbRl"/>
          </w:tcPr>
          <w:p w14:paraId="36EDBB76"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810" w:author="Amuthu Pandian P" w:date="2023-11-16T11:48:00Z">
                  <w:rPr>
                    <w:rFonts w:ascii="Times New Roman" w:hAnsi="Times New Roman" w:cs="Times New Roman"/>
                    <w:sz w:val="20"/>
                    <w:szCs w:val="20"/>
                    <w:highlight w:val="yellow"/>
                    <w:lang w:eastAsia="en-US"/>
                  </w:rPr>
                </w:rPrChange>
              </w:rPr>
            </w:pPr>
          </w:p>
        </w:tc>
        <w:tc>
          <w:tcPr>
            <w:tcW w:w="0" w:type="auto"/>
            <w:textDirection w:val="tbRl"/>
          </w:tcPr>
          <w:p w14:paraId="593D7169"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811" w:author="Amuthu Pandian P" w:date="2023-11-16T11:48:00Z">
                  <w:rPr>
                    <w:rFonts w:ascii="Times New Roman" w:hAnsi="Times New Roman" w:cs="Times New Roman"/>
                    <w:sz w:val="20"/>
                    <w:szCs w:val="20"/>
                    <w:highlight w:val="yellow"/>
                    <w:lang w:eastAsia="en-US"/>
                  </w:rPr>
                </w:rPrChange>
              </w:rPr>
            </w:pPr>
          </w:p>
        </w:tc>
        <w:tc>
          <w:tcPr>
            <w:tcW w:w="0" w:type="auto"/>
            <w:textDirection w:val="tbRl"/>
          </w:tcPr>
          <w:p w14:paraId="2534B74B"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812" w:author="Amuthu Pandian P" w:date="2023-11-16T11:48:00Z">
                  <w:rPr>
                    <w:rFonts w:ascii="Times New Roman" w:hAnsi="Times New Roman" w:cs="Times New Roman"/>
                    <w:sz w:val="20"/>
                    <w:szCs w:val="20"/>
                    <w:highlight w:val="yellow"/>
                    <w:lang w:eastAsia="en-US"/>
                  </w:rPr>
                </w:rPrChange>
              </w:rPr>
            </w:pPr>
          </w:p>
        </w:tc>
        <w:tc>
          <w:tcPr>
            <w:tcW w:w="0" w:type="auto"/>
            <w:shd w:val="clear" w:color="auto" w:fill="000000"/>
            <w:textDirection w:val="tbRl"/>
          </w:tcPr>
          <w:p w14:paraId="72686C2B"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813" w:author="Amuthu Pandian P" w:date="2023-11-16T11:48:00Z">
                  <w:rPr>
                    <w:rFonts w:ascii="Times New Roman" w:hAnsi="Times New Roman" w:cs="Times New Roman"/>
                    <w:sz w:val="20"/>
                    <w:szCs w:val="20"/>
                    <w:highlight w:val="yellow"/>
                    <w:lang w:eastAsia="en-US"/>
                  </w:rPr>
                </w:rPrChange>
              </w:rPr>
            </w:pPr>
          </w:p>
        </w:tc>
        <w:tc>
          <w:tcPr>
            <w:tcW w:w="0" w:type="auto"/>
            <w:textDirection w:val="tbRl"/>
          </w:tcPr>
          <w:p w14:paraId="2B0AA91B"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814" w:author="Amuthu Pandian P" w:date="2023-11-16T11:48:00Z">
                  <w:rPr>
                    <w:rFonts w:ascii="Times New Roman" w:hAnsi="Times New Roman" w:cs="Times New Roman"/>
                    <w:sz w:val="20"/>
                    <w:szCs w:val="20"/>
                    <w:highlight w:val="yellow"/>
                    <w:lang w:eastAsia="en-US"/>
                  </w:rPr>
                </w:rPrChange>
              </w:rPr>
            </w:pPr>
          </w:p>
        </w:tc>
        <w:tc>
          <w:tcPr>
            <w:tcW w:w="0" w:type="auto"/>
            <w:textDirection w:val="tbRl"/>
          </w:tcPr>
          <w:p w14:paraId="53063179"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815" w:author="Amuthu Pandian P" w:date="2023-11-16T11:48:00Z">
                  <w:rPr>
                    <w:rFonts w:ascii="Times New Roman" w:hAnsi="Times New Roman" w:cs="Times New Roman"/>
                    <w:sz w:val="20"/>
                    <w:szCs w:val="20"/>
                    <w:highlight w:val="yellow"/>
                    <w:lang w:eastAsia="en-US"/>
                  </w:rPr>
                </w:rPrChange>
              </w:rPr>
            </w:pPr>
          </w:p>
        </w:tc>
        <w:tc>
          <w:tcPr>
            <w:tcW w:w="0" w:type="auto"/>
            <w:textDirection w:val="tbRl"/>
          </w:tcPr>
          <w:p w14:paraId="2FA4BF6E"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816" w:author="Amuthu Pandian P" w:date="2023-11-16T11:48:00Z">
                  <w:rPr>
                    <w:rFonts w:ascii="Times New Roman" w:hAnsi="Times New Roman" w:cs="Times New Roman"/>
                    <w:sz w:val="20"/>
                    <w:szCs w:val="20"/>
                    <w:highlight w:val="yellow"/>
                    <w:lang w:eastAsia="en-US"/>
                  </w:rPr>
                </w:rPrChange>
              </w:rPr>
            </w:pPr>
          </w:p>
        </w:tc>
        <w:tc>
          <w:tcPr>
            <w:tcW w:w="0" w:type="auto"/>
            <w:textDirection w:val="tbRl"/>
          </w:tcPr>
          <w:p w14:paraId="5E50BBF2"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817" w:author="Amuthu Pandian P" w:date="2023-11-16T11:48:00Z">
                  <w:rPr>
                    <w:rFonts w:ascii="Times New Roman" w:hAnsi="Times New Roman" w:cs="Times New Roman"/>
                    <w:sz w:val="20"/>
                    <w:szCs w:val="20"/>
                    <w:highlight w:val="yellow"/>
                    <w:lang w:eastAsia="en-US"/>
                  </w:rPr>
                </w:rPrChange>
              </w:rPr>
            </w:pPr>
          </w:p>
        </w:tc>
      </w:tr>
      <w:tr w:rsidR="004271DC" w:rsidRPr="003E40D4" w14:paraId="0715BD48" w14:textId="77777777" w:rsidTr="00B0497C">
        <w:trPr>
          <w:cantSplit/>
          <w:trHeight w:val="530"/>
        </w:trPr>
        <w:tc>
          <w:tcPr>
            <w:tcW w:w="0" w:type="auto"/>
          </w:tcPr>
          <w:p w14:paraId="75255E3C" w14:textId="77777777" w:rsidR="004271DC" w:rsidRPr="003E40D4" w:rsidRDefault="004271DC" w:rsidP="004271DC">
            <w:pPr>
              <w:suppressAutoHyphens w:val="0"/>
              <w:spacing w:line="240" w:lineRule="auto"/>
              <w:rPr>
                <w:rFonts w:ascii="Times New Roman" w:hAnsi="Times New Roman" w:cs="Times New Roman"/>
                <w:lang w:eastAsia="en-US"/>
                <w:rPrChange w:id="9818" w:author="Amuthu Pandian P" w:date="2023-11-16T11:48:00Z">
                  <w:rPr>
                    <w:rFonts w:ascii="Times New Roman" w:hAnsi="Times New Roman" w:cs="Times New Roman"/>
                    <w:highlight w:val="yellow"/>
                    <w:lang w:eastAsia="en-US"/>
                  </w:rPr>
                </w:rPrChange>
              </w:rPr>
            </w:pPr>
            <w:r w:rsidRPr="003E40D4">
              <w:rPr>
                <w:rFonts w:ascii="Times New Roman" w:hAnsi="Times New Roman" w:cs="Times New Roman"/>
                <w:bCs/>
                <w:color w:val="131413"/>
                <w:sz w:val="24"/>
                <w:lang w:eastAsia="en-US"/>
                <w:rPrChange w:id="9819" w:author="Amuthu Pandian P" w:date="2023-11-16T11:48:00Z">
                  <w:rPr>
                    <w:rFonts w:ascii="Times New Roman" w:hAnsi="Times New Roman" w:cs="Times New Roman"/>
                    <w:bCs/>
                    <w:color w:val="131413"/>
                    <w:sz w:val="24"/>
                    <w:highlight w:val="yellow"/>
                    <w:lang w:eastAsia="en-US"/>
                  </w:rPr>
                </w:rPrChange>
              </w:rPr>
              <w:t>A9-Unaware about the benefit</w:t>
            </w:r>
          </w:p>
        </w:tc>
        <w:tc>
          <w:tcPr>
            <w:tcW w:w="0" w:type="auto"/>
            <w:shd w:val="clear" w:color="auto" w:fill="FFFFFF"/>
            <w:textDirection w:val="tbRl"/>
          </w:tcPr>
          <w:p w14:paraId="359D281F"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820" w:author="Amuthu Pandian P" w:date="2023-11-16T11:48:00Z">
                  <w:rPr>
                    <w:rFonts w:ascii="Times New Roman" w:hAnsi="Times New Roman" w:cs="Times New Roman"/>
                    <w:sz w:val="20"/>
                    <w:szCs w:val="20"/>
                    <w:highlight w:val="yellow"/>
                    <w:lang w:eastAsia="en-US"/>
                  </w:rPr>
                </w:rPrChange>
              </w:rPr>
            </w:pPr>
          </w:p>
        </w:tc>
        <w:tc>
          <w:tcPr>
            <w:tcW w:w="0" w:type="auto"/>
            <w:shd w:val="clear" w:color="auto" w:fill="FFFFFF"/>
            <w:textDirection w:val="tbRl"/>
          </w:tcPr>
          <w:p w14:paraId="6918FEB5"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821" w:author="Amuthu Pandian P" w:date="2023-11-16T11:48:00Z">
                  <w:rPr>
                    <w:rFonts w:ascii="Times New Roman" w:hAnsi="Times New Roman" w:cs="Times New Roman"/>
                    <w:sz w:val="20"/>
                    <w:szCs w:val="20"/>
                    <w:highlight w:val="yellow"/>
                    <w:lang w:eastAsia="en-US"/>
                  </w:rPr>
                </w:rPrChange>
              </w:rPr>
            </w:pPr>
          </w:p>
        </w:tc>
        <w:tc>
          <w:tcPr>
            <w:tcW w:w="0" w:type="auto"/>
            <w:shd w:val="clear" w:color="auto" w:fill="FFFFFF"/>
            <w:textDirection w:val="tbRl"/>
          </w:tcPr>
          <w:p w14:paraId="7EF05099"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822" w:author="Amuthu Pandian P" w:date="2023-11-16T11:48:00Z">
                  <w:rPr>
                    <w:rFonts w:ascii="Times New Roman" w:hAnsi="Times New Roman" w:cs="Times New Roman"/>
                    <w:sz w:val="20"/>
                    <w:szCs w:val="20"/>
                    <w:highlight w:val="yellow"/>
                    <w:lang w:eastAsia="en-US"/>
                  </w:rPr>
                </w:rPrChange>
              </w:rPr>
            </w:pPr>
          </w:p>
        </w:tc>
        <w:tc>
          <w:tcPr>
            <w:tcW w:w="0" w:type="auto"/>
            <w:shd w:val="clear" w:color="auto" w:fill="FFFFFF"/>
            <w:textDirection w:val="tbRl"/>
          </w:tcPr>
          <w:p w14:paraId="6450FE88"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823" w:author="Amuthu Pandian P" w:date="2023-11-16T11:48:00Z">
                  <w:rPr>
                    <w:rFonts w:ascii="Times New Roman" w:hAnsi="Times New Roman" w:cs="Times New Roman"/>
                    <w:sz w:val="20"/>
                    <w:szCs w:val="20"/>
                    <w:highlight w:val="yellow"/>
                    <w:lang w:eastAsia="en-US"/>
                  </w:rPr>
                </w:rPrChange>
              </w:rPr>
            </w:pPr>
          </w:p>
        </w:tc>
        <w:tc>
          <w:tcPr>
            <w:tcW w:w="0" w:type="auto"/>
            <w:shd w:val="clear" w:color="auto" w:fill="FFFFFF"/>
            <w:textDirection w:val="tbRl"/>
          </w:tcPr>
          <w:p w14:paraId="1241987A"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824" w:author="Amuthu Pandian P" w:date="2023-11-16T11:48:00Z">
                  <w:rPr>
                    <w:rFonts w:ascii="Times New Roman" w:hAnsi="Times New Roman" w:cs="Times New Roman"/>
                    <w:sz w:val="20"/>
                    <w:szCs w:val="20"/>
                    <w:highlight w:val="yellow"/>
                    <w:lang w:eastAsia="en-US"/>
                  </w:rPr>
                </w:rPrChange>
              </w:rPr>
            </w:pPr>
          </w:p>
        </w:tc>
        <w:tc>
          <w:tcPr>
            <w:tcW w:w="0" w:type="auto"/>
            <w:shd w:val="clear" w:color="auto" w:fill="FFFFFF"/>
            <w:textDirection w:val="tbRl"/>
          </w:tcPr>
          <w:p w14:paraId="79833777"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825" w:author="Amuthu Pandian P" w:date="2023-11-16T11:48:00Z">
                  <w:rPr>
                    <w:rFonts w:ascii="Times New Roman" w:hAnsi="Times New Roman" w:cs="Times New Roman"/>
                    <w:sz w:val="20"/>
                    <w:szCs w:val="20"/>
                    <w:highlight w:val="yellow"/>
                    <w:lang w:eastAsia="en-US"/>
                  </w:rPr>
                </w:rPrChange>
              </w:rPr>
            </w:pPr>
          </w:p>
        </w:tc>
        <w:tc>
          <w:tcPr>
            <w:tcW w:w="0" w:type="auto"/>
            <w:shd w:val="clear" w:color="auto" w:fill="FFFFFF"/>
            <w:textDirection w:val="tbRl"/>
          </w:tcPr>
          <w:p w14:paraId="39F3C472"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826" w:author="Amuthu Pandian P" w:date="2023-11-16T11:48:00Z">
                  <w:rPr>
                    <w:rFonts w:ascii="Times New Roman" w:hAnsi="Times New Roman" w:cs="Times New Roman"/>
                    <w:sz w:val="20"/>
                    <w:szCs w:val="20"/>
                    <w:highlight w:val="yellow"/>
                    <w:lang w:eastAsia="en-US"/>
                  </w:rPr>
                </w:rPrChange>
              </w:rPr>
            </w:pPr>
          </w:p>
        </w:tc>
        <w:tc>
          <w:tcPr>
            <w:tcW w:w="0" w:type="auto"/>
            <w:shd w:val="clear" w:color="auto" w:fill="FFFFFF"/>
            <w:textDirection w:val="tbRl"/>
          </w:tcPr>
          <w:p w14:paraId="57C418C3"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827" w:author="Amuthu Pandian P" w:date="2023-11-16T11:48:00Z">
                  <w:rPr>
                    <w:rFonts w:ascii="Times New Roman" w:hAnsi="Times New Roman" w:cs="Times New Roman"/>
                    <w:sz w:val="20"/>
                    <w:szCs w:val="20"/>
                    <w:highlight w:val="yellow"/>
                    <w:lang w:eastAsia="en-US"/>
                  </w:rPr>
                </w:rPrChange>
              </w:rPr>
            </w:pPr>
          </w:p>
        </w:tc>
        <w:tc>
          <w:tcPr>
            <w:tcW w:w="0" w:type="auto"/>
            <w:shd w:val="clear" w:color="auto" w:fill="000000"/>
            <w:textDirection w:val="tbRl"/>
          </w:tcPr>
          <w:p w14:paraId="18F6D865"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828" w:author="Amuthu Pandian P" w:date="2023-11-16T11:48:00Z">
                  <w:rPr>
                    <w:rFonts w:ascii="Times New Roman" w:hAnsi="Times New Roman" w:cs="Times New Roman"/>
                    <w:sz w:val="20"/>
                    <w:szCs w:val="20"/>
                    <w:highlight w:val="yellow"/>
                    <w:lang w:eastAsia="en-US"/>
                  </w:rPr>
                </w:rPrChange>
              </w:rPr>
            </w:pPr>
          </w:p>
        </w:tc>
        <w:tc>
          <w:tcPr>
            <w:tcW w:w="0" w:type="auto"/>
            <w:shd w:val="clear" w:color="auto" w:fill="FFFFFF"/>
            <w:textDirection w:val="tbRl"/>
          </w:tcPr>
          <w:p w14:paraId="50D84F37"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829" w:author="Amuthu Pandian P" w:date="2023-11-16T11:48:00Z">
                  <w:rPr>
                    <w:rFonts w:ascii="Times New Roman" w:hAnsi="Times New Roman" w:cs="Times New Roman"/>
                    <w:sz w:val="20"/>
                    <w:szCs w:val="20"/>
                    <w:highlight w:val="yellow"/>
                    <w:lang w:eastAsia="en-US"/>
                  </w:rPr>
                </w:rPrChange>
              </w:rPr>
            </w:pPr>
          </w:p>
        </w:tc>
        <w:tc>
          <w:tcPr>
            <w:tcW w:w="0" w:type="auto"/>
            <w:shd w:val="clear" w:color="auto" w:fill="FFFFFF"/>
            <w:textDirection w:val="tbRl"/>
          </w:tcPr>
          <w:p w14:paraId="1563D77C"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830" w:author="Amuthu Pandian P" w:date="2023-11-16T11:48:00Z">
                  <w:rPr>
                    <w:rFonts w:ascii="Times New Roman" w:hAnsi="Times New Roman" w:cs="Times New Roman"/>
                    <w:sz w:val="20"/>
                    <w:szCs w:val="20"/>
                    <w:highlight w:val="yellow"/>
                    <w:lang w:eastAsia="en-US"/>
                  </w:rPr>
                </w:rPrChange>
              </w:rPr>
            </w:pPr>
          </w:p>
        </w:tc>
        <w:tc>
          <w:tcPr>
            <w:tcW w:w="0" w:type="auto"/>
            <w:shd w:val="clear" w:color="auto" w:fill="FFFFFF"/>
            <w:textDirection w:val="tbRl"/>
          </w:tcPr>
          <w:p w14:paraId="324E761B"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831" w:author="Amuthu Pandian P" w:date="2023-11-16T11:48:00Z">
                  <w:rPr>
                    <w:rFonts w:ascii="Times New Roman" w:hAnsi="Times New Roman" w:cs="Times New Roman"/>
                    <w:sz w:val="20"/>
                    <w:szCs w:val="20"/>
                    <w:highlight w:val="yellow"/>
                    <w:lang w:eastAsia="en-US"/>
                  </w:rPr>
                </w:rPrChange>
              </w:rPr>
            </w:pPr>
          </w:p>
        </w:tc>
      </w:tr>
      <w:tr w:rsidR="004271DC" w:rsidRPr="003E40D4" w14:paraId="5160AD67" w14:textId="77777777" w:rsidTr="00B0497C">
        <w:trPr>
          <w:cantSplit/>
          <w:trHeight w:val="710"/>
        </w:trPr>
        <w:tc>
          <w:tcPr>
            <w:tcW w:w="0" w:type="auto"/>
          </w:tcPr>
          <w:p w14:paraId="680B33F8" w14:textId="77777777" w:rsidR="004271DC" w:rsidRPr="003E40D4" w:rsidRDefault="004271DC" w:rsidP="004271DC">
            <w:pPr>
              <w:suppressAutoHyphens w:val="0"/>
              <w:spacing w:line="240" w:lineRule="auto"/>
              <w:rPr>
                <w:rFonts w:ascii="Times New Roman" w:hAnsi="Times New Roman" w:cs="Times New Roman"/>
                <w:lang w:eastAsia="en-US"/>
                <w:rPrChange w:id="9832" w:author="Amuthu Pandian P" w:date="2023-11-16T11:48:00Z">
                  <w:rPr>
                    <w:rFonts w:ascii="Times New Roman" w:hAnsi="Times New Roman" w:cs="Times New Roman"/>
                    <w:highlight w:val="yellow"/>
                    <w:lang w:eastAsia="en-US"/>
                  </w:rPr>
                </w:rPrChange>
              </w:rPr>
            </w:pPr>
            <w:r w:rsidRPr="003E40D4">
              <w:rPr>
                <w:rFonts w:ascii="Times New Roman" w:hAnsi="Times New Roman" w:cs="Times New Roman"/>
                <w:bCs/>
                <w:color w:val="131413"/>
                <w:sz w:val="24"/>
                <w:lang w:eastAsia="en-US"/>
                <w:rPrChange w:id="9833" w:author="Amuthu Pandian P" w:date="2023-11-16T11:48:00Z">
                  <w:rPr>
                    <w:rFonts w:ascii="Times New Roman" w:hAnsi="Times New Roman" w:cs="Times New Roman"/>
                    <w:bCs/>
                    <w:color w:val="131413"/>
                    <w:sz w:val="24"/>
                    <w:highlight w:val="yellow"/>
                    <w:lang w:eastAsia="en-US"/>
                  </w:rPr>
                </w:rPrChange>
              </w:rPr>
              <w:t>A10-Lack of Capital Cost</w:t>
            </w:r>
          </w:p>
        </w:tc>
        <w:tc>
          <w:tcPr>
            <w:tcW w:w="0" w:type="auto"/>
            <w:shd w:val="clear" w:color="auto" w:fill="FFFFFF"/>
            <w:textDirection w:val="tbRl"/>
          </w:tcPr>
          <w:p w14:paraId="10D58F82"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834" w:author="Amuthu Pandian P" w:date="2023-11-16T11:48:00Z">
                  <w:rPr>
                    <w:rFonts w:ascii="Times New Roman" w:hAnsi="Times New Roman" w:cs="Times New Roman"/>
                    <w:sz w:val="20"/>
                    <w:szCs w:val="20"/>
                    <w:highlight w:val="yellow"/>
                    <w:lang w:eastAsia="en-US"/>
                  </w:rPr>
                </w:rPrChange>
              </w:rPr>
            </w:pPr>
          </w:p>
        </w:tc>
        <w:tc>
          <w:tcPr>
            <w:tcW w:w="0" w:type="auto"/>
            <w:shd w:val="clear" w:color="auto" w:fill="FFFFFF"/>
            <w:textDirection w:val="tbRl"/>
          </w:tcPr>
          <w:p w14:paraId="6BEF1C9B"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835" w:author="Amuthu Pandian P" w:date="2023-11-16T11:48:00Z">
                  <w:rPr>
                    <w:rFonts w:ascii="Times New Roman" w:hAnsi="Times New Roman" w:cs="Times New Roman"/>
                    <w:sz w:val="20"/>
                    <w:szCs w:val="20"/>
                    <w:highlight w:val="yellow"/>
                    <w:lang w:eastAsia="en-US"/>
                  </w:rPr>
                </w:rPrChange>
              </w:rPr>
            </w:pPr>
          </w:p>
        </w:tc>
        <w:tc>
          <w:tcPr>
            <w:tcW w:w="0" w:type="auto"/>
            <w:shd w:val="clear" w:color="auto" w:fill="FFFFFF"/>
            <w:textDirection w:val="tbRl"/>
          </w:tcPr>
          <w:p w14:paraId="4F2950DB"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836" w:author="Amuthu Pandian P" w:date="2023-11-16T11:48:00Z">
                  <w:rPr>
                    <w:rFonts w:ascii="Times New Roman" w:hAnsi="Times New Roman" w:cs="Times New Roman"/>
                    <w:sz w:val="20"/>
                    <w:szCs w:val="20"/>
                    <w:highlight w:val="yellow"/>
                    <w:lang w:eastAsia="en-US"/>
                  </w:rPr>
                </w:rPrChange>
              </w:rPr>
            </w:pPr>
          </w:p>
        </w:tc>
        <w:tc>
          <w:tcPr>
            <w:tcW w:w="0" w:type="auto"/>
            <w:shd w:val="clear" w:color="auto" w:fill="FFFFFF"/>
            <w:textDirection w:val="tbRl"/>
          </w:tcPr>
          <w:p w14:paraId="7F0FC6C8"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837" w:author="Amuthu Pandian P" w:date="2023-11-16T11:48:00Z">
                  <w:rPr>
                    <w:rFonts w:ascii="Times New Roman" w:hAnsi="Times New Roman" w:cs="Times New Roman"/>
                    <w:sz w:val="20"/>
                    <w:szCs w:val="20"/>
                    <w:highlight w:val="yellow"/>
                    <w:lang w:eastAsia="en-US"/>
                  </w:rPr>
                </w:rPrChange>
              </w:rPr>
            </w:pPr>
          </w:p>
        </w:tc>
        <w:tc>
          <w:tcPr>
            <w:tcW w:w="0" w:type="auto"/>
            <w:shd w:val="clear" w:color="auto" w:fill="FFFFFF"/>
            <w:textDirection w:val="tbRl"/>
          </w:tcPr>
          <w:p w14:paraId="1B49F612"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838" w:author="Amuthu Pandian P" w:date="2023-11-16T11:48:00Z">
                  <w:rPr>
                    <w:rFonts w:ascii="Times New Roman" w:hAnsi="Times New Roman" w:cs="Times New Roman"/>
                    <w:sz w:val="20"/>
                    <w:szCs w:val="20"/>
                    <w:highlight w:val="yellow"/>
                    <w:lang w:eastAsia="en-US"/>
                  </w:rPr>
                </w:rPrChange>
              </w:rPr>
            </w:pPr>
          </w:p>
        </w:tc>
        <w:tc>
          <w:tcPr>
            <w:tcW w:w="0" w:type="auto"/>
            <w:shd w:val="clear" w:color="auto" w:fill="FFFFFF"/>
            <w:textDirection w:val="tbRl"/>
          </w:tcPr>
          <w:p w14:paraId="7F71DD7D"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839" w:author="Amuthu Pandian P" w:date="2023-11-16T11:48:00Z">
                  <w:rPr>
                    <w:rFonts w:ascii="Times New Roman" w:hAnsi="Times New Roman" w:cs="Times New Roman"/>
                    <w:sz w:val="20"/>
                    <w:szCs w:val="20"/>
                    <w:highlight w:val="yellow"/>
                    <w:lang w:eastAsia="en-US"/>
                  </w:rPr>
                </w:rPrChange>
              </w:rPr>
            </w:pPr>
          </w:p>
        </w:tc>
        <w:tc>
          <w:tcPr>
            <w:tcW w:w="0" w:type="auto"/>
            <w:shd w:val="clear" w:color="auto" w:fill="FFFFFF"/>
            <w:textDirection w:val="tbRl"/>
          </w:tcPr>
          <w:p w14:paraId="4E4AF327"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840" w:author="Amuthu Pandian P" w:date="2023-11-16T11:48:00Z">
                  <w:rPr>
                    <w:rFonts w:ascii="Times New Roman" w:hAnsi="Times New Roman" w:cs="Times New Roman"/>
                    <w:sz w:val="20"/>
                    <w:szCs w:val="20"/>
                    <w:highlight w:val="yellow"/>
                    <w:lang w:eastAsia="en-US"/>
                  </w:rPr>
                </w:rPrChange>
              </w:rPr>
            </w:pPr>
          </w:p>
        </w:tc>
        <w:tc>
          <w:tcPr>
            <w:tcW w:w="0" w:type="auto"/>
            <w:shd w:val="clear" w:color="auto" w:fill="FFFFFF"/>
            <w:textDirection w:val="tbRl"/>
          </w:tcPr>
          <w:p w14:paraId="2C5F0AFE"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841" w:author="Amuthu Pandian P" w:date="2023-11-16T11:48:00Z">
                  <w:rPr>
                    <w:rFonts w:ascii="Times New Roman" w:hAnsi="Times New Roman" w:cs="Times New Roman"/>
                    <w:sz w:val="20"/>
                    <w:szCs w:val="20"/>
                    <w:highlight w:val="yellow"/>
                    <w:lang w:eastAsia="en-US"/>
                  </w:rPr>
                </w:rPrChange>
              </w:rPr>
            </w:pPr>
          </w:p>
        </w:tc>
        <w:tc>
          <w:tcPr>
            <w:tcW w:w="0" w:type="auto"/>
            <w:shd w:val="clear" w:color="auto" w:fill="FFFFFF"/>
            <w:textDirection w:val="tbRl"/>
          </w:tcPr>
          <w:p w14:paraId="5535745C"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842" w:author="Amuthu Pandian P" w:date="2023-11-16T11:48:00Z">
                  <w:rPr>
                    <w:rFonts w:ascii="Times New Roman" w:hAnsi="Times New Roman" w:cs="Times New Roman"/>
                    <w:sz w:val="20"/>
                    <w:szCs w:val="20"/>
                    <w:highlight w:val="yellow"/>
                    <w:lang w:eastAsia="en-US"/>
                  </w:rPr>
                </w:rPrChange>
              </w:rPr>
            </w:pPr>
          </w:p>
        </w:tc>
        <w:tc>
          <w:tcPr>
            <w:tcW w:w="0" w:type="auto"/>
            <w:shd w:val="clear" w:color="auto" w:fill="000000"/>
            <w:textDirection w:val="tbRl"/>
          </w:tcPr>
          <w:p w14:paraId="7EBDCF33"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843" w:author="Amuthu Pandian P" w:date="2023-11-16T11:48:00Z">
                  <w:rPr>
                    <w:rFonts w:ascii="Times New Roman" w:hAnsi="Times New Roman" w:cs="Times New Roman"/>
                    <w:sz w:val="20"/>
                    <w:szCs w:val="20"/>
                    <w:highlight w:val="yellow"/>
                    <w:lang w:eastAsia="en-US"/>
                  </w:rPr>
                </w:rPrChange>
              </w:rPr>
            </w:pPr>
          </w:p>
        </w:tc>
        <w:tc>
          <w:tcPr>
            <w:tcW w:w="0" w:type="auto"/>
            <w:shd w:val="clear" w:color="auto" w:fill="FFFFFF"/>
            <w:textDirection w:val="tbRl"/>
          </w:tcPr>
          <w:p w14:paraId="52C2D94D"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844" w:author="Amuthu Pandian P" w:date="2023-11-16T11:48:00Z">
                  <w:rPr>
                    <w:rFonts w:ascii="Times New Roman" w:hAnsi="Times New Roman" w:cs="Times New Roman"/>
                    <w:sz w:val="20"/>
                    <w:szCs w:val="20"/>
                    <w:highlight w:val="yellow"/>
                    <w:lang w:eastAsia="en-US"/>
                  </w:rPr>
                </w:rPrChange>
              </w:rPr>
            </w:pPr>
          </w:p>
        </w:tc>
        <w:tc>
          <w:tcPr>
            <w:tcW w:w="0" w:type="auto"/>
            <w:shd w:val="clear" w:color="auto" w:fill="FFFFFF"/>
            <w:textDirection w:val="tbRl"/>
          </w:tcPr>
          <w:p w14:paraId="18174FE4"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845" w:author="Amuthu Pandian P" w:date="2023-11-16T11:48:00Z">
                  <w:rPr>
                    <w:rFonts w:ascii="Times New Roman" w:hAnsi="Times New Roman" w:cs="Times New Roman"/>
                    <w:sz w:val="20"/>
                    <w:szCs w:val="20"/>
                    <w:highlight w:val="yellow"/>
                    <w:lang w:eastAsia="en-US"/>
                  </w:rPr>
                </w:rPrChange>
              </w:rPr>
            </w:pPr>
          </w:p>
        </w:tc>
      </w:tr>
      <w:tr w:rsidR="004271DC" w:rsidRPr="003E40D4" w14:paraId="78BE3F83" w14:textId="77777777" w:rsidTr="00B0497C">
        <w:trPr>
          <w:cantSplit/>
          <w:trHeight w:val="620"/>
        </w:trPr>
        <w:tc>
          <w:tcPr>
            <w:tcW w:w="0" w:type="auto"/>
          </w:tcPr>
          <w:p w14:paraId="04E91E84" w14:textId="77777777" w:rsidR="004271DC" w:rsidRPr="003E40D4" w:rsidRDefault="004271DC" w:rsidP="004271DC">
            <w:pPr>
              <w:suppressAutoHyphens w:val="0"/>
              <w:spacing w:line="240" w:lineRule="auto"/>
              <w:rPr>
                <w:rFonts w:ascii="Times New Roman" w:hAnsi="Times New Roman" w:cs="Times New Roman"/>
                <w:lang w:eastAsia="en-US"/>
                <w:rPrChange w:id="9846" w:author="Amuthu Pandian P" w:date="2023-11-16T11:48:00Z">
                  <w:rPr>
                    <w:rFonts w:ascii="Times New Roman" w:hAnsi="Times New Roman" w:cs="Times New Roman"/>
                    <w:highlight w:val="yellow"/>
                    <w:lang w:eastAsia="en-US"/>
                  </w:rPr>
                </w:rPrChange>
              </w:rPr>
            </w:pPr>
            <w:r w:rsidRPr="003E40D4">
              <w:rPr>
                <w:rFonts w:ascii="Times New Roman" w:hAnsi="Times New Roman" w:cs="Times New Roman"/>
                <w:bCs/>
                <w:color w:val="131413"/>
                <w:sz w:val="24"/>
                <w:lang w:eastAsia="en-US"/>
                <w:rPrChange w:id="9847" w:author="Amuthu Pandian P" w:date="2023-11-16T11:48:00Z">
                  <w:rPr>
                    <w:rFonts w:ascii="Times New Roman" w:hAnsi="Times New Roman" w:cs="Times New Roman"/>
                    <w:bCs/>
                    <w:color w:val="131413"/>
                    <w:sz w:val="24"/>
                    <w:highlight w:val="yellow"/>
                    <w:lang w:eastAsia="en-US"/>
                  </w:rPr>
                </w:rPrChange>
              </w:rPr>
              <w:t>A11-Rejection of lean practice</w:t>
            </w:r>
          </w:p>
        </w:tc>
        <w:tc>
          <w:tcPr>
            <w:tcW w:w="0" w:type="auto"/>
            <w:textDirection w:val="tbRl"/>
          </w:tcPr>
          <w:p w14:paraId="7E44561C"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848" w:author="Amuthu Pandian P" w:date="2023-11-16T11:48:00Z">
                  <w:rPr>
                    <w:rFonts w:ascii="Times New Roman" w:hAnsi="Times New Roman" w:cs="Times New Roman"/>
                    <w:sz w:val="20"/>
                    <w:szCs w:val="20"/>
                    <w:highlight w:val="yellow"/>
                    <w:lang w:eastAsia="en-US"/>
                  </w:rPr>
                </w:rPrChange>
              </w:rPr>
            </w:pPr>
          </w:p>
        </w:tc>
        <w:tc>
          <w:tcPr>
            <w:tcW w:w="0" w:type="auto"/>
            <w:textDirection w:val="tbRl"/>
          </w:tcPr>
          <w:p w14:paraId="1EA87E2A"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849" w:author="Amuthu Pandian P" w:date="2023-11-16T11:48:00Z">
                  <w:rPr>
                    <w:rFonts w:ascii="Times New Roman" w:hAnsi="Times New Roman" w:cs="Times New Roman"/>
                    <w:sz w:val="20"/>
                    <w:szCs w:val="20"/>
                    <w:highlight w:val="yellow"/>
                    <w:lang w:eastAsia="en-US"/>
                  </w:rPr>
                </w:rPrChange>
              </w:rPr>
            </w:pPr>
          </w:p>
        </w:tc>
        <w:tc>
          <w:tcPr>
            <w:tcW w:w="0" w:type="auto"/>
            <w:textDirection w:val="tbRl"/>
          </w:tcPr>
          <w:p w14:paraId="40FCCCD3"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850" w:author="Amuthu Pandian P" w:date="2023-11-16T11:48:00Z">
                  <w:rPr>
                    <w:rFonts w:ascii="Times New Roman" w:hAnsi="Times New Roman" w:cs="Times New Roman"/>
                    <w:sz w:val="20"/>
                    <w:szCs w:val="20"/>
                    <w:highlight w:val="yellow"/>
                    <w:lang w:eastAsia="en-US"/>
                  </w:rPr>
                </w:rPrChange>
              </w:rPr>
            </w:pPr>
          </w:p>
        </w:tc>
        <w:tc>
          <w:tcPr>
            <w:tcW w:w="0" w:type="auto"/>
            <w:textDirection w:val="tbRl"/>
          </w:tcPr>
          <w:p w14:paraId="3D4AA401"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851" w:author="Amuthu Pandian P" w:date="2023-11-16T11:48:00Z">
                  <w:rPr>
                    <w:rFonts w:ascii="Times New Roman" w:hAnsi="Times New Roman" w:cs="Times New Roman"/>
                    <w:sz w:val="20"/>
                    <w:szCs w:val="20"/>
                    <w:highlight w:val="yellow"/>
                    <w:lang w:eastAsia="en-US"/>
                  </w:rPr>
                </w:rPrChange>
              </w:rPr>
            </w:pPr>
          </w:p>
        </w:tc>
        <w:tc>
          <w:tcPr>
            <w:tcW w:w="0" w:type="auto"/>
            <w:textDirection w:val="tbRl"/>
          </w:tcPr>
          <w:p w14:paraId="73827CAC"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852" w:author="Amuthu Pandian P" w:date="2023-11-16T11:48:00Z">
                  <w:rPr>
                    <w:rFonts w:ascii="Times New Roman" w:hAnsi="Times New Roman" w:cs="Times New Roman"/>
                    <w:sz w:val="20"/>
                    <w:szCs w:val="20"/>
                    <w:highlight w:val="yellow"/>
                    <w:lang w:eastAsia="en-US"/>
                  </w:rPr>
                </w:rPrChange>
              </w:rPr>
            </w:pPr>
          </w:p>
        </w:tc>
        <w:tc>
          <w:tcPr>
            <w:tcW w:w="0" w:type="auto"/>
            <w:textDirection w:val="tbRl"/>
          </w:tcPr>
          <w:p w14:paraId="6FF5C92B"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853" w:author="Amuthu Pandian P" w:date="2023-11-16T11:48:00Z">
                  <w:rPr>
                    <w:rFonts w:ascii="Times New Roman" w:hAnsi="Times New Roman" w:cs="Times New Roman"/>
                    <w:sz w:val="20"/>
                    <w:szCs w:val="20"/>
                    <w:highlight w:val="yellow"/>
                    <w:lang w:eastAsia="en-US"/>
                  </w:rPr>
                </w:rPrChange>
              </w:rPr>
            </w:pPr>
          </w:p>
        </w:tc>
        <w:tc>
          <w:tcPr>
            <w:tcW w:w="0" w:type="auto"/>
            <w:textDirection w:val="tbRl"/>
          </w:tcPr>
          <w:p w14:paraId="43336C09"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854" w:author="Amuthu Pandian P" w:date="2023-11-16T11:48:00Z">
                  <w:rPr>
                    <w:rFonts w:ascii="Times New Roman" w:hAnsi="Times New Roman" w:cs="Times New Roman"/>
                    <w:sz w:val="20"/>
                    <w:szCs w:val="20"/>
                    <w:highlight w:val="yellow"/>
                    <w:lang w:eastAsia="en-US"/>
                  </w:rPr>
                </w:rPrChange>
              </w:rPr>
            </w:pPr>
          </w:p>
        </w:tc>
        <w:tc>
          <w:tcPr>
            <w:tcW w:w="0" w:type="auto"/>
            <w:textDirection w:val="tbRl"/>
          </w:tcPr>
          <w:p w14:paraId="26C46106"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855" w:author="Amuthu Pandian P" w:date="2023-11-16T11:48:00Z">
                  <w:rPr>
                    <w:rFonts w:ascii="Times New Roman" w:hAnsi="Times New Roman" w:cs="Times New Roman"/>
                    <w:sz w:val="20"/>
                    <w:szCs w:val="20"/>
                    <w:highlight w:val="yellow"/>
                    <w:lang w:eastAsia="en-US"/>
                  </w:rPr>
                </w:rPrChange>
              </w:rPr>
            </w:pPr>
          </w:p>
        </w:tc>
        <w:tc>
          <w:tcPr>
            <w:tcW w:w="0" w:type="auto"/>
            <w:textDirection w:val="tbRl"/>
          </w:tcPr>
          <w:p w14:paraId="56CAEF28"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856" w:author="Amuthu Pandian P" w:date="2023-11-16T11:48:00Z">
                  <w:rPr>
                    <w:rFonts w:ascii="Times New Roman" w:hAnsi="Times New Roman" w:cs="Times New Roman"/>
                    <w:sz w:val="20"/>
                    <w:szCs w:val="20"/>
                    <w:highlight w:val="yellow"/>
                    <w:lang w:eastAsia="en-US"/>
                  </w:rPr>
                </w:rPrChange>
              </w:rPr>
            </w:pPr>
          </w:p>
        </w:tc>
        <w:tc>
          <w:tcPr>
            <w:tcW w:w="0" w:type="auto"/>
            <w:textDirection w:val="tbRl"/>
          </w:tcPr>
          <w:p w14:paraId="4245B26A"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857" w:author="Amuthu Pandian P" w:date="2023-11-16T11:48:00Z">
                  <w:rPr>
                    <w:rFonts w:ascii="Times New Roman" w:hAnsi="Times New Roman" w:cs="Times New Roman"/>
                    <w:sz w:val="20"/>
                    <w:szCs w:val="20"/>
                    <w:highlight w:val="yellow"/>
                    <w:lang w:eastAsia="en-US"/>
                  </w:rPr>
                </w:rPrChange>
              </w:rPr>
            </w:pPr>
          </w:p>
        </w:tc>
        <w:tc>
          <w:tcPr>
            <w:tcW w:w="0" w:type="auto"/>
            <w:shd w:val="clear" w:color="auto" w:fill="000000"/>
            <w:textDirection w:val="tbRl"/>
          </w:tcPr>
          <w:p w14:paraId="06DA6108"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858" w:author="Amuthu Pandian P" w:date="2023-11-16T11:48:00Z">
                  <w:rPr>
                    <w:rFonts w:ascii="Times New Roman" w:hAnsi="Times New Roman" w:cs="Times New Roman"/>
                    <w:sz w:val="20"/>
                    <w:szCs w:val="20"/>
                    <w:highlight w:val="yellow"/>
                    <w:lang w:eastAsia="en-US"/>
                  </w:rPr>
                </w:rPrChange>
              </w:rPr>
            </w:pPr>
          </w:p>
        </w:tc>
        <w:tc>
          <w:tcPr>
            <w:tcW w:w="0" w:type="auto"/>
            <w:shd w:val="clear" w:color="auto" w:fill="auto"/>
            <w:textDirection w:val="tbRl"/>
          </w:tcPr>
          <w:p w14:paraId="02C91F31"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859" w:author="Amuthu Pandian P" w:date="2023-11-16T11:48:00Z">
                  <w:rPr>
                    <w:rFonts w:ascii="Times New Roman" w:hAnsi="Times New Roman" w:cs="Times New Roman"/>
                    <w:sz w:val="20"/>
                    <w:szCs w:val="20"/>
                    <w:highlight w:val="yellow"/>
                    <w:lang w:eastAsia="en-US"/>
                  </w:rPr>
                </w:rPrChange>
              </w:rPr>
            </w:pPr>
          </w:p>
        </w:tc>
      </w:tr>
      <w:tr w:rsidR="004271DC" w:rsidRPr="003E40D4" w14:paraId="18EA8ACB" w14:textId="77777777" w:rsidTr="00B0497C">
        <w:trPr>
          <w:cantSplit/>
          <w:trHeight w:val="620"/>
        </w:trPr>
        <w:tc>
          <w:tcPr>
            <w:tcW w:w="0" w:type="auto"/>
          </w:tcPr>
          <w:p w14:paraId="359784F2" w14:textId="77777777" w:rsidR="004271DC" w:rsidRPr="003E40D4" w:rsidRDefault="004271DC" w:rsidP="004271DC">
            <w:pPr>
              <w:suppressAutoHyphens w:val="0"/>
              <w:spacing w:line="240" w:lineRule="auto"/>
              <w:rPr>
                <w:rFonts w:ascii="Times New Roman" w:hAnsi="Times New Roman" w:cs="Times New Roman"/>
                <w:sz w:val="24"/>
                <w:szCs w:val="24"/>
                <w:lang w:eastAsia="en-US"/>
                <w:rPrChange w:id="9860" w:author="Amuthu Pandian P" w:date="2023-11-16T11:48:00Z">
                  <w:rPr>
                    <w:rFonts w:ascii="Times New Roman" w:hAnsi="Times New Roman" w:cs="Times New Roman"/>
                    <w:sz w:val="24"/>
                    <w:szCs w:val="24"/>
                    <w:highlight w:val="yellow"/>
                    <w:lang w:eastAsia="en-US"/>
                  </w:rPr>
                </w:rPrChange>
              </w:rPr>
            </w:pPr>
            <w:r w:rsidRPr="003E40D4">
              <w:rPr>
                <w:rFonts w:ascii="Times New Roman" w:hAnsi="Times New Roman" w:cs="Times New Roman"/>
                <w:bCs/>
                <w:color w:val="131413"/>
                <w:sz w:val="24"/>
                <w:lang w:eastAsia="en-US"/>
                <w:rPrChange w:id="9861" w:author="Amuthu Pandian P" w:date="2023-11-16T11:48:00Z">
                  <w:rPr>
                    <w:rFonts w:ascii="Times New Roman" w:hAnsi="Times New Roman" w:cs="Times New Roman"/>
                    <w:bCs/>
                    <w:color w:val="131413"/>
                    <w:sz w:val="24"/>
                    <w:highlight w:val="yellow"/>
                    <w:lang w:eastAsia="en-US"/>
                  </w:rPr>
                </w:rPrChange>
              </w:rPr>
              <w:t>A12-Inadequate Plant layout &amp; maintenance</w:t>
            </w:r>
          </w:p>
        </w:tc>
        <w:tc>
          <w:tcPr>
            <w:tcW w:w="0" w:type="auto"/>
            <w:textDirection w:val="tbRl"/>
          </w:tcPr>
          <w:p w14:paraId="10D4082A"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862" w:author="Amuthu Pandian P" w:date="2023-11-16T11:48:00Z">
                  <w:rPr>
                    <w:rFonts w:ascii="Times New Roman" w:hAnsi="Times New Roman" w:cs="Times New Roman"/>
                    <w:sz w:val="20"/>
                    <w:szCs w:val="20"/>
                    <w:highlight w:val="yellow"/>
                    <w:lang w:eastAsia="en-US"/>
                  </w:rPr>
                </w:rPrChange>
              </w:rPr>
            </w:pPr>
          </w:p>
        </w:tc>
        <w:tc>
          <w:tcPr>
            <w:tcW w:w="0" w:type="auto"/>
            <w:textDirection w:val="tbRl"/>
          </w:tcPr>
          <w:p w14:paraId="3149FB57"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863" w:author="Amuthu Pandian P" w:date="2023-11-16T11:48:00Z">
                  <w:rPr>
                    <w:rFonts w:ascii="Times New Roman" w:hAnsi="Times New Roman" w:cs="Times New Roman"/>
                    <w:sz w:val="20"/>
                    <w:szCs w:val="20"/>
                    <w:highlight w:val="yellow"/>
                    <w:lang w:eastAsia="en-US"/>
                  </w:rPr>
                </w:rPrChange>
              </w:rPr>
            </w:pPr>
          </w:p>
        </w:tc>
        <w:tc>
          <w:tcPr>
            <w:tcW w:w="0" w:type="auto"/>
            <w:textDirection w:val="tbRl"/>
          </w:tcPr>
          <w:p w14:paraId="7E3C0867"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864" w:author="Amuthu Pandian P" w:date="2023-11-16T11:48:00Z">
                  <w:rPr>
                    <w:rFonts w:ascii="Times New Roman" w:hAnsi="Times New Roman" w:cs="Times New Roman"/>
                    <w:sz w:val="20"/>
                    <w:szCs w:val="20"/>
                    <w:highlight w:val="yellow"/>
                    <w:lang w:eastAsia="en-US"/>
                  </w:rPr>
                </w:rPrChange>
              </w:rPr>
            </w:pPr>
          </w:p>
        </w:tc>
        <w:tc>
          <w:tcPr>
            <w:tcW w:w="0" w:type="auto"/>
            <w:textDirection w:val="tbRl"/>
          </w:tcPr>
          <w:p w14:paraId="601B426A"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865" w:author="Amuthu Pandian P" w:date="2023-11-16T11:48:00Z">
                  <w:rPr>
                    <w:rFonts w:ascii="Times New Roman" w:hAnsi="Times New Roman" w:cs="Times New Roman"/>
                    <w:sz w:val="20"/>
                    <w:szCs w:val="20"/>
                    <w:highlight w:val="yellow"/>
                    <w:lang w:eastAsia="en-US"/>
                  </w:rPr>
                </w:rPrChange>
              </w:rPr>
            </w:pPr>
          </w:p>
        </w:tc>
        <w:tc>
          <w:tcPr>
            <w:tcW w:w="0" w:type="auto"/>
            <w:textDirection w:val="tbRl"/>
          </w:tcPr>
          <w:p w14:paraId="10CFC509"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866" w:author="Amuthu Pandian P" w:date="2023-11-16T11:48:00Z">
                  <w:rPr>
                    <w:rFonts w:ascii="Times New Roman" w:hAnsi="Times New Roman" w:cs="Times New Roman"/>
                    <w:sz w:val="20"/>
                    <w:szCs w:val="20"/>
                    <w:highlight w:val="yellow"/>
                    <w:lang w:eastAsia="en-US"/>
                  </w:rPr>
                </w:rPrChange>
              </w:rPr>
            </w:pPr>
          </w:p>
        </w:tc>
        <w:tc>
          <w:tcPr>
            <w:tcW w:w="0" w:type="auto"/>
            <w:textDirection w:val="tbRl"/>
          </w:tcPr>
          <w:p w14:paraId="0DC6ACA9"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867" w:author="Amuthu Pandian P" w:date="2023-11-16T11:48:00Z">
                  <w:rPr>
                    <w:rFonts w:ascii="Times New Roman" w:hAnsi="Times New Roman" w:cs="Times New Roman"/>
                    <w:sz w:val="20"/>
                    <w:szCs w:val="20"/>
                    <w:highlight w:val="yellow"/>
                    <w:lang w:eastAsia="en-US"/>
                  </w:rPr>
                </w:rPrChange>
              </w:rPr>
            </w:pPr>
          </w:p>
        </w:tc>
        <w:tc>
          <w:tcPr>
            <w:tcW w:w="0" w:type="auto"/>
            <w:textDirection w:val="tbRl"/>
          </w:tcPr>
          <w:p w14:paraId="19DA8053"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868" w:author="Amuthu Pandian P" w:date="2023-11-16T11:48:00Z">
                  <w:rPr>
                    <w:rFonts w:ascii="Times New Roman" w:hAnsi="Times New Roman" w:cs="Times New Roman"/>
                    <w:sz w:val="20"/>
                    <w:szCs w:val="20"/>
                    <w:highlight w:val="yellow"/>
                    <w:lang w:eastAsia="en-US"/>
                  </w:rPr>
                </w:rPrChange>
              </w:rPr>
            </w:pPr>
          </w:p>
        </w:tc>
        <w:tc>
          <w:tcPr>
            <w:tcW w:w="0" w:type="auto"/>
            <w:tcBorders>
              <w:bottom w:val="single" w:sz="4" w:space="0" w:color="000000"/>
            </w:tcBorders>
            <w:textDirection w:val="tbRl"/>
          </w:tcPr>
          <w:p w14:paraId="6E79BB14"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869" w:author="Amuthu Pandian P" w:date="2023-11-16T11:48:00Z">
                  <w:rPr>
                    <w:rFonts w:ascii="Times New Roman" w:hAnsi="Times New Roman" w:cs="Times New Roman"/>
                    <w:sz w:val="20"/>
                    <w:szCs w:val="20"/>
                    <w:highlight w:val="yellow"/>
                    <w:lang w:eastAsia="en-US"/>
                  </w:rPr>
                </w:rPrChange>
              </w:rPr>
            </w:pPr>
          </w:p>
        </w:tc>
        <w:tc>
          <w:tcPr>
            <w:tcW w:w="0" w:type="auto"/>
            <w:tcBorders>
              <w:bottom w:val="single" w:sz="4" w:space="0" w:color="000000"/>
            </w:tcBorders>
            <w:textDirection w:val="tbRl"/>
          </w:tcPr>
          <w:p w14:paraId="4F0AE0AE"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870" w:author="Amuthu Pandian P" w:date="2023-11-16T11:48:00Z">
                  <w:rPr>
                    <w:rFonts w:ascii="Times New Roman" w:hAnsi="Times New Roman" w:cs="Times New Roman"/>
                    <w:sz w:val="20"/>
                    <w:szCs w:val="20"/>
                    <w:highlight w:val="yellow"/>
                    <w:lang w:eastAsia="en-US"/>
                  </w:rPr>
                </w:rPrChange>
              </w:rPr>
            </w:pPr>
          </w:p>
        </w:tc>
        <w:tc>
          <w:tcPr>
            <w:tcW w:w="0" w:type="auto"/>
            <w:textDirection w:val="tbRl"/>
          </w:tcPr>
          <w:p w14:paraId="6F5A5B22"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871" w:author="Amuthu Pandian P" w:date="2023-11-16T11:48:00Z">
                  <w:rPr>
                    <w:rFonts w:ascii="Times New Roman" w:hAnsi="Times New Roman" w:cs="Times New Roman"/>
                    <w:sz w:val="20"/>
                    <w:szCs w:val="20"/>
                    <w:highlight w:val="yellow"/>
                    <w:lang w:eastAsia="en-US"/>
                  </w:rPr>
                </w:rPrChange>
              </w:rPr>
            </w:pPr>
          </w:p>
        </w:tc>
        <w:tc>
          <w:tcPr>
            <w:tcW w:w="0" w:type="auto"/>
            <w:shd w:val="clear" w:color="auto" w:fill="auto"/>
            <w:textDirection w:val="tbRl"/>
          </w:tcPr>
          <w:p w14:paraId="78672514"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872" w:author="Amuthu Pandian P" w:date="2023-11-16T11:48:00Z">
                  <w:rPr>
                    <w:rFonts w:ascii="Times New Roman" w:hAnsi="Times New Roman" w:cs="Times New Roman"/>
                    <w:sz w:val="20"/>
                    <w:szCs w:val="20"/>
                    <w:highlight w:val="yellow"/>
                    <w:lang w:eastAsia="en-US"/>
                  </w:rPr>
                </w:rPrChange>
              </w:rPr>
            </w:pPr>
          </w:p>
        </w:tc>
        <w:tc>
          <w:tcPr>
            <w:tcW w:w="0" w:type="auto"/>
            <w:shd w:val="clear" w:color="auto" w:fill="000000"/>
            <w:textDirection w:val="tbRl"/>
          </w:tcPr>
          <w:p w14:paraId="280668AD" w14:textId="77777777" w:rsidR="004271DC" w:rsidRPr="003E40D4" w:rsidRDefault="004271DC" w:rsidP="004271DC">
            <w:pPr>
              <w:suppressAutoHyphens w:val="0"/>
              <w:spacing w:line="240" w:lineRule="auto"/>
              <w:ind w:left="113" w:right="113"/>
              <w:rPr>
                <w:rFonts w:ascii="Times New Roman" w:hAnsi="Times New Roman" w:cs="Times New Roman"/>
                <w:sz w:val="20"/>
                <w:szCs w:val="20"/>
                <w:lang w:eastAsia="en-US"/>
                <w:rPrChange w:id="9873" w:author="Amuthu Pandian P" w:date="2023-11-16T11:48:00Z">
                  <w:rPr>
                    <w:rFonts w:ascii="Times New Roman" w:hAnsi="Times New Roman" w:cs="Times New Roman"/>
                    <w:sz w:val="20"/>
                    <w:szCs w:val="20"/>
                    <w:highlight w:val="yellow"/>
                    <w:lang w:eastAsia="en-US"/>
                  </w:rPr>
                </w:rPrChange>
              </w:rPr>
            </w:pPr>
          </w:p>
        </w:tc>
      </w:tr>
    </w:tbl>
    <w:p w14:paraId="146C20B3" w14:textId="77777777" w:rsidR="004271DC" w:rsidRPr="003E40D4" w:rsidRDefault="004271DC" w:rsidP="004271DC">
      <w:pPr>
        <w:suppressAutoHyphens w:val="0"/>
        <w:spacing w:line="259" w:lineRule="auto"/>
        <w:rPr>
          <w:rFonts w:ascii="Times New Roman" w:hAnsi="Times New Roman" w:cs="Times New Roman"/>
          <w:sz w:val="24"/>
          <w:szCs w:val="24"/>
          <w:lang w:eastAsia="en-US"/>
          <w:rPrChange w:id="9874" w:author="Amuthu Pandian P" w:date="2023-11-16T11:48:00Z">
            <w:rPr>
              <w:rFonts w:ascii="Times New Roman" w:hAnsi="Times New Roman" w:cs="Times New Roman"/>
              <w:sz w:val="24"/>
              <w:szCs w:val="24"/>
              <w:highlight w:val="yellow"/>
              <w:lang w:eastAsia="en-US"/>
            </w:rPr>
          </w:rPrChange>
        </w:rPr>
      </w:pPr>
    </w:p>
    <w:p w14:paraId="132F3F9B" w14:textId="77777777" w:rsidR="004271DC" w:rsidRPr="003E40D4" w:rsidRDefault="004271DC" w:rsidP="004271DC">
      <w:pPr>
        <w:suppressAutoHyphens w:val="0"/>
        <w:spacing w:line="259" w:lineRule="auto"/>
        <w:rPr>
          <w:rFonts w:ascii="Times New Roman" w:hAnsi="Times New Roman" w:cs="Times New Roman"/>
          <w:b/>
          <w:bCs/>
          <w:sz w:val="24"/>
          <w:szCs w:val="24"/>
          <w:lang w:eastAsia="en-US"/>
          <w:rPrChange w:id="9875" w:author="Amuthu Pandian P" w:date="2023-11-16T11:48:00Z">
            <w:rPr>
              <w:rFonts w:ascii="Times New Roman" w:hAnsi="Times New Roman" w:cs="Times New Roman"/>
              <w:b/>
              <w:bCs/>
              <w:sz w:val="24"/>
              <w:szCs w:val="24"/>
              <w:highlight w:val="yellow"/>
              <w:lang w:eastAsia="en-US"/>
            </w:rPr>
          </w:rPrChange>
        </w:rPr>
      </w:pPr>
      <w:r w:rsidRPr="003E40D4">
        <w:rPr>
          <w:rFonts w:ascii="Times New Roman" w:hAnsi="Times New Roman" w:cs="Times New Roman"/>
          <w:b/>
          <w:bCs/>
          <w:sz w:val="24"/>
          <w:szCs w:val="24"/>
          <w:lang w:eastAsia="en-US"/>
          <w:rPrChange w:id="9876" w:author="Amuthu Pandian P" w:date="2023-11-16T11:48:00Z">
            <w:rPr>
              <w:rFonts w:ascii="Times New Roman" w:hAnsi="Times New Roman" w:cs="Times New Roman"/>
              <w:b/>
              <w:bCs/>
              <w:sz w:val="24"/>
              <w:szCs w:val="24"/>
              <w:highlight w:val="yellow"/>
              <w:lang w:eastAsia="en-US"/>
            </w:rPr>
          </w:rPrChange>
        </w:rPr>
        <w:t>_____________________                         _______________</w:t>
      </w:r>
    </w:p>
    <w:p w14:paraId="4A118F97" w14:textId="356EF5B8" w:rsidR="004271DC" w:rsidRPr="003E40D4" w:rsidRDefault="004271DC" w:rsidP="00B0497C">
      <w:pPr>
        <w:suppressAutoHyphens w:val="0"/>
        <w:spacing w:line="259" w:lineRule="auto"/>
        <w:rPr>
          <w:rFonts w:ascii="Times New Roman" w:hAnsi="Times New Roman" w:cs="Times New Roman"/>
          <w:b/>
          <w:bCs/>
          <w:sz w:val="24"/>
          <w:szCs w:val="24"/>
          <w:lang w:eastAsia="en-US"/>
          <w:rPrChange w:id="9877" w:author="Amuthu Pandian P" w:date="2023-11-16T11:48:00Z">
            <w:rPr>
              <w:rFonts w:ascii="Times New Roman" w:hAnsi="Times New Roman" w:cs="Times New Roman"/>
              <w:b/>
              <w:bCs/>
              <w:sz w:val="24"/>
              <w:szCs w:val="24"/>
              <w:highlight w:val="yellow"/>
              <w:lang w:eastAsia="en-US"/>
            </w:rPr>
          </w:rPrChange>
        </w:rPr>
      </w:pPr>
      <w:r w:rsidRPr="003E40D4">
        <w:rPr>
          <w:rFonts w:ascii="Times New Roman" w:hAnsi="Times New Roman" w:cs="Times New Roman"/>
          <w:b/>
          <w:bCs/>
          <w:sz w:val="24"/>
          <w:szCs w:val="24"/>
          <w:lang w:eastAsia="en-US"/>
          <w:rPrChange w:id="9878" w:author="Amuthu Pandian P" w:date="2023-11-16T11:48:00Z">
            <w:rPr>
              <w:rFonts w:ascii="Times New Roman" w:hAnsi="Times New Roman" w:cs="Times New Roman"/>
              <w:b/>
              <w:bCs/>
              <w:sz w:val="24"/>
              <w:szCs w:val="24"/>
              <w:highlight w:val="yellow"/>
              <w:lang w:eastAsia="en-US"/>
            </w:rPr>
          </w:rPrChange>
        </w:rPr>
        <w:t xml:space="preserve">           Signature                                                      Date</w:t>
      </w:r>
    </w:p>
    <w:p w14:paraId="5EAC542D" w14:textId="6743BA25" w:rsidR="000E424F" w:rsidRPr="003E40D4" w:rsidRDefault="000E424F" w:rsidP="002E71D0">
      <w:pPr>
        <w:spacing w:line="360" w:lineRule="auto"/>
        <w:jc w:val="both"/>
        <w:rPr>
          <w:rFonts w:ascii="Times New Roman" w:hAnsi="Times New Roman" w:cs="Times New Roman"/>
          <w:b/>
          <w:bCs/>
          <w:sz w:val="24"/>
          <w:szCs w:val="24"/>
          <w:rPrChange w:id="9879" w:author="Amuthu Pandian P" w:date="2023-11-16T11:48:00Z">
            <w:rPr>
              <w:rFonts w:ascii="Times New Roman" w:hAnsi="Times New Roman" w:cs="Times New Roman"/>
              <w:b/>
              <w:bCs/>
              <w:sz w:val="24"/>
              <w:szCs w:val="24"/>
              <w:highlight w:val="yellow"/>
            </w:rPr>
          </w:rPrChange>
        </w:rPr>
      </w:pPr>
      <w:r w:rsidRPr="003E40D4">
        <w:rPr>
          <w:rFonts w:ascii="Times New Roman" w:hAnsi="Times New Roman" w:cs="Times New Roman"/>
          <w:b/>
          <w:bCs/>
          <w:sz w:val="24"/>
          <w:szCs w:val="24"/>
          <w:rPrChange w:id="9880" w:author="Amuthu Pandian P" w:date="2023-11-16T11:48:00Z">
            <w:rPr>
              <w:rFonts w:ascii="Times New Roman" w:hAnsi="Times New Roman" w:cs="Times New Roman"/>
              <w:b/>
              <w:bCs/>
              <w:sz w:val="24"/>
              <w:szCs w:val="24"/>
              <w:highlight w:val="yellow"/>
            </w:rPr>
          </w:rPrChange>
        </w:rPr>
        <w:t xml:space="preserve">Necessary Code for DEMATEL </w:t>
      </w:r>
    </w:p>
    <w:p w14:paraId="37B9AD25" w14:textId="11373E3B" w:rsidR="00375CD5" w:rsidRPr="003A23A4" w:rsidRDefault="003A23A4" w:rsidP="003A23A4">
      <w:pPr>
        <w:suppressAutoHyphens w:val="0"/>
        <w:spacing w:line="259" w:lineRule="auto"/>
        <w:rPr>
          <w:rFonts w:ascii="Times New Roman" w:eastAsiaTheme="minorHAnsi" w:hAnsi="Times New Roman" w:cs="Times New Roman"/>
          <w:sz w:val="24"/>
          <w:szCs w:val="32"/>
          <w:lang w:val="en-GB" w:eastAsia="en-US" w:bidi="bn-BD"/>
        </w:rPr>
      </w:pPr>
      <w:r w:rsidRPr="003E40D4">
        <w:rPr>
          <w:rFonts w:ascii="Times New Roman" w:eastAsiaTheme="minorHAnsi" w:hAnsi="Times New Roman" w:cs="Times New Roman"/>
          <w:color w:val="FF0000"/>
          <w:sz w:val="24"/>
          <w:szCs w:val="24"/>
          <w:lang w:val="en-GB" w:eastAsia="en-US" w:bidi="bn-BD"/>
          <w:rPrChange w:id="9881" w:author="Amuthu Pandian P" w:date="2023-11-16T11:48:00Z">
            <w:rPr>
              <w:rFonts w:ascii="Times New Roman" w:eastAsiaTheme="minorHAnsi" w:hAnsi="Times New Roman" w:cs="Times New Roman"/>
              <w:color w:val="FF0000"/>
              <w:sz w:val="24"/>
              <w:szCs w:val="24"/>
              <w:highlight w:val="yellow"/>
              <w:lang w:val="en-GB" w:eastAsia="en-US" w:bidi="bn-BD"/>
            </w:rPr>
          </w:rPrChange>
        </w:rPr>
        <w:t xml:space="preserve">Link: </w:t>
      </w:r>
      <w:r w:rsidR="00C63F48" w:rsidRPr="003E40D4">
        <w:rPr>
          <w:rFonts w:ascii="Times New Roman" w:eastAsiaTheme="minorHAnsi" w:hAnsi="Times New Roman" w:cs="Times New Roman"/>
          <w:color w:val="0563C1" w:themeColor="hyperlink"/>
          <w:sz w:val="24"/>
          <w:szCs w:val="24"/>
          <w:u w:val="single"/>
          <w:lang w:val="en-GB" w:eastAsia="en-US" w:bidi="bn-BD"/>
          <w:rPrChange w:id="9882" w:author="Amuthu Pandian P" w:date="2023-11-16T11:48:00Z">
            <w:rPr>
              <w:rFonts w:ascii="Times New Roman" w:eastAsiaTheme="minorHAnsi" w:hAnsi="Times New Roman" w:cs="Times New Roman"/>
              <w:color w:val="0563C1" w:themeColor="hyperlink"/>
              <w:sz w:val="24"/>
              <w:szCs w:val="24"/>
              <w:highlight w:val="yellow"/>
              <w:u w:val="single"/>
              <w:lang w:val="en-GB" w:eastAsia="en-US" w:bidi="bn-BD"/>
            </w:rPr>
          </w:rPrChange>
        </w:rPr>
        <w:fldChar w:fldCharType="begin"/>
      </w:r>
      <w:r w:rsidR="00C63F48" w:rsidRPr="003E40D4">
        <w:rPr>
          <w:rFonts w:ascii="Times New Roman" w:eastAsiaTheme="minorHAnsi" w:hAnsi="Times New Roman" w:cs="Times New Roman"/>
          <w:color w:val="0563C1" w:themeColor="hyperlink"/>
          <w:sz w:val="24"/>
          <w:szCs w:val="24"/>
          <w:u w:val="single"/>
          <w:lang w:val="en-GB" w:eastAsia="en-US" w:bidi="bn-BD"/>
          <w:rPrChange w:id="9883" w:author="Amuthu Pandian P" w:date="2023-11-16T11:48:00Z">
            <w:rPr>
              <w:rFonts w:ascii="Times New Roman" w:eastAsiaTheme="minorHAnsi" w:hAnsi="Times New Roman" w:cs="Times New Roman"/>
              <w:color w:val="0563C1" w:themeColor="hyperlink"/>
              <w:sz w:val="24"/>
              <w:szCs w:val="24"/>
              <w:highlight w:val="yellow"/>
              <w:u w:val="single"/>
              <w:lang w:val="en-GB" w:eastAsia="en-US" w:bidi="bn-BD"/>
            </w:rPr>
          </w:rPrChange>
        </w:rPr>
        <w:instrText xml:space="preserve"> HYPERLINK "https://github.com/Uday-04/R-code.git" </w:instrText>
      </w:r>
      <w:r w:rsidR="00C63F48" w:rsidRPr="003E40D4">
        <w:rPr>
          <w:rFonts w:ascii="Times New Roman" w:eastAsiaTheme="minorHAnsi" w:hAnsi="Times New Roman" w:cs="Times New Roman"/>
          <w:color w:val="0563C1" w:themeColor="hyperlink"/>
          <w:sz w:val="24"/>
          <w:szCs w:val="24"/>
          <w:u w:val="single"/>
          <w:lang w:val="en-GB" w:eastAsia="en-US" w:bidi="bn-BD"/>
          <w:rPrChange w:id="9884" w:author="Amuthu Pandian P" w:date="2023-11-16T11:48:00Z">
            <w:rPr>
              <w:rFonts w:ascii="Times New Roman" w:eastAsiaTheme="minorHAnsi" w:hAnsi="Times New Roman" w:cs="Times New Roman"/>
              <w:color w:val="0563C1" w:themeColor="hyperlink"/>
              <w:sz w:val="24"/>
              <w:szCs w:val="24"/>
              <w:highlight w:val="yellow"/>
              <w:u w:val="single"/>
              <w:lang w:val="en-GB" w:eastAsia="en-US" w:bidi="bn-BD"/>
            </w:rPr>
          </w:rPrChange>
        </w:rPr>
        <w:fldChar w:fldCharType="separate"/>
      </w:r>
      <w:r w:rsidRPr="003E40D4">
        <w:rPr>
          <w:rFonts w:ascii="Times New Roman" w:eastAsiaTheme="minorHAnsi" w:hAnsi="Times New Roman" w:cs="Times New Roman"/>
          <w:color w:val="0563C1" w:themeColor="hyperlink"/>
          <w:sz w:val="24"/>
          <w:szCs w:val="24"/>
          <w:u w:val="single"/>
          <w:lang w:val="en-GB" w:eastAsia="en-US" w:bidi="bn-BD"/>
          <w:rPrChange w:id="9885" w:author="Amuthu Pandian P" w:date="2023-11-16T11:48:00Z">
            <w:rPr>
              <w:rFonts w:ascii="Times New Roman" w:eastAsiaTheme="minorHAnsi" w:hAnsi="Times New Roman" w:cs="Times New Roman"/>
              <w:color w:val="0563C1" w:themeColor="hyperlink"/>
              <w:sz w:val="24"/>
              <w:szCs w:val="24"/>
              <w:highlight w:val="yellow"/>
              <w:u w:val="single"/>
              <w:lang w:val="en-GB" w:eastAsia="en-US" w:bidi="bn-BD"/>
            </w:rPr>
          </w:rPrChange>
        </w:rPr>
        <w:t>https://github.com/Uday-04/R-code.git</w:t>
      </w:r>
      <w:r w:rsidR="00C63F48" w:rsidRPr="003E40D4">
        <w:rPr>
          <w:rFonts w:ascii="Times New Roman" w:eastAsiaTheme="minorHAnsi" w:hAnsi="Times New Roman" w:cs="Times New Roman"/>
          <w:color w:val="0563C1" w:themeColor="hyperlink"/>
          <w:sz w:val="24"/>
          <w:szCs w:val="24"/>
          <w:u w:val="single"/>
          <w:lang w:val="en-GB" w:eastAsia="en-US" w:bidi="bn-BD"/>
          <w:rPrChange w:id="9886" w:author="Amuthu Pandian P" w:date="2023-11-16T11:48:00Z">
            <w:rPr>
              <w:rFonts w:ascii="Times New Roman" w:eastAsiaTheme="minorHAnsi" w:hAnsi="Times New Roman" w:cs="Times New Roman"/>
              <w:color w:val="0563C1" w:themeColor="hyperlink"/>
              <w:sz w:val="24"/>
              <w:szCs w:val="24"/>
              <w:highlight w:val="yellow"/>
              <w:u w:val="single"/>
              <w:lang w:val="en-GB" w:eastAsia="en-US" w:bidi="bn-BD"/>
            </w:rPr>
          </w:rPrChange>
        </w:rPr>
        <w:fldChar w:fldCharType="end"/>
      </w:r>
      <w:r w:rsidRPr="003A23A4">
        <w:rPr>
          <w:rFonts w:ascii="Times New Roman" w:eastAsiaTheme="minorHAnsi" w:hAnsi="Times New Roman" w:cs="Times New Roman"/>
          <w:color w:val="FF0000"/>
          <w:sz w:val="24"/>
          <w:szCs w:val="24"/>
          <w:lang w:val="en-GB" w:eastAsia="en-US" w:bidi="bn-BD"/>
        </w:rPr>
        <w:t xml:space="preserve">  </w:t>
      </w:r>
    </w:p>
    <w:sectPr w:rsidR="00375CD5" w:rsidRPr="003A23A4" w:rsidSect="009365F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7294A2" w14:textId="77777777" w:rsidR="00AE2A80" w:rsidRDefault="00AE2A80" w:rsidP="00883AEC">
      <w:pPr>
        <w:spacing w:after="0" w:line="240" w:lineRule="auto"/>
      </w:pPr>
      <w:r>
        <w:separator/>
      </w:r>
    </w:p>
  </w:endnote>
  <w:endnote w:type="continuationSeparator" w:id="0">
    <w:p w14:paraId="181DAB58" w14:textId="77777777" w:rsidR="00AE2A80" w:rsidRDefault="00AE2A80" w:rsidP="00883A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rinda">
    <w:altName w:val="Vrinda"/>
    <w:panose1 w:val="00000400000000000000"/>
    <w:charset w:val="00"/>
    <w:family w:val="swiss"/>
    <w:pitch w:val="variable"/>
    <w:sig w:usb0="0001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Cambria Math">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9E87E2" w14:textId="77777777" w:rsidR="00AE2A80" w:rsidRDefault="00AE2A80" w:rsidP="00883AEC">
      <w:pPr>
        <w:spacing w:after="0" w:line="240" w:lineRule="auto"/>
      </w:pPr>
      <w:r>
        <w:separator/>
      </w:r>
    </w:p>
  </w:footnote>
  <w:footnote w:type="continuationSeparator" w:id="0">
    <w:p w14:paraId="674664F8" w14:textId="77777777" w:rsidR="00AE2A80" w:rsidRDefault="00AE2A80" w:rsidP="00883A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3F114E"/>
    <w:multiLevelType w:val="hybridMultilevel"/>
    <w:tmpl w:val="E26600B8"/>
    <w:lvl w:ilvl="0" w:tplc="3842AD2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3C7F4A"/>
    <w:multiLevelType w:val="hybridMultilevel"/>
    <w:tmpl w:val="FC8C3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2AD4827"/>
    <w:multiLevelType w:val="hybridMultilevel"/>
    <w:tmpl w:val="C8C4B6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88E54F4"/>
    <w:multiLevelType w:val="hybridMultilevel"/>
    <w:tmpl w:val="A1B66E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23F32ED"/>
    <w:multiLevelType w:val="hybridMultilevel"/>
    <w:tmpl w:val="B8840DF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5" w15:restartNumberingAfterBreak="0">
    <w:nsid w:val="43B12D3A"/>
    <w:multiLevelType w:val="hybridMultilevel"/>
    <w:tmpl w:val="A6686410"/>
    <w:lvl w:ilvl="0" w:tplc="0409000F">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5F9468E3"/>
    <w:multiLevelType w:val="hybridMultilevel"/>
    <w:tmpl w:val="1A580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BDB0556"/>
    <w:multiLevelType w:val="hybridMultilevel"/>
    <w:tmpl w:val="CCE058B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0"/>
  </w:num>
  <w:num w:numId="4">
    <w:abstractNumId w:val="7"/>
  </w:num>
  <w:num w:numId="5">
    <w:abstractNumId w:val="1"/>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muthu Pandian P">
    <w15:presenceInfo w15:providerId="AD" w15:userId="S-1-5-21-208585619-4029073739-4231445444-3980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trackRevision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IyNzIwMTM3NjUyMjFR0lEKTi0uzszPAykwqgUAOc37KiwAAAA="/>
  </w:docVars>
  <w:rsids>
    <w:rsidRoot w:val="00B42AC5"/>
    <w:rsid w:val="0000191C"/>
    <w:rsid w:val="000028EF"/>
    <w:rsid w:val="00004006"/>
    <w:rsid w:val="0001177F"/>
    <w:rsid w:val="000118E0"/>
    <w:rsid w:val="0001243C"/>
    <w:rsid w:val="00020595"/>
    <w:rsid w:val="000209D2"/>
    <w:rsid w:val="00021C9F"/>
    <w:rsid w:val="00026809"/>
    <w:rsid w:val="000319FB"/>
    <w:rsid w:val="000429B1"/>
    <w:rsid w:val="00043841"/>
    <w:rsid w:val="00043C37"/>
    <w:rsid w:val="00044FB2"/>
    <w:rsid w:val="00053EE3"/>
    <w:rsid w:val="00055DFB"/>
    <w:rsid w:val="00056531"/>
    <w:rsid w:val="000569C5"/>
    <w:rsid w:val="000571B8"/>
    <w:rsid w:val="000578F4"/>
    <w:rsid w:val="00060126"/>
    <w:rsid w:val="000631E6"/>
    <w:rsid w:val="000645E8"/>
    <w:rsid w:val="000710E3"/>
    <w:rsid w:val="00075440"/>
    <w:rsid w:val="000825ED"/>
    <w:rsid w:val="00085C98"/>
    <w:rsid w:val="000921C3"/>
    <w:rsid w:val="00096758"/>
    <w:rsid w:val="000A3F6C"/>
    <w:rsid w:val="000B0A5F"/>
    <w:rsid w:val="000B1EC1"/>
    <w:rsid w:val="000B69EE"/>
    <w:rsid w:val="000C715F"/>
    <w:rsid w:val="000D0A01"/>
    <w:rsid w:val="000D1479"/>
    <w:rsid w:val="000D7456"/>
    <w:rsid w:val="000E0BD7"/>
    <w:rsid w:val="000E1065"/>
    <w:rsid w:val="000E2987"/>
    <w:rsid w:val="000E424F"/>
    <w:rsid w:val="000E6FD0"/>
    <w:rsid w:val="000F2CAD"/>
    <w:rsid w:val="001031C8"/>
    <w:rsid w:val="00107307"/>
    <w:rsid w:val="0011211B"/>
    <w:rsid w:val="00112402"/>
    <w:rsid w:val="0011279E"/>
    <w:rsid w:val="0011648C"/>
    <w:rsid w:val="001229CD"/>
    <w:rsid w:val="00131874"/>
    <w:rsid w:val="00133974"/>
    <w:rsid w:val="001371D6"/>
    <w:rsid w:val="001413B5"/>
    <w:rsid w:val="00144EB8"/>
    <w:rsid w:val="00155BE3"/>
    <w:rsid w:val="00155DB4"/>
    <w:rsid w:val="00156B1C"/>
    <w:rsid w:val="00156FF2"/>
    <w:rsid w:val="00161FAA"/>
    <w:rsid w:val="001636F4"/>
    <w:rsid w:val="00167C4B"/>
    <w:rsid w:val="0017118B"/>
    <w:rsid w:val="00171475"/>
    <w:rsid w:val="00175F76"/>
    <w:rsid w:val="001774B3"/>
    <w:rsid w:val="00181866"/>
    <w:rsid w:val="001823A5"/>
    <w:rsid w:val="0019587F"/>
    <w:rsid w:val="00197587"/>
    <w:rsid w:val="001A32A5"/>
    <w:rsid w:val="001A6147"/>
    <w:rsid w:val="001B27A3"/>
    <w:rsid w:val="001B59B6"/>
    <w:rsid w:val="001C02E2"/>
    <w:rsid w:val="001C5D7F"/>
    <w:rsid w:val="001C6CC1"/>
    <w:rsid w:val="001D5C46"/>
    <w:rsid w:val="001E118A"/>
    <w:rsid w:val="001E65E4"/>
    <w:rsid w:val="001E6DC6"/>
    <w:rsid w:val="001F15DA"/>
    <w:rsid w:val="001F3E13"/>
    <w:rsid w:val="001F5200"/>
    <w:rsid w:val="00204980"/>
    <w:rsid w:val="00205744"/>
    <w:rsid w:val="00206CF8"/>
    <w:rsid w:val="00210737"/>
    <w:rsid w:val="00214996"/>
    <w:rsid w:val="00216008"/>
    <w:rsid w:val="002203F7"/>
    <w:rsid w:val="00224442"/>
    <w:rsid w:val="00225723"/>
    <w:rsid w:val="00234C33"/>
    <w:rsid w:val="00235D31"/>
    <w:rsid w:val="002437E2"/>
    <w:rsid w:val="00253142"/>
    <w:rsid w:val="00253839"/>
    <w:rsid w:val="00256D08"/>
    <w:rsid w:val="002648A2"/>
    <w:rsid w:val="00266F18"/>
    <w:rsid w:val="00270586"/>
    <w:rsid w:val="00281CC6"/>
    <w:rsid w:val="00284ADB"/>
    <w:rsid w:val="00286AB5"/>
    <w:rsid w:val="00296373"/>
    <w:rsid w:val="002A0180"/>
    <w:rsid w:val="002A2835"/>
    <w:rsid w:val="002A5BE7"/>
    <w:rsid w:val="002B408E"/>
    <w:rsid w:val="002C33C1"/>
    <w:rsid w:val="002D04AD"/>
    <w:rsid w:val="002E0DBC"/>
    <w:rsid w:val="002E1C46"/>
    <w:rsid w:val="002E71D0"/>
    <w:rsid w:val="002F55C5"/>
    <w:rsid w:val="002F7CF0"/>
    <w:rsid w:val="003108D8"/>
    <w:rsid w:val="003109B0"/>
    <w:rsid w:val="0031365D"/>
    <w:rsid w:val="0031429D"/>
    <w:rsid w:val="00315964"/>
    <w:rsid w:val="0032251D"/>
    <w:rsid w:val="00331135"/>
    <w:rsid w:val="00331434"/>
    <w:rsid w:val="00335C65"/>
    <w:rsid w:val="003405FA"/>
    <w:rsid w:val="0034478C"/>
    <w:rsid w:val="00345438"/>
    <w:rsid w:val="0034762F"/>
    <w:rsid w:val="0035352D"/>
    <w:rsid w:val="00360C0E"/>
    <w:rsid w:val="00360DAD"/>
    <w:rsid w:val="00363CF7"/>
    <w:rsid w:val="00364FE3"/>
    <w:rsid w:val="0036666B"/>
    <w:rsid w:val="0037396B"/>
    <w:rsid w:val="00374491"/>
    <w:rsid w:val="00375CD5"/>
    <w:rsid w:val="00381E2B"/>
    <w:rsid w:val="0038267E"/>
    <w:rsid w:val="003856DA"/>
    <w:rsid w:val="00386A60"/>
    <w:rsid w:val="003A2007"/>
    <w:rsid w:val="003A23A4"/>
    <w:rsid w:val="003B69C7"/>
    <w:rsid w:val="003B76D4"/>
    <w:rsid w:val="003C4F54"/>
    <w:rsid w:val="003D364C"/>
    <w:rsid w:val="003D3CEE"/>
    <w:rsid w:val="003E3196"/>
    <w:rsid w:val="003E40D4"/>
    <w:rsid w:val="003E55D8"/>
    <w:rsid w:val="003E79E0"/>
    <w:rsid w:val="003F0A9B"/>
    <w:rsid w:val="003F0E4C"/>
    <w:rsid w:val="003F7254"/>
    <w:rsid w:val="00401EB5"/>
    <w:rsid w:val="00404709"/>
    <w:rsid w:val="004073A6"/>
    <w:rsid w:val="004109B8"/>
    <w:rsid w:val="00413B9D"/>
    <w:rsid w:val="00416D9F"/>
    <w:rsid w:val="004202A9"/>
    <w:rsid w:val="004202F8"/>
    <w:rsid w:val="004271DC"/>
    <w:rsid w:val="004304F1"/>
    <w:rsid w:val="00430A08"/>
    <w:rsid w:val="00432646"/>
    <w:rsid w:val="0043784F"/>
    <w:rsid w:val="00442C66"/>
    <w:rsid w:val="0044389D"/>
    <w:rsid w:val="00444082"/>
    <w:rsid w:val="004470C0"/>
    <w:rsid w:val="00450A50"/>
    <w:rsid w:val="004522FD"/>
    <w:rsid w:val="004542FA"/>
    <w:rsid w:val="004558ED"/>
    <w:rsid w:val="004704B1"/>
    <w:rsid w:val="004752C8"/>
    <w:rsid w:val="004848EA"/>
    <w:rsid w:val="00486A69"/>
    <w:rsid w:val="004877FC"/>
    <w:rsid w:val="00487CB1"/>
    <w:rsid w:val="00490627"/>
    <w:rsid w:val="00490CE4"/>
    <w:rsid w:val="00496255"/>
    <w:rsid w:val="004B2285"/>
    <w:rsid w:val="004B2CAA"/>
    <w:rsid w:val="004B56C0"/>
    <w:rsid w:val="004C3D75"/>
    <w:rsid w:val="004C51AD"/>
    <w:rsid w:val="004D2D94"/>
    <w:rsid w:val="004D424F"/>
    <w:rsid w:val="004D6566"/>
    <w:rsid w:val="004D7699"/>
    <w:rsid w:val="004E2E2A"/>
    <w:rsid w:val="004E4CA5"/>
    <w:rsid w:val="004E562B"/>
    <w:rsid w:val="004E581D"/>
    <w:rsid w:val="004F0428"/>
    <w:rsid w:val="004F14E4"/>
    <w:rsid w:val="004F500B"/>
    <w:rsid w:val="0050245C"/>
    <w:rsid w:val="00512E59"/>
    <w:rsid w:val="00513567"/>
    <w:rsid w:val="0051556B"/>
    <w:rsid w:val="005200DE"/>
    <w:rsid w:val="0052212E"/>
    <w:rsid w:val="00523CEE"/>
    <w:rsid w:val="005253F1"/>
    <w:rsid w:val="0053032F"/>
    <w:rsid w:val="00537AB1"/>
    <w:rsid w:val="00542A19"/>
    <w:rsid w:val="0054557F"/>
    <w:rsid w:val="00551BAB"/>
    <w:rsid w:val="00552814"/>
    <w:rsid w:val="005630C9"/>
    <w:rsid w:val="005712A0"/>
    <w:rsid w:val="00574BCC"/>
    <w:rsid w:val="005818AD"/>
    <w:rsid w:val="005844B2"/>
    <w:rsid w:val="0059441C"/>
    <w:rsid w:val="00594783"/>
    <w:rsid w:val="00596563"/>
    <w:rsid w:val="00597593"/>
    <w:rsid w:val="00597B69"/>
    <w:rsid w:val="005A2745"/>
    <w:rsid w:val="005A76EE"/>
    <w:rsid w:val="005B595F"/>
    <w:rsid w:val="005B795A"/>
    <w:rsid w:val="005C10C6"/>
    <w:rsid w:val="005C1CE2"/>
    <w:rsid w:val="005C4B16"/>
    <w:rsid w:val="005C4FD5"/>
    <w:rsid w:val="005C69B3"/>
    <w:rsid w:val="005C7BA5"/>
    <w:rsid w:val="005D2262"/>
    <w:rsid w:val="005D3545"/>
    <w:rsid w:val="005D5FE7"/>
    <w:rsid w:val="005D72DB"/>
    <w:rsid w:val="005E2EAA"/>
    <w:rsid w:val="005F2F37"/>
    <w:rsid w:val="006057E9"/>
    <w:rsid w:val="0060774E"/>
    <w:rsid w:val="006128A9"/>
    <w:rsid w:val="006130CE"/>
    <w:rsid w:val="00613387"/>
    <w:rsid w:val="00616EFA"/>
    <w:rsid w:val="00617525"/>
    <w:rsid w:val="00617FE4"/>
    <w:rsid w:val="0062532E"/>
    <w:rsid w:val="00630D31"/>
    <w:rsid w:val="00637572"/>
    <w:rsid w:val="006410E7"/>
    <w:rsid w:val="006521B6"/>
    <w:rsid w:val="00652E4E"/>
    <w:rsid w:val="00662CBD"/>
    <w:rsid w:val="00681DE0"/>
    <w:rsid w:val="00682D16"/>
    <w:rsid w:val="006905D2"/>
    <w:rsid w:val="00690BE3"/>
    <w:rsid w:val="00693C5A"/>
    <w:rsid w:val="00695D38"/>
    <w:rsid w:val="00697274"/>
    <w:rsid w:val="006A15A4"/>
    <w:rsid w:val="006A1BEF"/>
    <w:rsid w:val="006A272E"/>
    <w:rsid w:val="006A4504"/>
    <w:rsid w:val="006B34AD"/>
    <w:rsid w:val="006B613F"/>
    <w:rsid w:val="006B7BDF"/>
    <w:rsid w:val="006C6A86"/>
    <w:rsid w:val="006E038F"/>
    <w:rsid w:val="006E164C"/>
    <w:rsid w:val="006E1CAD"/>
    <w:rsid w:val="006E5CEE"/>
    <w:rsid w:val="006E6DE1"/>
    <w:rsid w:val="006F25A8"/>
    <w:rsid w:val="006F3268"/>
    <w:rsid w:val="007000C8"/>
    <w:rsid w:val="00700F06"/>
    <w:rsid w:val="00706FF5"/>
    <w:rsid w:val="00732AEE"/>
    <w:rsid w:val="00734892"/>
    <w:rsid w:val="00737DFF"/>
    <w:rsid w:val="00760B04"/>
    <w:rsid w:val="00766A4B"/>
    <w:rsid w:val="007676EE"/>
    <w:rsid w:val="00771814"/>
    <w:rsid w:val="00771F30"/>
    <w:rsid w:val="0078387B"/>
    <w:rsid w:val="00785F12"/>
    <w:rsid w:val="0078778A"/>
    <w:rsid w:val="00790D24"/>
    <w:rsid w:val="00792E78"/>
    <w:rsid w:val="007976A0"/>
    <w:rsid w:val="007A0288"/>
    <w:rsid w:val="007A0814"/>
    <w:rsid w:val="007A3EF5"/>
    <w:rsid w:val="007C4E62"/>
    <w:rsid w:val="007C653F"/>
    <w:rsid w:val="007C76BB"/>
    <w:rsid w:val="007D1B11"/>
    <w:rsid w:val="007D31D6"/>
    <w:rsid w:val="007D4CE8"/>
    <w:rsid w:val="007D776B"/>
    <w:rsid w:val="007E4BA6"/>
    <w:rsid w:val="007E56E3"/>
    <w:rsid w:val="007E7D73"/>
    <w:rsid w:val="007F6A9F"/>
    <w:rsid w:val="007F7F82"/>
    <w:rsid w:val="0080015C"/>
    <w:rsid w:val="008053E7"/>
    <w:rsid w:val="008150A5"/>
    <w:rsid w:val="00822D92"/>
    <w:rsid w:val="00823089"/>
    <w:rsid w:val="00824D90"/>
    <w:rsid w:val="00825BF2"/>
    <w:rsid w:val="00830183"/>
    <w:rsid w:val="008330FC"/>
    <w:rsid w:val="008431C0"/>
    <w:rsid w:val="0084329D"/>
    <w:rsid w:val="00843F90"/>
    <w:rsid w:val="008465FD"/>
    <w:rsid w:val="00851B81"/>
    <w:rsid w:val="00852F2F"/>
    <w:rsid w:val="00853458"/>
    <w:rsid w:val="008569DB"/>
    <w:rsid w:val="00857161"/>
    <w:rsid w:val="00865D8C"/>
    <w:rsid w:val="00866E5D"/>
    <w:rsid w:val="00880A9B"/>
    <w:rsid w:val="00881136"/>
    <w:rsid w:val="00882ECE"/>
    <w:rsid w:val="008834AD"/>
    <w:rsid w:val="00883AEC"/>
    <w:rsid w:val="008924E3"/>
    <w:rsid w:val="008A25DA"/>
    <w:rsid w:val="008A4125"/>
    <w:rsid w:val="008A50FD"/>
    <w:rsid w:val="008A74BC"/>
    <w:rsid w:val="008A78F5"/>
    <w:rsid w:val="008B4913"/>
    <w:rsid w:val="008C133A"/>
    <w:rsid w:val="008E19BB"/>
    <w:rsid w:val="008E2B70"/>
    <w:rsid w:val="008E38AE"/>
    <w:rsid w:val="008F19E5"/>
    <w:rsid w:val="008F260C"/>
    <w:rsid w:val="008F276F"/>
    <w:rsid w:val="008F3500"/>
    <w:rsid w:val="008F7903"/>
    <w:rsid w:val="008F7FB4"/>
    <w:rsid w:val="00902794"/>
    <w:rsid w:val="00911F2A"/>
    <w:rsid w:val="00913959"/>
    <w:rsid w:val="00914DCC"/>
    <w:rsid w:val="00916078"/>
    <w:rsid w:val="009213B7"/>
    <w:rsid w:val="00923564"/>
    <w:rsid w:val="00923B0D"/>
    <w:rsid w:val="009365F9"/>
    <w:rsid w:val="00942256"/>
    <w:rsid w:val="00944C15"/>
    <w:rsid w:val="00951586"/>
    <w:rsid w:val="00952D04"/>
    <w:rsid w:val="00957392"/>
    <w:rsid w:val="009644F7"/>
    <w:rsid w:val="009646E1"/>
    <w:rsid w:val="00965A14"/>
    <w:rsid w:val="0097017F"/>
    <w:rsid w:val="009836ED"/>
    <w:rsid w:val="009838E7"/>
    <w:rsid w:val="00986962"/>
    <w:rsid w:val="009874BC"/>
    <w:rsid w:val="009916C7"/>
    <w:rsid w:val="009922B4"/>
    <w:rsid w:val="0099339E"/>
    <w:rsid w:val="00994059"/>
    <w:rsid w:val="00994437"/>
    <w:rsid w:val="00994719"/>
    <w:rsid w:val="009976F6"/>
    <w:rsid w:val="009B0EFA"/>
    <w:rsid w:val="009C53B2"/>
    <w:rsid w:val="009D77F1"/>
    <w:rsid w:val="009E16FD"/>
    <w:rsid w:val="009E38D8"/>
    <w:rsid w:val="009E6A35"/>
    <w:rsid w:val="009E7A7C"/>
    <w:rsid w:val="009F7182"/>
    <w:rsid w:val="009F74C6"/>
    <w:rsid w:val="009F758A"/>
    <w:rsid w:val="00A002AA"/>
    <w:rsid w:val="00A02F77"/>
    <w:rsid w:val="00A034E9"/>
    <w:rsid w:val="00A0732B"/>
    <w:rsid w:val="00A1019B"/>
    <w:rsid w:val="00A151F4"/>
    <w:rsid w:val="00A176C4"/>
    <w:rsid w:val="00A21CA2"/>
    <w:rsid w:val="00A221BE"/>
    <w:rsid w:val="00A24E36"/>
    <w:rsid w:val="00A32574"/>
    <w:rsid w:val="00A413CE"/>
    <w:rsid w:val="00A4601A"/>
    <w:rsid w:val="00A5013C"/>
    <w:rsid w:val="00A5079D"/>
    <w:rsid w:val="00A60097"/>
    <w:rsid w:val="00A6055F"/>
    <w:rsid w:val="00A76E72"/>
    <w:rsid w:val="00A8460C"/>
    <w:rsid w:val="00A951B0"/>
    <w:rsid w:val="00A96C1D"/>
    <w:rsid w:val="00AA36EF"/>
    <w:rsid w:val="00AA3BF2"/>
    <w:rsid w:val="00AA40AB"/>
    <w:rsid w:val="00AA4195"/>
    <w:rsid w:val="00AB6F97"/>
    <w:rsid w:val="00AD376A"/>
    <w:rsid w:val="00AD79C0"/>
    <w:rsid w:val="00AD7BFC"/>
    <w:rsid w:val="00AE2A80"/>
    <w:rsid w:val="00AF0D69"/>
    <w:rsid w:val="00AF1356"/>
    <w:rsid w:val="00AF6F13"/>
    <w:rsid w:val="00B03568"/>
    <w:rsid w:val="00B0497C"/>
    <w:rsid w:val="00B06ED3"/>
    <w:rsid w:val="00B152A1"/>
    <w:rsid w:val="00B215ED"/>
    <w:rsid w:val="00B228BC"/>
    <w:rsid w:val="00B24FF3"/>
    <w:rsid w:val="00B27118"/>
    <w:rsid w:val="00B3060C"/>
    <w:rsid w:val="00B313A0"/>
    <w:rsid w:val="00B32C2E"/>
    <w:rsid w:val="00B417A5"/>
    <w:rsid w:val="00B42AC5"/>
    <w:rsid w:val="00B568BF"/>
    <w:rsid w:val="00B6148B"/>
    <w:rsid w:val="00B635B0"/>
    <w:rsid w:val="00B67F78"/>
    <w:rsid w:val="00B7413A"/>
    <w:rsid w:val="00B75251"/>
    <w:rsid w:val="00B76B4C"/>
    <w:rsid w:val="00B8213C"/>
    <w:rsid w:val="00B87096"/>
    <w:rsid w:val="00B94A80"/>
    <w:rsid w:val="00B9696F"/>
    <w:rsid w:val="00BA45BE"/>
    <w:rsid w:val="00BB1021"/>
    <w:rsid w:val="00BB6099"/>
    <w:rsid w:val="00BB665A"/>
    <w:rsid w:val="00BC7954"/>
    <w:rsid w:val="00BD698E"/>
    <w:rsid w:val="00BE0145"/>
    <w:rsid w:val="00BE14BF"/>
    <w:rsid w:val="00BE1BD0"/>
    <w:rsid w:val="00BE224E"/>
    <w:rsid w:val="00BE232E"/>
    <w:rsid w:val="00C000FB"/>
    <w:rsid w:val="00C01D53"/>
    <w:rsid w:val="00C0328E"/>
    <w:rsid w:val="00C115C2"/>
    <w:rsid w:val="00C204A3"/>
    <w:rsid w:val="00C2348B"/>
    <w:rsid w:val="00C347DF"/>
    <w:rsid w:val="00C376E2"/>
    <w:rsid w:val="00C4691F"/>
    <w:rsid w:val="00C47738"/>
    <w:rsid w:val="00C47BA5"/>
    <w:rsid w:val="00C50115"/>
    <w:rsid w:val="00C534A2"/>
    <w:rsid w:val="00C53DA7"/>
    <w:rsid w:val="00C63F48"/>
    <w:rsid w:val="00C64A67"/>
    <w:rsid w:val="00C728EA"/>
    <w:rsid w:val="00C73CE8"/>
    <w:rsid w:val="00C75C7C"/>
    <w:rsid w:val="00C870F4"/>
    <w:rsid w:val="00CA47CD"/>
    <w:rsid w:val="00CA4F8C"/>
    <w:rsid w:val="00CA6B15"/>
    <w:rsid w:val="00CB13EE"/>
    <w:rsid w:val="00CB703B"/>
    <w:rsid w:val="00CC4FA2"/>
    <w:rsid w:val="00CD0934"/>
    <w:rsid w:val="00CD59F6"/>
    <w:rsid w:val="00CE08C6"/>
    <w:rsid w:val="00CE77FB"/>
    <w:rsid w:val="00CF083A"/>
    <w:rsid w:val="00CF7F06"/>
    <w:rsid w:val="00D0272D"/>
    <w:rsid w:val="00D07990"/>
    <w:rsid w:val="00D11D57"/>
    <w:rsid w:val="00D20469"/>
    <w:rsid w:val="00D23CE5"/>
    <w:rsid w:val="00D31439"/>
    <w:rsid w:val="00D35E37"/>
    <w:rsid w:val="00D42B83"/>
    <w:rsid w:val="00D520A5"/>
    <w:rsid w:val="00D54811"/>
    <w:rsid w:val="00D5694A"/>
    <w:rsid w:val="00D61B40"/>
    <w:rsid w:val="00D636E0"/>
    <w:rsid w:val="00D65955"/>
    <w:rsid w:val="00D6615B"/>
    <w:rsid w:val="00D7492A"/>
    <w:rsid w:val="00D7527F"/>
    <w:rsid w:val="00D75A81"/>
    <w:rsid w:val="00D77A04"/>
    <w:rsid w:val="00D814DA"/>
    <w:rsid w:val="00D85B73"/>
    <w:rsid w:val="00D87104"/>
    <w:rsid w:val="00D87831"/>
    <w:rsid w:val="00D87F57"/>
    <w:rsid w:val="00D94E02"/>
    <w:rsid w:val="00DA67C2"/>
    <w:rsid w:val="00DB75F4"/>
    <w:rsid w:val="00DC06DC"/>
    <w:rsid w:val="00DD5569"/>
    <w:rsid w:val="00DE01A3"/>
    <w:rsid w:val="00E144F9"/>
    <w:rsid w:val="00E15712"/>
    <w:rsid w:val="00E24E75"/>
    <w:rsid w:val="00E322EF"/>
    <w:rsid w:val="00E329F7"/>
    <w:rsid w:val="00E37AA9"/>
    <w:rsid w:val="00E45FF7"/>
    <w:rsid w:val="00E4787E"/>
    <w:rsid w:val="00E52672"/>
    <w:rsid w:val="00E63E6A"/>
    <w:rsid w:val="00E75994"/>
    <w:rsid w:val="00E817B2"/>
    <w:rsid w:val="00E94709"/>
    <w:rsid w:val="00E97832"/>
    <w:rsid w:val="00EA0326"/>
    <w:rsid w:val="00EA18B0"/>
    <w:rsid w:val="00EB557C"/>
    <w:rsid w:val="00EC0948"/>
    <w:rsid w:val="00EC1639"/>
    <w:rsid w:val="00ED6546"/>
    <w:rsid w:val="00EF1048"/>
    <w:rsid w:val="00EF7BB2"/>
    <w:rsid w:val="00F0085C"/>
    <w:rsid w:val="00F00EC6"/>
    <w:rsid w:val="00F135F6"/>
    <w:rsid w:val="00F14767"/>
    <w:rsid w:val="00F251C0"/>
    <w:rsid w:val="00F26911"/>
    <w:rsid w:val="00F271E0"/>
    <w:rsid w:val="00F348BA"/>
    <w:rsid w:val="00F350D2"/>
    <w:rsid w:val="00F36426"/>
    <w:rsid w:val="00F36493"/>
    <w:rsid w:val="00F37F8B"/>
    <w:rsid w:val="00F43A75"/>
    <w:rsid w:val="00F44BC1"/>
    <w:rsid w:val="00F461F8"/>
    <w:rsid w:val="00F47B32"/>
    <w:rsid w:val="00F51BA3"/>
    <w:rsid w:val="00F56933"/>
    <w:rsid w:val="00F576B9"/>
    <w:rsid w:val="00F6244C"/>
    <w:rsid w:val="00F6374D"/>
    <w:rsid w:val="00F66FEE"/>
    <w:rsid w:val="00F72450"/>
    <w:rsid w:val="00F734DC"/>
    <w:rsid w:val="00F77098"/>
    <w:rsid w:val="00F8489D"/>
    <w:rsid w:val="00F9372E"/>
    <w:rsid w:val="00F97751"/>
    <w:rsid w:val="00FA419F"/>
    <w:rsid w:val="00FB04DC"/>
    <w:rsid w:val="00FC49F7"/>
    <w:rsid w:val="00FC4C69"/>
    <w:rsid w:val="00FC54AD"/>
    <w:rsid w:val="00FD3B3E"/>
    <w:rsid w:val="00FE1635"/>
    <w:rsid w:val="00FE77DA"/>
    <w:rsid w:val="00FF3135"/>
    <w:rsid w:val="00FF3DA9"/>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301D931"/>
  <w15:chartTrackingRefBased/>
  <w15:docId w15:val="{6E6FF100-254E-43E8-8343-61CD31DC7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18AD"/>
    <w:pPr>
      <w:suppressAutoHyphens/>
      <w:spacing w:line="252" w:lineRule="auto"/>
    </w:pPr>
    <w:rPr>
      <w:rFonts w:ascii="Calibri" w:eastAsia="Calibri" w:hAnsi="Calibri" w:cs="Calibri"/>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4B16"/>
    <w:pPr>
      <w:ind w:left="720"/>
      <w:contextualSpacing/>
    </w:pPr>
  </w:style>
  <w:style w:type="table" w:styleId="TableGrid">
    <w:name w:val="Table Grid"/>
    <w:basedOn w:val="TableNormal"/>
    <w:uiPriority w:val="39"/>
    <w:rsid w:val="00D752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D5FE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5FE7"/>
    <w:rPr>
      <w:rFonts w:ascii="Segoe UI" w:eastAsia="Calibri" w:hAnsi="Segoe UI" w:cs="Segoe UI"/>
      <w:sz w:val="18"/>
      <w:szCs w:val="18"/>
      <w:lang w:eastAsia="zh-CN"/>
    </w:rPr>
  </w:style>
  <w:style w:type="paragraph" w:styleId="Header">
    <w:name w:val="header"/>
    <w:basedOn w:val="Normal"/>
    <w:link w:val="HeaderChar"/>
    <w:uiPriority w:val="99"/>
    <w:unhideWhenUsed/>
    <w:rsid w:val="00883A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3AEC"/>
    <w:rPr>
      <w:rFonts w:ascii="Calibri" w:eastAsia="Calibri" w:hAnsi="Calibri" w:cs="Calibri"/>
      <w:lang w:eastAsia="zh-CN"/>
    </w:rPr>
  </w:style>
  <w:style w:type="paragraph" w:styleId="Footer">
    <w:name w:val="footer"/>
    <w:basedOn w:val="Normal"/>
    <w:link w:val="FooterChar"/>
    <w:uiPriority w:val="99"/>
    <w:unhideWhenUsed/>
    <w:rsid w:val="00883A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3AEC"/>
    <w:rPr>
      <w:rFonts w:ascii="Calibri" w:eastAsia="Calibri" w:hAnsi="Calibri" w:cs="Calibri"/>
      <w:lang w:eastAsia="zh-CN"/>
    </w:rPr>
  </w:style>
  <w:style w:type="character" w:styleId="CommentReference">
    <w:name w:val="annotation reference"/>
    <w:basedOn w:val="DefaultParagraphFont"/>
    <w:uiPriority w:val="99"/>
    <w:semiHidden/>
    <w:unhideWhenUsed/>
    <w:rsid w:val="00F72450"/>
    <w:rPr>
      <w:sz w:val="16"/>
      <w:szCs w:val="16"/>
    </w:rPr>
  </w:style>
  <w:style w:type="paragraph" w:styleId="CommentText">
    <w:name w:val="annotation text"/>
    <w:basedOn w:val="Normal"/>
    <w:link w:val="CommentTextChar"/>
    <w:uiPriority w:val="99"/>
    <w:semiHidden/>
    <w:unhideWhenUsed/>
    <w:rsid w:val="00F72450"/>
    <w:pPr>
      <w:spacing w:line="240" w:lineRule="auto"/>
    </w:pPr>
    <w:rPr>
      <w:sz w:val="20"/>
      <w:szCs w:val="20"/>
    </w:rPr>
  </w:style>
  <w:style w:type="character" w:customStyle="1" w:styleId="CommentTextChar">
    <w:name w:val="Comment Text Char"/>
    <w:basedOn w:val="DefaultParagraphFont"/>
    <w:link w:val="CommentText"/>
    <w:uiPriority w:val="99"/>
    <w:semiHidden/>
    <w:rsid w:val="00F72450"/>
    <w:rPr>
      <w:rFonts w:ascii="Calibri" w:eastAsia="Calibri" w:hAnsi="Calibri" w:cs="Calibri"/>
      <w:sz w:val="20"/>
      <w:szCs w:val="20"/>
      <w:lang w:eastAsia="zh-CN"/>
    </w:rPr>
  </w:style>
  <w:style w:type="paragraph" w:styleId="CommentSubject">
    <w:name w:val="annotation subject"/>
    <w:basedOn w:val="CommentText"/>
    <w:next w:val="CommentText"/>
    <w:link w:val="CommentSubjectChar"/>
    <w:uiPriority w:val="99"/>
    <w:semiHidden/>
    <w:unhideWhenUsed/>
    <w:rsid w:val="00F72450"/>
    <w:rPr>
      <w:b/>
      <w:bCs/>
    </w:rPr>
  </w:style>
  <w:style w:type="character" w:customStyle="1" w:styleId="CommentSubjectChar">
    <w:name w:val="Comment Subject Char"/>
    <w:basedOn w:val="CommentTextChar"/>
    <w:link w:val="CommentSubject"/>
    <w:uiPriority w:val="99"/>
    <w:semiHidden/>
    <w:rsid w:val="00F72450"/>
    <w:rPr>
      <w:rFonts w:ascii="Calibri" w:eastAsia="Calibri" w:hAnsi="Calibri" w:cs="Calibri"/>
      <w:b/>
      <w:bCs/>
      <w:sz w:val="20"/>
      <w:szCs w:val="20"/>
      <w:lang w:eastAsia="zh-CN"/>
    </w:rPr>
  </w:style>
  <w:style w:type="paragraph" w:styleId="NormalWeb">
    <w:name w:val="Normal (Web)"/>
    <w:basedOn w:val="Normal"/>
    <w:uiPriority w:val="99"/>
    <w:semiHidden/>
    <w:unhideWhenUsed/>
    <w:rsid w:val="00D87104"/>
    <w:rPr>
      <w:rFonts w:ascii="Times New Roman" w:hAnsi="Times New Roman" w:cs="Times New Roman"/>
      <w:sz w:val="24"/>
      <w:szCs w:val="24"/>
    </w:rPr>
  </w:style>
  <w:style w:type="character" w:styleId="Hyperlink">
    <w:name w:val="Hyperlink"/>
    <w:basedOn w:val="DefaultParagraphFont"/>
    <w:uiPriority w:val="99"/>
    <w:unhideWhenUsed/>
    <w:rsid w:val="00D520A5"/>
    <w:rPr>
      <w:color w:val="0563C1" w:themeColor="hyperlink"/>
      <w:u w:val="single"/>
    </w:rPr>
  </w:style>
  <w:style w:type="character" w:customStyle="1" w:styleId="UnresolvedMention1">
    <w:name w:val="Unresolved Mention1"/>
    <w:basedOn w:val="DefaultParagraphFont"/>
    <w:uiPriority w:val="99"/>
    <w:semiHidden/>
    <w:unhideWhenUsed/>
    <w:rsid w:val="00D520A5"/>
    <w:rPr>
      <w:color w:val="605E5C"/>
      <w:shd w:val="clear" w:color="auto" w:fill="E1DFDD"/>
    </w:rPr>
  </w:style>
  <w:style w:type="character" w:styleId="LineNumber">
    <w:name w:val="line number"/>
    <w:basedOn w:val="DefaultParagraphFont"/>
    <w:uiPriority w:val="99"/>
    <w:semiHidden/>
    <w:unhideWhenUsed/>
    <w:rsid w:val="003405FA"/>
  </w:style>
  <w:style w:type="table" w:customStyle="1" w:styleId="TableGrid1">
    <w:name w:val="Table Grid1"/>
    <w:basedOn w:val="TableNormal"/>
    <w:next w:val="TableGrid"/>
    <w:uiPriority w:val="39"/>
    <w:rsid w:val="00911F2A"/>
    <w:pPr>
      <w:spacing w:after="0" w:line="240" w:lineRule="auto"/>
    </w:pPr>
    <w:rPr>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381E2B"/>
    <w:pPr>
      <w:spacing w:after="0" w:line="240" w:lineRule="auto"/>
    </w:pPr>
    <w:rPr>
      <w:sz w:val="24"/>
      <w:szCs w:val="24"/>
    </w:r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Spacing">
    <w:name w:val="No Spacing"/>
    <w:uiPriority w:val="1"/>
    <w:qFormat/>
    <w:rsid w:val="004271DC"/>
    <w:pPr>
      <w:spacing w:after="0" w:line="240" w:lineRule="auto"/>
    </w:pPr>
  </w:style>
  <w:style w:type="table" w:customStyle="1" w:styleId="TableGrid11">
    <w:name w:val="Table Grid11"/>
    <w:basedOn w:val="TableNormal"/>
    <w:next w:val="TableGrid"/>
    <w:uiPriority w:val="39"/>
    <w:rsid w:val="004271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023617">
      <w:bodyDiv w:val="1"/>
      <w:marLeft w:val="0"/>
      <w:marRight w:val="0"/>
      <w:marTop w:val="0"/>
      <w:marBottom w:val="0"/>
      <w:divBdr>
        <w:top w:val="none" w:sz="0" w:space="0" w:color="auto"/>
        <w:left w:val="none" w:sz="0" w:space="0" w:color="auto"/>
        <w:bottom w:val="none" w:sz="0" w:space="0" w:color="auto"/>
        <w:right w:val="none" w:sz="0" w:space="0" w:color="auto"/>
      </w:divBdr>
    </w:div>
    <w:div w:id="112596112">
      <w:bodyDiv w:val="1"/>
      <w:marLeft w:val="0"/>
      <w:marRight w:val="0"/>
      <w:marTop w:val="0"/>
      <w:marBottom w:val="0"/>
      <w:divBdr>
        <w:top w:val="none" w:sz="0" w:space="0" w:color="auto"/>
        <w:left w:val="none" w:sz="0" w:space="0" w:color="auto"/>
        <w:bottom w:val="none" w:sz="0" w:space="0" w:color="auto"/>
        <w:right w:val="none" w:sz="0" w:space="0" w:color="auto"/>
      </w:divBdr>
    </w:div>
    <w:div w:id="307168791">
      <w:bodyDiv w:val="1"/>
      <w:marLeft w:val="0"/>
      <w:marRight w:val="0"/>
      <w:marTop w:val="0"/>
      <w:marBottom w:val="0"/>
      <w:divBdr>
        <w:top w:val="none" w:sz="0" w:space="0" w:color="auto"/>
        <w:left w:val="none" w:sz="0" w:space="0" w:color="auto"/>
        <w:bottom w:val="none" w:sz="0" w:space="0" w:color="auto"/>
        <w:right w:val="none" w:sz="0" w:space="0" w:color="auto"/>
      </w:divBdr>
    </w:div>
    <w:div w:id="400913101">
      <w:bodyDiv w:val="1"/>
      <w:marLeft w:val="0"/>
      <w:marRight w:val="0"/>
      <w:marTop w:val="0"/>
      <w:marBottom w:val="0"/>
      <w:divBdr>
        <w:top w:val="none" w:sz="0" w:space="0" w:color="auto"/>
        <w:left w:val="none" w:sz="0" w:space="0" w:color="auto"/>
        <w:bottom w:val="none" w:sz="0" w:space="0" w:color="auto"/>
        <w:right w:val="none" w:sz="0" w:space="0" w:color="auto"/>
      </w:divBdr>
    </w:div>
    <w:div w:id="584799189">
      <w:bodyDiv w:val="1"/>
      <w:marLeft w:val="0"/>
      <w:marRight w:val="0"/>
      <w:marTop w:val="0"/>
      <w:marBottom w:val="0"/>
      <w:divBdr>
        <w:top w:val="none" w:sz="0" w:space="0" w:color="auto"/>
        <w:left w:val="none" w:sz="0" w:space="0" w:color="auto"/>
        <w:bottom w:val="none" w:sz="0" w:space="0" w:color="auto"/>
        <w:right w:val="none" w:sz="0" w:space="0" w:color="auto"/>
      </w:divBdr>
    </w:div>
    <w:div w:id="720986123">
      <w:bodyDiv w:val="1"/>
      <w:marLeft w:val="0"/>
      <w:marRight w:val="0"/>
      <w:marTop w:val="0"/>
      <w:marBottom w:val="0"/>
      <w:divBdr>
        <w:top w:val="none" w:sz="0" w:space="0" w:color="auto"/>
        <w:left w:val="none" w:sz="0" w:space="0" w:color="auto"/>
        <w:bottom w:val="none" w:sz="0" w:space="0" w:color="auto"/>
        <w:right w:val="none" w:sz="0" w:space="0" w:color="auto"/>
      </w:divBdr>
    </w:div>
    <w:div w:id="775251776">
      <w:bodyDiv w:val="1"/>
      <w:marLeft w:val="0"/>
      <w:marRight w:val="0"/>
      <w:marTop w:val="0"/>
      <w:marBottom w:val="0"/>
      <w:divBdr>
        <w:top w:val="none" w:sz="0" w:space="0" w:color="auto"/>
        <w:left w:val="none" w:sz="0" w:space="0" w:color="auto"/>
        <w:bottom w:val="none" w:sz="0" w:space="0" w:color="auto"/>
        <w:right w:val="none" w:sz="0" w:space="0" w:color="auto"/>
      </w:divBdr>
    </w:div>
    <w:div w:id="840507649">
      <w:bodyDiv w:val="1"/>
      <w:marLeft w:val="0"/>
      <w:marRight w:val="0"/>
      <w:marTop w:val="0"/>
      <w:marBottom w:val="0"/>
      <w:divBdr>
        <w:top w:val="none" w:sz="0" w:space="0" w:color="auto"/>
        <w:left w:val="none" w:sz="0" w:space="0" w:color="auto"/>
        <w:bottom w:val="none" w:sz="0" w:space="0" w:color="auto"/>
        <w:right w:val="none" w:sz="0" w:space="0" w:color="auto"/>
      </w:divBdr>
    </w:div>
    <w:div w:id="886796200">
      <w:bodyDiv w:val="1"/>
      <w:marLeft w:val="0"/>
      <w:marRight w:val="0"/>
      <w:marTop w:val="0"/>
      <w:marBottom w:val="0"/>
      <w:divBdr>
        <w:top w:val="none" w:sz="0" w:space="0" w:color="auto"/>
        <w:left w:val="none" w:sz="0" w:space="0" w:color="auto"/>
        <w:bottom w:val="none" w:sz="0" w:space="0" w:color="auto"/>
        <w:right w:val="none" w:sz="0" w:space="0" w:color="auto"/>
      </w:divBdr>
    </w:div>
    <w:div w:id="1259217320">
      <w:bodyDiv w:val="1"/>
      <w:marLeft w:val="0"/>
      <w:marRight w:val="0"/>
      <w:marTop w:val="0"/>
      <w:marBottom w:val="0"/>
      <w:divBdr>
        <w:top w:val="none" w:sz="0" w:space="0" w:color="auto"/>
        <w:left w:val="none" w:sz="0" w:space="0" w:color="auto"/>
        <w:bottom w:val="none" w:sz="0" w:space="0" w:color="auto"/>
        <w:right w:val="none" w:sz="0" w:space="0" w:color="auto"/>
      </w:divBdr>
    </w:div>
    <w:div w:id="1425803875">
      <w:bodyDiv w:val="1"/>
      <w:marLeft w:val="0"/>
      <w:marRight w:val="0"/>
      <w:marTop w:val="0"/>
      <w:marBottom w:val="0"/>
      <w:divBdr>
        <w:top w:val="none" w:sz="0" w:space="0" w:color="auto"/>
        <w:left w:val="none" w:sz="0" w:space="0" w:color="auto"/>
        <w:bottom w:val="none" w:sz="0" w:space="0" w:color="auto"/>
        <w:right w:val="none" w:sz="0" w:space="0" w:color="auto"/>
      </w:divBdr>
    </w:div>
    <w:div w:id="1887788024">
      <w:bodyDiv w:val="1"/>
      <w:marLeft w:val="0"/>
      <w:marRight w:val="0"/>
      <w:marTop w:val="0"/>
      <w:marBottom w:val="0"/>
      <w:divBdr>
        <w:top w:val="none" w:sz="0" w:space="0" w:color="auto"/>
        <w:left w:val="none" w:sz="0" w:space="0" w:color="auto"/>
        <w:bottom w:val="none" w:sz="0" w:space="0" w:color="auto"/>
        <w:right w:val="none" w:sz="0" w:space="0" w:color="auto"/>
      </w:divBdr>
    </w:div>
    <w:div w:id="1949114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sv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230165378263886"/>
          <c:y val="2.0967931416504947E-2"/>
          <c:w val="0.76835283887386419"/>
          <c:h val="0.92492441985828255"/>
        </c:manualLayout>
      </c:layout>
      <c:scatterChart>
        <c:scatterStyle val="smoothMarker"/>
        <c:varyColors val="0"/>
        <c:ser>
          <c:idx val="0"/>
          <c:order val="0"/>
          <c:tx>
            <c:strRef>
              <c:f>Sheet5!$D$3</c:f>
              <c:strCache>
                <c:ptCount val="1"/>
                <c:pt idx="0">
                  <c:v>D-R</c:v>
                </c:pt>
              </c:strCache>
            </c:strRef>
          </c:tx>
          <c:spPr>
            <a:ln w="9525" cap="rnd">
              <a:solidFill>
                <a:schemeClr val="accent2"/>
              </a:solidFill>
              <a:round/>
            </a:ln>
            <a:effectLst>
              <a:outerShdw blurRad="57150" dist="19050" dir="5400000" algn="ctr" rotWithShape="0">
                <a:srgbClr val="000000">
                  <a:alpha val="63000"/>
                </a:srgbClr>
              </a:outerShdw>
            </a:effectLst>
          </c:spPr>
          <c:marker>
            <c:symbol val="circle"/>
            <c:size val="6"/>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w="9525" cap="rnd">
                <a:solidFill>
                  <a:schemeClr val="accent2"/>
                </a:solidFill>
                <a:round/>
              </a:ln>
              <a:effectLst>
                <a:outerShdw blurRad="57150" dist="19050" dir="5400000" algn="ctr" rotWithShape="0">
                  <a:srgbClr val="000000">
                    <a:alpha val="63000"/>
                  </a:srgbClr>
                </a:outerShdw>
              </a:effectLst>
            </c:spPr>
          </c:marker>
          <c:dLbls>
            <c:dLbl>
              <c:idx val="0"/>
              <c:tx>
                <c:rich>
                  <a:bodyPr/>
                  <a:lstStyle/>
                  <a:p>
                    <a:r>
                      <a:rPr lang="en-US"/>
                      <a:t>A1</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025-4C1E-8911-145002C0545F}"/>
                </c:ext>
              </c:extLst>
            </c:dLbl>
            <c:dLbl>
              <c:idx val="1"/>
              <c:tx>
                <c:rich>
                  <a:bodyPr/>
                  <a:lstStyle/>
                  <a:p>
                    <a:r>
                      <a:rPr lang="en-US"/>
                      <a:t>A2</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025-4C1E-8911-145002C0545F}"/>
                </c:ext>
              </c:extLst>
            </c:dLbl>
            <c:dLbl>
              <c:idx val="2"/>
              <c:tx>
                <c:rich>
                  <a:bodyPr/>
                  <a:lstStyle/>
                  <a:p>
                    <a:r>
                      <a:rPr lang="en-US"/>
                      <a:t>A3</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025-4C1E-8911-145002C0545F}"/>
                </c:ext>
              </c:extLst>
            </c:dLbl>
            <c:dLbl>
              <c:idx val="3"/>
              <c:tx>
                <c:rich>
                  <a:bodyPr/>
                  <a:lstStyle/>
                  <a:p>
                    <a:r>
                      <a:rPr lang="en-US"/>
                      <a:t>A4</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025-4C1E-8911-145002C0545F}"/>
                </c:ext>
              </c:extLst>
            </c:dLbl>
            <c:dLbl>
              <c:idx val="4"/>
              <c:tx>
                <c:rich>
                  <a:bodyPr/>
                  <a:lstStyle/>
                  <a:p>
                    <a:r>
                      <a:rPr lang="en-US"/>
                      <a:t>A5</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9025-4C1E-8911-145002C0545F}"/>
                </c:ext>
              </c:extLst>
            </c:dLbl>
            <c:dLbl>
              <c:idx val="5"/>
              <c:tx>
                <c:rich>
                  <a:bodyPr/>
                  <a:lstStyle/>
                  <a:p>
                    <a:r>
                      <a:rPr lang="en-US"/>
                      <a:t>A6</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9025-4C1E-8911-145002C0545F}"/>
                </c:ext>
              </c:extLst>
            </c:dLbl>
            <c:dLbl>
              <c:idx val="6"/>
              <c:tx>
                <c:rich>
                  <a:bodyPr/>
                  <a:lstStyle/>
                  <a:p>
                    <a:r>
                      <a:rPr lang="en-US"/>
                      <a:t>A7</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9025-4C1E-8911-145002C0545F}"/>
                </c:ext>
              </c:extLst>
            </c:dLbl>
            <c:dLbl>
              <c:idx val="7"/>
              <c:tx>
                <c:rich>
                  <a:bodyPr/>
                  <a:lstStyle/>
                  <a:p>
                    <a:r>
                      <a:rPr lang="en-US"/>
                      <a:t>A8</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9025-4C1E-8911-145002C0545F}"/>
                </c:ext>
              </c:extLst>
            </c:dLbl>
            <c:dLbl>
              <c:idx val="8"/>
              <c:tx>
                <c:rich>
                  <a:bodyPr/>
                  <a:lstStyle/>
                  <a:p>
                    <a:r>
                      <a:rPr lang="en-US"/>
                      <a:t>A9</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9025-4C1E-8911-145002C0545F}"/>
                </c:ext>
              </c:extLst>
            </c:dLbl>
            <c:dLbl>
              <c:idx val="9"/>
              <c:tx>
                <c:rich>
                  <a:bodyPr/>
                  <a:lstStyle/>
                  <a:p>
                    <a:r>
                      <a:rPr lang="en-US"/>
                      <a:t>A10</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9025-4C1E-8911-145002C0545F}"/>
                </c:ext>
              </c:extLst>
            </c:dLbl>
            <c:dLbl>
              <c:idx val="10"/>
              <c:tx>
                <c:rich>
                  <a:bodyPr/>
                  <a:lstStyle/>
                  <a:p>
                    <a:r>
                      <a:rPr lang="en-US"/>
                      <a:t>A11</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9025-4C1E-8911-145002C0545F}"/>
                </c:ext>
              </c:extLst>
            </c:dLbl>
            <c:dLbl>
              <c:idx val="11"/>
              <c:tx>
                <c:rich>
                  <a:bodyPr/>
                  <a:lstStyle/>
                  <a:p>
                    <a:r>
                      <a:rPr lang="en-US"/>
                      <a:t>A12</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9025-4C1E-8911-145002C0545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0"/>
              </c:ext>
            </c:extLst>
          </c:dLbls>
          <c:xVal>
            <c:numRef>
              <c:f>Sheet5!$C$4:$C$15</c:f>
              <c:numCache>
                <c:formatCode>0.000</c:formatCode>
                <c:ptCount val="12"/>
                <c:pt idx="0">
                  <c:v>7.8371009999999997</c:v>
                </c:pt>
                <c:pt idx="1">
                  <c:v>6.4444030000000003</c:v>
                </c:pt>
                <c:pt idx="2">
                  <c:v>5.5785410000000004</c:v>
                </c:pt>
                <c:pt idx="3">
                  <c:v>6.5827559999999998</c:v>
                </c:pt>
                <c:pt idx="4">
                  <c:v>3.3754249999999999</c:v>
                </c:pt>
                <c:pt idx="5">
                  <c:v>5.3744079999999999</c:v>
                </c:pt>
                <c:pt idx="6">
                  <c:v>6.7372199999999998</c:v>
                </c:pt>
                <c:pt idx="7">
                  <c:v>6.4268850000000004</c:v>
                </c:pt>
                <c:pt idx="8">
                  <c:v>5.3351220000000001</c:v>
                </c:pt>
                <c:pt idx="9">
                  <c:v>6.404776</c:v>
                </c:pt>
                <c:pt idx="10">
                  <c:v>7.3222930000000002</c:v>
                </c:pt>
                <c:pt idx="11">
                  <c:v>7.2185860000000002</c:v>
                </c:pt>
              </c:numCache>
            </c:numRef>
          </c:xVal>
          <c:yVal>
            <c:numRef>
              <c:f>Sheet5!$D$4:$D$15</c:f>
              <c:numCache>
                <c:formatCode>0.000</c:formatCode>
                <c:ptCount val="12"/>
                <c:pt idx="0">
                  <c:v>0.13049230000000001</c:v>
                </c:pt>
                <c:pt idx="1">
                  <c:v>0.27067780000000002</c:v>
                </c:pt>
                <c:pt idx="2">
                  <c:v>-0.60982179999999997</c:v>
                </c:pt>
                <c:pt idx="3">
                  <c:v>0.22225259999999999</c:v>
                </c:pt>
                <c:pt idx="4">
                  <c:v>-0.87182939999999998</c:v>
                </c:pt>
                <c:pt idx="5">
                  <c:v>0.28495920000000002</c:v>
                </c:pt>
                <c:pt idx="6">
                  <c:v>0.66886760000000001</c:v>
                </c:pt>
                <c:pt idx="7">
                  <c:v>0.3333353</c:v>
                </c:pt>
                <c:pt idx="8">
                  <c:v>0.34452290000000002</c:v>
                </c:pt>
                <c:pt idx="9">
                  <c:v>-0.53682649999999998</c:v>
                </c:pt>
                <c:pt idx="10">
                  <c:v>-0.36426900000000001</c:v>
                </c:pt>
                <c:pt idx="11">
                  <c:v>0.127639</c:v>
                </c:pt>
              </c:numCache>
            </c:numRef>
          </c:yVal>
          <c:smooth val="1"/>
          <c:extLst>
            <c:ext xmlns:c16="http://schemas.microsoft.com/office/drawing/2014/chart" uri="{C3380CC4-5D6E-409C-BE32-E72D297353CC}">
              <c16:uniqueId val="{0000000C-9025-4C1E-8911-145002C0545F}"/>
            </c:ext>
          </c:extLst>
        </c:ser>
        <c:dLbls>
          <c:showLegendKey val="0"/>
          <c:showVal val="0"/>
          <c:showCatName val="0"/>
          <c:showSerName val="0"/>
          <c:showPercent val="0"/>
          <c:showBubbleSize val="0"/>
        </c:dLbls>
        <c:axId val="-1144812048"/>
        <c:axId val="-1144815856"/>
      </c:scatterChart>
      <c:valAx>
        <c:axId val="-1144812048"/>
        <c:scaling>
          <c:orientation val="minMax"/>
          <c:max val="8"/>
          <c:min val="3"/>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a:t>D+R</a:t>
                </a:r>
              </a:p>
            </c:rich>
          </c:tx>
          <c:overlay val="0"/>
          <c:spPr>
            <a:noFill/>
            <a:ln>
              <a:noFill/>
            </a:ln>
            <a:effectLst/>
          </c:spPr>
        </c:title>
        <c:numFmt formatCode="0.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44815856"/>
        <c:crosses val="autoZero"/>
        <c:crossBetween val="midCat"/>
      </c:valAx>
      <c:valAx>
        <c:axId val="-11448158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a:t>D-R</a:t>
                </a:r>
              </a:p>
            </c:rich>
          </c:tx>
          <c:overlay val="0"/>
          <c:spPr>
            <a:noFill/>
            <a:ln>
              <a:noFill/>
            </a:ln>
            <a:effectLst/>
          </c:spPr>
        </c:title>
        <c:numFmt formatCode="0.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44812048"/>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latin typeface="Times New Roman" panose="02020603050405020304" pitchFamily="18" charset="0"/>
                <a:cs typeface="Times New Roman" panose="02020603050405020304" pitchFamily="18" charset="0"/>
              </a:rPr>
              <a:t>Comparative</a:t>
            </a:r>
            <a:r>
              <a:rPr lang="en-US" baseline="0">
                <a:latin typeface="Times New Roman" panose="02020603050405020304" pitchFamily="18" charset="0"/>
                <a:cs typeface="Times New Roman" panose="02020603050405020304" pitchFamily="18" charset="0"/>
              </a:rPr>
              <a:t> Analaysis of the Ranking of the Barriers</a:t>
            </a:r>
            <a:endParaRPr lang="en-US">
              <a:latin typeface="Times New Roman" panose="02020603050405020304" pitchFamily="18" charset="0"/>
              <a:cs typeface="Times New Roman" panose="02020603050405020304" pitchFamily="18" charset="0"/>
            </a:endParaRPr>
          </a:p>
        </c:rich>
      </c:tx>
      <c:overlay val="0"/>
    </c:title>
    <c:autoTitleDeleted val="0"/>
    <c:plotArea>
      <c:layout/>
      <c:barChart>
        <c:barDir val="col"/>
        <c:grouping val="clustered"/>
        <c:varyColors val="0"/>
        <c:ser>
          <c:idx val="0"/>
          <c:order val="0"/>
          <c:invertIfNegative val="0"/>
          <c:cat>
            <c:strRef>
              <c:f>Sheet6!$E$6:$E$17</c:f>
              <c:strCache>
                <c:ptCount val="12"/>
                <c:pt idx="0">
                  <c:v>A1</c:v>
                </c:pt>
                <c:pt idx="1">
                  <c:v>A2</c:v>
                </c:pt>
                <c:pt idx="2">
                  <c:v>A3</c:v>
                </c:pt>
                <c:pt idx="3">
                  <c:v>A4</c:v>
                </c:pt>
                <c:pt idx="4">
                  <c:v>A5</c:v>
                </c:pt>
                <c:pt idx="5">
                  <c:v>A6</c:v>
                </c:pt>
                <c:pt idx="6">
                  <c:v>A7</c:v>
                </c:pt>
                <c:pt idx="7">
                  <c:v>A8</c:v>
                </c:pt>
                <c:pt idx="8">
                  <c:v>A9</c:v>
                </c:pt>
                <c:pt idx="9">
                  <c:v>A10</c:v>
                </c:pt>
                <c:pt idx="10">
                  <c:v>A11</c:v>
                </c:pt>
                <c:pt idx="11">
                  <c:v>A12</c:v>
                </c:pt>
              </c:strCache>
            </c:strRef>
          </c:cat>
          <c:val>
            <c:numRef>
              <c:f>Sheet6!$F$6:$F$17</c:f>
              <c:numCache>
                <c:formatCode>0.000</c:formatCode>
                <c:ptCount val="12"/>
                <c:pt idx="0">
                  <c:v>7.8371009999999997</c:v>
                </c:pt>
                <c:pt idx="1">
                  <c:v>6.4444030000000003</c:v>
                </c:pt>
                <c:pt idx="2">
                  <c:v>5.5785410000000004</c:v>
                </c:pt>
                <c:pt idx="3">
                  <c:v>6.5827559999999998</c:v>
                </c:pt>
                <c:pt idx="4">
                  <c:v>3.3754249999999999</c:v>
                </c:pt>
                <c:pt idx="5">
                  <c:v>5.3744079999999999</c:v>
                </c:pt>
                <c:pt idx="6">
                  <c:v>6.7372199999999998</c:v>
                </c:pt>
                <c:pt idx="7">
                  <c:v>6.4268850000000004</c:v>
                </c:pt>
                <c:pt idx="8">
                  <c:v>5.3351220000000001</c:v>
                </c:pt>
                <c:pt idx="9">
                  <c:v>6.404776</c:v>
                </c:pt>
                <c:pt idx="10">
                  <c:v>7.3222930000000002</c:v>
                </c:pt>
                <c:pt idx="11">
                  <c:v>7.2185860000000002</c:v>
                </c:pt>
              </c:numCache>
            </c:numRef>
          </c:val>
          <c:extLst>
            <c:ext xmlns:c16="http://schemas.microsoft.com/office/drawing/2014/chart" uri="{C3380CC4-5D6E-409C-BE32-E72D297353CC}">
              <c16:uniqueId val="{00000000-964D-45AC-99DA-50F828750D66}"/>
            </c:ext>
          </c:extLst>
        </c:ser>
        <c:dLbls>
          <c:showLegendKey val="0"/>
          <c:showVal val="0"/>
          <c:showCatName val="0"/>
          <c:showSerName val="0"/>
          <c:showPercent val="0"/>
          <c:showBubbleSize val="0"/>
        </c:dLbls>
        <c:gapWidth val="150"/>
        <c:axId val="-1144815312"/>
        <c:axId val="-1144816400"/>
      </c:barChart>
      <c:catAx>
        <c:axId val="-1144815312"/>
        <c:scaling>
          <c:orientation val="minMax"/>
        </c:scaling>
        <c:delete val="0"/>
        <c:axPos val="b"/>
        <c:numFmt formatCode="General" sourceLinked="0"/>
        <c:majorTickMark val="none"/>
        <c:minorTickMark val="none"/>
        <c:tickLblPos val="nextTo"/>
        <c:crossAx val="-1144816400"/>
        <c:crosses val="autoZero"/>
        <c:auto val="1"/>
        <c:lblAlgn val="ctr"/>
        <c:lblOffset val="100"/>
        <c:noMultiLvlLbl val="0"/>
      </c:catAx>
      <c:valAx>
        <c:axId val="-1144816400"/>
        <c:scaling>
          <c:orientation val="minMax"/>
        </c:scaling>
        <c:delete val="0"/>
        <c:axPos val="l"/>
        <c:majorGridlines/>
        <c:title>
          <c:tx>
            <c:rich>
              <a:bodyPr/>
              <a:lstStyle/>
              <a:p>
                <a:pPr>
                  <a:defRPr sz="1200"/>
                </a:pPr>
                <a:r>
                  <a:rPr lang="en-US" sz="1200"/>
                  <a:t>D+R</a:t>
                </a:r>
              </a:p>
            </c:rich>
          </c:tx>
          <c:overlay val="0"/>
        </c:title>
        <c:numFmt formatCode="0.000" sourceLinked="1"/>
        <c:majorTickMark val="none"/>
        <c:minorTickMark val="none"/>
        <c:tickLblPos val="nextTo"/>
        <c:crossAx val="-1144815312"/>
        <c:crosses val="autoZero"/>
        <c:crossBetween val="between"/>
      </c:valAx>
    </c:plotArea>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65A282-4F09-411A-9135-D1EAA22C38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14</Pages>
  <Words>40401</Words>
  <Characters>230287</Characters>
  <Application>Microsoft Office Word</Application>
  <DocSecurity>0</DocSecurity>
  <Lines>1919</Lines>
  <Paragraphs>540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Amuthu Pandian P</cp:lastModifiedBy>
  <cp:revision>3</cp:revision>
  <dcterms:created xsi:type="dcterms:W3CDTF">2023-11-16T06:22:00Z</dcterms:created>
  <dcterms:modified xsi:type="dcterms:W3CDTF">2023-11-16T06:24:00Z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993231ac-1b46-3c87-87f5-bd0d513778ed</vt:lpwstr>
  </property>
  <property fmtid="{D5CDD505-2E9C-101B-9397-08002B2CF9AE}" pid="24" name="Mendeley Citation Style_1">
    <vt:lpwstr>http://www.zotero.org/styles/apa</vt:lpwstr>
  </property>
</Properties>
</file>