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C4F3" w14:textId="5CCC135A" w:rsidR="00060206" w:rsidRDefault="00060206">
      <w:pPr>
        <w:rPr>
          <w:rFonts w:ascii="Times New Roman" w:hAnsi="Times New Roman" w:cs="Times New Roman"/>
          <w:b/>
          <w:bCs/>
        </w:rPr>
      </w:pPr>
      <w:r w:rsidRPr="00060206">
        <w:rPr>
          <w:rFonts w:ascii="Times New Roman" w:hAnsi="Times New Roman" w:cs="Times New Roman"/>
          <w:b/>
          <w:bCs/>
        </w:rPr>
        <w:t xml:space="preserve">Table of </w:t>
      </w:r>
      <w:r>
        <w:rPr>
          <w:rFonts w:ascii="Times New Roman" w:hAnsi="Times New Roman" w:cs="Times New Roman"/>
          <w:b/>
          <w:bCs/>
        </w:rPr>
        <w:t>Supplementary Materials (SM)</w:t>
      </w:r>
    </w:p>
    <w:p w14:paraId="1C0F3E5D" w14:textId="0FD82C7C" w:rsidR="00060206" w:rsidRDefault="00060206">
      <w:pPr>
        <w:rPr>
          <w:rFonts w:ascii="Times New Roman" w:hAnsi="Times New Roman" w:cs="Times New Roman"/>
          <w:b/>
          <w:bCs/>
        </w:rPr>
      </w:pPr>
    </w:p>
    <w:tbl>
      <w:tblPr>
        <w:tblStyle w:val="TableGrid"/>
        <w:tblW w:w="0" w:type="auto"/>
        <w:tblLook w:val="04A0" w:firstRow="1" w:lastRow="0" w:firstColumn="1" w:lastColumn="0" w:noHBand="0" w:noVBand="1"/>
      </w:tblPr>
      <w:tblGrid>
        <w:gridCol w:w="7797"/>
        <w:gridCol w:w="1263"/>
      </w:tblGrid>
      <w:tr w:rsidR="00166A31" w14:paraId="220450E6" w14:textId="77777777" w:rsidTr="008A0219">
        <w:tc>
          <w:tcPr>
            <w:tcW w:w="7797" w:type="dxa"/>
          </w:tcPr>
          <w:p w14:paraId="03630927"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A</w:t>
            </w:r>
            <w:r w:rsidRPr="00F54C47">
              <w:rPr>
                <w:rFonts w:ascii="Times New Roman" w:hAnsi="Times New Roman" w:cs="Times New Roman"/>
              </w:rPr>
              <w:t xml:space="preserve">: Q-Methodology Reporting Checklist </w:t>
            </w:r>
          </w:p>
          <w:p w14:paraId="0962CD33" w14:textId="77777777" w:rsidR="00166A31" w:rsidRPr="00F54C47" w:rsidRDefault="00166A31" w:rsidP="008A0219">
            <w:pPr>
              <w:rPr>
                <w:rFonts w:ascii="Times New Roman" w:hAnsi="Times New Roman" w:cs="Times New Roman"/>
              </w:rPr>
            </w:pPr>
          </w:p>
          <w:p w14:paraId="2E66E190"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B</w:t>
            </w:r>
            <w:r w:rsidRPr="00F54C47">
              <w:rPr>
                <w:rFonts w:ascii="Times New Roman" w:hAnsi="Times New Roman" w:cs="Times New Roman"/>
              </w:rPr>
              <w:t>: Ethics Approvals</w:t>
            </w:r>
          </w:p>
          <w:p w14:paraId="3BE82874" w14:textId="77777777" w:rsidR="00166A31" w:rsidRPr="00F54C47" w:rsidRDefault="00166A31" w:rsidP="008A0219">
            <w:pPr>
              <w:rPr>
                <w:rFonts w:ascii="Times New Roman" w:hAnsi="Times New Roman" w:cs="Times New Roman"/>
              </w:rPr>
            </w:pPr>
          </w:p>
          <w:p w14:paraId="5464CD7F"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C</w:t>
            </w:r>
            <w:r w:rsidRPr="00F54C47">
              <w:rPr>
                <w:rFonts w:ascii="Times New Roman" w:hAnsi="Times New Roman" w:cs="Times New Roman"/>
              </w:rPr>
              <w:t>: Glossary of terms used in Q methodology</w:t>
            </w:r>
          </w:p>
          <w:p w14:paraId="3A2C556F" w14:textId="77777777" w:rsidR="00166A31" w:rsidRPr="00F54C47" w:rsidRDefault="00166A31" w:rsidP="008A0219">
            <w:pPr>
              <w:rPr>
                <w:rFonts w:ascii="Times New Roman" w:hAnsi="Times New Roman" w:cs="Times New Roman"/>
              </w:rPr>
            </w:pPr>
          </w:p>
          <w:p w14:paraId="51D64410"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D</w:t>
            </w:r>
            <w:r w:rsidRPr="00F54C47">
              <w:rPr>
                <w:rFonts w:ascii="Times New Roman" w:hAnsi="Times New Roman" w:cs="Times New Roman"/>
              </w:rPr>
              <w:t>: Ready-made Concourse</w:t>
            </w:r>
          </w:p>
          <w:p w14:paraId="23FDF141" w14:textId="77777777" w:rsidR="00166A31" w:rsidRPr="00F54C47" w:rsidRDefault="00166A31" w:rsidP="008A0219">
            <w:pPr>
              <w:rPr>
                <w:rFonts w:ascii="Times New Roman" w:hAnsi="Times New Roman" w:cs="Times New Roman"/>
              </w:rPr>
            </w:pPr>
          </w:p>
          <w:p w14:paraId="601D237A" w14:textId="77777777" w:rsidR="00166A31"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E</w:t>
            </w:r>
            <w:r w:rsidRPr="00F54C47">
              <w:rPr>
                <w:rFonts w:ascii="Times New Roman" w:hAnsi="Times New Roman" w:cs="Times New Roman"/>
              </w:rPr>
              <w:t>: Naturalistic Concourse</w:t>
            </w:r>
          </w:p>
          <w:p w14:paraId="58E6E97E" w14:textId="77777777" w:rsidR="00166A31" w:rsidRDefault="00166A31" w:rsidP="008A0219">
            <w:pPr>
              <w:rPr>
                <w:rFonts w:ascii="Times New Roman" w:hAnsi="Times New Roman" w:cs="Times New Roman"/>
              </w:rPr>
            </w:pPr>
          </w:p>
          <w:p w14:paraId="2D986F60" w14:textId="77777777" w:rsidR="00166A31" w:rsidRPr="00F54C47" w:rsidRDefault="00166A31" w:rsidP="008A0219">
            <w:pPr>
              <w:rPr>
                <w:rFonts w:ascii="Times New Roman" w:hAnsi="Times New Roman" w:cs="Times New Roman"/>
              </w:rPr>
            </w:pPr>
            <w:r w:rsidRPr="005B3B7C">
              <w:rPr>
                <w:rFonts w:ascii="Times New Roman" w:hAnsi="Times New Roman" w:cs="Times New Roman"/>
              </w:rPr>
              <w:t>SM F</w:t>
            </w:r>
            <w:r>
              <w:rPr>
                <w:rFonts w:ascii="Times New Roman" w:hAnsi="Times New Roman" w:cs="Times New Roman"/>
              </w:rPr>
              <w:t xml:space="preserve">: </w:t>
            </w:r>
            <w:r w:rsidRPr="004C35AC">
              <w:rPr>
                <w:rFonts w:ascii="Times New Roman" w:hAnsi="Times New Roman" w:cs="Times New Roman"/>
              </w:rPr>
              <w:t>Concept-based curriculum and example content included in the Q-Set</w:t>
            </w:r>
          </w:p>
          <w:p w14:paraId="4BF57F3B" w14:textId="77777777" w:rsidR="00166A31" w:rsidRPr="00F54C47" w:rsidRDefault="00166A31" w:rsidP="008A0219">
            <w:pPr>
              <w:rPr>
                <w:rFonts w:ascii="Times New Roman" w:hAnsi="Times New Roman" w:cs="Times New Roman"/>
              </w:rPr>
            </w:pPr>
          </w:p>
          <w:p w14:paraId="241ECD9B"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G</w:t>
            </w:r>
            <w:r w:rsidRPr="00F54C47">
              <w:rPr>
                <w:rFonts w:ascii="Times New Roman" w:hAnsi="Times New Roman" w:cs="Times New Roman"/>
              </w:rPr>
              <w:t>: Q-set</w:t>
            </w:r>
            <w:r>
              <w:rPr>
                <w:rFonts w:ascii="Times New Roman" w:hAnsi="Times New Roman" w:cs="Times New Roman"/>
              </w:rPr>
              <w:t xml:space="preserve"> Cards</w:t>
            </w:r>
          </w:p>
          <w:p w14:paraId="4CC27E9C" w14:textId="77777777" w:rsidR="00166A31" w:rsidRPr="00F54C47" w:rsidRDefault="00166A31" w:rsidP="008A0219">
            <w:pPr>
              <w:rPr>
                <w:rFonts w:ascii="Times New Roman" w:hAnsi="Times New Roman" w:cs="Times New Roman"/>
              </w:rPr>
            </w:pPr>
          </w:p>
          <w:p w14:paraId="5C801590"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H</w:t>
            </w:r>
            <w:r w:rsidRPr="00F54C47">
              <w:rPr>
                <w:rFonts w:ascii="Times New Roman" w:hAnsi="Times New Roman" w:cs="Times New Roman"/>
              </w:rPr>
              <w:t>: Context and instructions for completing the Q-sort</w:t>
            </w:r>
          </w:p>
          <w:p w14:paraId="38C82EEC" w14:textId="77777777" w:rsidR="00166A31" w:rsidRPr="00F54C47" w:rsidRDefault="00166A31" w:rsidP="008A0219">
            <w:pPr>
              <w:rPr>
                <w:rFonts w:ascii="Times New Roman" w:hAnsi="Times New Roman" w:cs="Times New Roman"/>
              </w:rPr>
            </w:pPr>
          </w:p>
          <w:p w14:paraId="72BCE601"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I</w:t>
            </w:r>
            <w:r w:rsidRPr="00F54C47">
              <w:rPr>
                <w:rFonts w:ascii="Times New Roman" w:hAnsi="Times New Roman" w:cs="Times New Roman"/>
              </w:rPr>
              <w:t xml:space="preserve">: </w:t>
            </w:r>
            <w:r>
              <w:rPr>
                <w:rFonts w:ascii="Times New Roman" w:hAnsi="Times New Roman" w:cs="Times New Roman"/>
              </w:rPr>
              <w:t>Curriculum</w:t>
            </w:r>
            <w:r w:rsidRPr="00F54C47">
              <w:rPr>
                <w:rFonts w:ascii="Times New Roman" w:hAnsi="Times New Roman" w:cs="Times New Roman"/>
              </w:rPr>
              <w:t xml:space="preserve"> concepts participants (n=48) identified as missing from the Q-set </w:t>
            </w:r>
          </w:p>
          <w:p w14:paraId="53D09F23" w14:textId="77777777" w:rsidR="00166A31" w:rsidRPr="00F54C47" w:rsidRDefault="00166A31" w:rsidP="008A0219">
            <w:pPr>
              <w:rPr>
                <w:rFonts w:ascii="Times New Roman" w:hAnsi="Times New Roman" w:cs="Times New Roman"/>
              </w:rPr>
            </w:pPr>
          </w:p>
          <w:p w14:paraId="0575D56A" w14:textId="77777777" w:rsidR="00166A31"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J</w:t>
            </w:r>
            <w:r w:rsidRPr="00F54C47">
              <w:rPr>
                <w:rFonts w:ascii="Times New Roman" w:hAnsi="Times New Roman" w:cs="Times New Roman"/>
              </w:rPr>
              <w:t>: Curriculum concepts considered most difficult to rank by participants</w:t>
            </w:r>
          </w:p>
          <w:p w14:paraId="1488F2DE" w14:textId="77777777" w:rsidR="00166A31" w:rsidRPr="00F54C47" w:rsidRDefault="00166A31" w:rsidP="008A0219">
            <w:pPr>
              <w:rPr>
                <w:rFonts w:ascii="Times New Roman" w:hAnsi="Times New Roman" w:cs="Times New Roman"/>
              </w:rPr>
            </w:pPr>
          </w:p>
          <w:p w14:paraId="64D9DA54"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K</w:t>
            </w:r>
            <w:r w:rsidRPr="00F54C47">
              <w:rPr>
                <w:rFonts w:ascii="Times New Roman" w:hAnsi="Times New Roman" w:cs="Times New Roman"/>
              </w:rPr>
              <w:t>: Demographics of participants loaded against Viewpoint 1</w:t>
            </w:r>
          </w:p>
          <w:p w14:paraId="1499C4C0" w14:textId="77777777" w:rsidR="00166A31" w:rsidRPr="00F54C47" w:rsidRDefault="00166A31" w:rsidP="008A0219">
            <w:pPr>
              <w:rPr>
                <w:rFonts w:ascii="Times New Roman" w:hAnsi="Times New Roman" w:cs="Times New Roman"/>
              </w:rPr>
            </w:pPr>
          </w:p>
          <w:p w14:paraId="6A1DB35E"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L</w:t>
            </w:r>
            <w:r w:rsidRPr="00F54C47">
              <w:rPr>
                <w:rFonts w:ascii="Times New Roman" w:hAnsi="Times New Roman" w:cs="Times New Roman"/>
              </w:rPr>
              <w:t>: Relative ranking of statements in Viewpoint 1</w:t>
            </w:r>
          </w:p>
          <w:p w14:paraId="10771124" w14:textId="77777777" w:rsidR="00166A31" w:rsidRPr="00F54C47" w:rsidRDefault="00166A31" w:rsidP="008A0219">
            <w:pPr>
              <w:rPr>
                <w:rFonts w:ascii="Times New Roman" w:hAnsi="Times New Roman" w:cs="Times New Roman"/>
              </w:rPr>
            </w:pPr>
          </w:p>
          <w:p w14:paraId="42D94C73"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M</w:t>
            </w:r>
            <w:r w:rsidRPr="00F54C47">
              <w:rPr>
                <w:rFonts w:ascii="Times New Roman" w:hAnsi="Times New Roman" w:cs="Times New Roman"/>
              </w:rPr>
              <w:t>: Composite Q sort for Viewpoint 1</w:t>
            </w:r>
          </w:p>
          <w:p w14:paraId="25569E5D" w14:textId="77777777" w:rsidR="00166A31" w:rsidRPr="00F54C47" w:rsidRDefault="00166A31" w:rsidP="008A0219">
            <w:pPr>
              <w:rPr>
                <w:rFonts w:ascii="Times New Roman" w:hAnsi="Times New Roman" w:cs="Times New Roman"/>
              </w:rPr>
            </w:pPr>
          </w:p>
          <w:p w14:paraId="07060D50"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N</w:t>
            </w:r>
            <w:r w:rsidRPr="00F54C47">
              <w:rPr>
                <w:rFonts w:ascii="Times New Roman" w:hAnsi="Times New Roman" w:cs="Times New Roman"/>
              </w:rPr>
              <w:t xml:space="preserve">: </w:t>
            </w:r>
            <w:bookmarkStart w:id="0" w:name="_Hlk206227547"/>
            <w:r w:rsidRPr="00F54C47">
              <w:rPr>
                <w:rFonts w:ascii="Times New Roman" w:hAnsi="Times New Roman" w:cs="Times New Roman"/>
              </w:rPr>
              <w:t>Demographics of participants loaded against Viewpoint 2a and 2b</w:t>
            </w:r>
            <w:bookmarkEnd w:id="0"/>
          </w:p>
          <w:p w14:paraId="0E395A08" w14:textId="77777777" w:rsidR="00166A31" w:rsidRPr="00F54C47" w:rsidRDefault="00166A31" w:rsidP="008A0219">
            <w:pPr>
              <w:rPr>
                <w:rFonts w:ascii="Times New Roman" w:hAnsi="Times New Roman" w:cs="Times New Roman"/>
              </w:rPr>
            </w:pPr>
          </w:p>
          <w:p w14:paraId="493F9F93"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O</w:t>
            </w:r>
            <w:r w:rsidRPr="00F54C47">
              <w:rPr>
                <w:rFonts w:ascii="Times New Roman" w:hAnsi="Times New Roman" w:cs="Times New Roman"/>
              </w:rPr>
              <w:t>: Relative ranking of statements in Viewpoint 2a and 2b</w:t>
            </w:r>
          </w:p>
          <w:p w14:paraId="28D9ACDC" w14:textId="77777777" w:rsidR="00166A31" w:rsidRPr="00F54C47" w:rsidRDefault="00166A31" w:rsidP="008A0219">
            <w:pPr>
              <w:rPr>
                <w:rFonts w:ascii="Times New Roman" w:hAnsi="Times New Roman" w:cs="Times New Roman"/>
              </w:rPr>
            </w:pPr>
          </w:p>
          <w:p w14:paraId="41C94153"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bookmarkStart w:id="1" w:name="_Hlk206227621"/>
            <w:r>
              <w:rPr>
                <w:rFonts w:ascii="Times New Roman" w:hAnsi="Times New Roman" w:cs="Times New Roman"/>
              </w:rPr>
              <w:t>P</w:t>
            </w:r>
            <w:r w:rsidRPr="00F54C47">
              <w:rPr>
                <w:rFonts w:ascii="Times New Roman" w:hAnsi="Times New Roman" w:cs="Times New Roman"/>
              </w:rPr>
              <w:t>: Composite Q sort for Viewpoint 2a and 2b</w:t>
            </w:r>
            <w:bookmarkEnd w:id="1"/>
          </w:p>
          <w:p w14:paraId="60DBD8FA" w14:textId="77777777" w:rsidR="00166A31" w:rsidRPr="00F54C47" w:rsidRDefault="00166A31" w:rsidP="008A0219">
            <w:pPr>
              <w:rPr>
                <w:rFonts w:ascii="Times New Roman" w:hAnsi="Times New Roman" w:cs="Times New Roman"/>
              </w:rPr>
            </w:pPr>
          </w:p>
          <w:p w14:paraId="6D1FE820"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Q</w:t>
            </w:r>
            <w:r w:rsidRPr="00F54C47">
              <w:rPr>
                <w:rFonts w:ascii="Times New Roman" w:hAnsi="Times New Roman" w:cs="Times New Roman"/>
              </w:rPr>
              <w:t>: Demographics of participants loaded against Viewpoint 3</w:t>
            </w:r>
          </w:p>
          <w:p w14:paraId="7C1916BF" w14:textId="77777777" w:rsidR="00166A31" w:rsidRPr="00F54C47" w:rsidRDefault="00166A31" w:rsidP="008A0219">
            <w:pPr>
              <w:rPr>
                <w:rFonts w:ascii="Times New Roman" w:hAnsi="Times New Roman" w:cs="Times New Roman"/>
              </w:rPr>
            </w:pPr>
          </w:p>
          <w:p w14:paraId="698A98CB"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R</w:t>
            </w:r>
            <w:r w:rsidRPr="00F54C47">
              <w:rPr>
                <w:rFonts w:ascii="Times New Roman" w:hAnsi="Times New Roman" w:cs="Times New Roman"/>
              </w:rPr>
              <w:t>: Composite Q sort for Viewpoint 3</w:t>
            </w:r>
          </w:p>
          <w:p w14:paraId="051483E2" w14:textId="77777777" w:rsidR="00166A31" w:rsidRPr="00F54C47" w:rsidRDefault="00166A31" w:rsidP="008A0219">
            <w:pPr>
              <w:rPr>
                <w:rFonts w:ascii="Times New Roman" w:hAnsi="Times New Roman" w:cs="Times New Roman"/>
              </w:rPr>
            </w:pPr>
          </w:p>
          <w:p w14:paraId="7F142A4C" w14:textId="77777777" w:rsidR="00166A31" w:rsidRPr="00F54C47" w:rsidRDefault="00166A31" w:rsidP="008A0219">
            <w:pPr>
              <w:rPr>
                <w:rFonts w:ascii="Times New Roman" w:hAnsi="Times New Roman" w:cs="Times New Roman"/>
              </w:rPr>
            </w:pPr>
            <w:r>
              <w:rPr>
                <w:rFonts w:ascii="Times New Roman" w:hAnsi="Times New Roman" w:cs="Times New Roman"/>
              </w:rPr>
              <w:t>SM</w:t>
            </w:r>
            <w:r w:rsidRPr="00F54C47">
              <w:rPr>
                <w:rFonts w:ascii="Times New Roman" w:hAnsi="Times New Roman" w:cs="Times New Roman"/>
              </w:rPr>
              <w:t xml:space="preserve"> </w:t>
            </w:r>
            <w:r>
              <w:rPr>
                <w:rFonts w:ascii="Times New Roman" w:hAnsi="Times New Roman" w:cs="Times New Roman"/>
              </w:rPr>
              <w:t>S</w:t>
            </w:r>
            <w:r w:rsidRPr="00F54C47">
              <w:rPr>
                <w:rFonts w:ascii="Times New Roman" w:hAnsi="Times New Roman" w:cs="Times New Roman"/>
              </w:rPr>
              <w:t xml:space="preserve">: </w:t>
            </w:r>
            <w:bookmarkStart w:id="2" w:name="_Hlk206227682"/>
            <w:r w:rsidRPr="00F54C47">
              <w:rPr>
                <w:rFonts w:ascii="Times New Roman" w:hAnsi="Times New Roman" w:cs="Times New Roman"/>
              </w:rPr>
              <w:t>Relative ranking of statements in Viewpoint 3</w:t>
            </w:r>
            <w:bookmarkEnd w:id="2"/>
          </w:p>
          <w:p w14:paraId="43A7A477" w14:textId="77777777" w:rsidR="00166A31" w:rsidRDefault="00166A31" w:rsidP="008A0219">
            <w:pPr>
              <w:rPr>
                <w:rFonts w:ascii="Times New Roman" w:hAnsi="Times New Roman" w:cs="Times New Roman"/>
                <w:b/>
                <w:bCs/>
              </w:rPr>
            </w:pPr>
          </w:p>
        </w:tc>
        <w:tc>
          <w:tcPr>
            <w:tcW w:w="1263" w:type="dxa"/>
          </w:tcPr>
          <w:p w14:paraId="115D30A4"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2</w:t>
            </w:r>
          </w:p>
          <w:p w14:paraId="3F1FBB07" w14:textId="77777777" w:rsidR="00166A31" w:rsidRPr="00060206" w:rsidRDefault="00166A31" w:rsidP="008A0219">
            <w:pPr>
              <w:rPr>
                <w:rFonts w:ascii="Times New Roman" w:hAnsi="Times New Roman" w:cs="Times New Roman"/>
                <w:i/>
                <w:iCs/>
              </w:rPr>
            </w:pPr>
          </w:p>
          <w:p w14:paraId="3F56BEE7"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w:t>
            </w:r>
          </w:p>
          <w:p w14:paraId="7DE68911" w14:textId="77777777" w:rsidR="00166A31" w:rsidRPr="00060206" w:rsidRDefault="00166A31" w:rsidP="008A0219">
            <w:pPr>
              <w:rPr>
                <w:rFonts w:ascii="Times New Roman" w:hAnsi="Times New Roman" w:cs="Times New Roman"/>
                <w:i/>
                <w:iCs/>
              </w:rPr>
            </w:pPr>
          </w:p>
          <w:p w14:paraId="102559A0"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5</w:t>
            </w:r>
          </w:p>
          <w:p w14:paraId="03EBF9C3" w14:textId="77777777" w:rsidR="00166A31" w:rsidRPr="00060206" w:rsidRDefault="00166A31" w:rsidP="008A0219">
            <w:pPr>
              <w:rPr>
                <w:rFonts w:ascii="Times New Roman" w:hAnsi="Times New Roman" w:cs="Times New Roman"/>
                <w:i/>
                <w:iCs/>
              </w:rPr>
            </w:pPr>
          </w:p>
          <w:p w14:paraId="0ED96EE2"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7</w:t>
            </w:r>
          </w:p>
          <w:p w14:paraId="467F7AB1" w14:textId="77777777" w:rsidR="00166A31" w:rsidRPr="00060206" w:rsidRDefault="00166A31" w:rsidP="008A0219">
            <w:pPr>
              <w:rPr>
                <w:rFonts w:ascii="Times New Roman" w:hAnsi="Times New Roman" w:cs="Times New Roman"/>
                <w:i/>
                <w:iCs/>
              </w:rPr>
            </w:pPr>
          </w:p>
          <w:p w14:paraId="2392A0AF"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12</w:t>
            </w:r>
          </w:p>
          <w:p w14:paraId="4B2B1EE2" w14:textId="77777777" w:rsidR="00166A31" w:rsidRPr="00060206" w:rsidRDefault="00166A31" w:rsidP="008A0219">
            <w:pPr>
              <w:rPr>
                <w:rFonts w:ascii="Times New Roman" w:hAnsi="Times New Roman" w:cs="Times New Roman"/>
                <w:i/>
                <w:iCs/>
              </w:rPr>
            </w:pPr>
          </w:p>
          <w:p w14:paraId="504C9E9D"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22</w:t>
            </w:r>
          </w:p>
          <w:p w14:paraId="266DD710" w14:textId="77777777" w:rsidR="00166A31" w:rsidRPr="00060206" w:rsidRDefault="00166A31" w:rsidP="008A0219">
            <w:pPr>
              <w:rPr>
                <w:rFonts w:ascii="Times New Roman" w:hAnsi="Times New Roman" w:cs="Times New Roman"/>
                <w:i/>
                <w:iCs/>
              </w:rPr>
            </w:pPr>
          </w:p>
          <w:p w14:paraId="5EE0351C"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28</w:t>
            </w:r>
          </w:p>
          <w:p w14:paraId="5A626B21" w14:textId="77777777" w:rsidR="00166A31" w:rsidRPr="00060206" w:rsidRDefault="00166A31" w:rsidP="008A0219">
            <w:pPr>
              <w:rPr>
                <w:rFonts w:ascii="Times New Roman" w:hAnsi="Times New Roman" w:cs="Times New Roman"/>
                <w:i/>
                <w:iCs/>
              </w:rPr>
            </w:pPr>
          </w:p>
          <w:p w14:paraId="0CB4C9C7"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31</w:t>
            </w:r>
          </w:p>
          <w:p w14:paraId="0EAD8347" w14:textId="77777777" w:rsidR="00166A31" w:rsidRPr="00060206" w:rsidRDefault="00166A31" w:rsidP="008A0219">
            <w:pPr>
              <w:rPr>
                <w:rFonts w:ascii="Times New Roman" w:hAnsi="Times New Roman" w:cs="Times New Roman"/>
                <w:i/>
                <w:iCs/>
              </w:rPr>
            </w:pPr>
          </w:p>
          <w:p w14:paraId="3192062C"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35</w:t>
            </w:r>
          </w:p>
          <w:p w14:paraId="4A03957C" w14:textId="77777777" w:rsidR="00166A31" w:rsidRPr="00060206" w:rsidRDefault="00166A31" w:rsidP="008A0219">
            <w:pPr>
              <w:rPr>
                <w:rFonts w:ascii="Times New Roman" w:hAnsi="Times New Roman" w:cs="Times New Roman"/>
                <w:i/>
                <w:iCs/>
              </w:rPr>
            </w:pPr>
          </w:p>
          <w:p w14:paraId="068A852D"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37</w:t>
            </w:r>
          </w:p>
          <w:p w14:paraId="0B23BBA2" w14:textId="77777777" w:rsidR="00166A31" w:rsidRPr="00060206" w:rsidRDefault="00166A31" w:rsidP="008A0219">
            <w:pPr>
              <w:rPr>
                <w:rFonts w:ascii="Times New Roman" w:hAnsi="Times New Roman" w:cs="Times New Roman"/>
                <w:i/>
                <w:iCs/>
              </w:rPr>
            </w:pPr>
          </w:p>
          <w:p w14:paraId="74E1F6BD"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38</w:t>
            </w:r>
          </w:p>
          <w:p w14:paraId="1BC3960A" w14:textId="77777777" w:rsidR="00166A31" w:rsidRPr="00060206" w:rsidRDefault="00166A31" w:rsidP="008A0219">
            <w:pPr>
              <w:rPr>
                <w:rFonts w:ascii="Times New Roman" w:hAnsi="Times New Roman" w:cs="Times New Roman"/>
                <w:i/>
                <w:iCs/>
              </w:rPr>
            </w:pPr>
          </w:p>
          <w:p w14:paraId="395FCE55"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39</w:t>
            </w:r>
          </w:p>
          <w:p w14:paraId="2B7B5E69" w14:textId="77777777" w:rsidR="00166A31" w:rsidRPr="00060206" w:rsidRDefault="00166A31" w:rsidP="008A0219">
            <w:pPr>
              <w:rPr>
                <w:rFonts w:ascii="Times New Roman" w:hAnsi="Times New Roman" w:cs="Times New Roman"/>
                <w:i/>
                <w:iCs/>
              </w:rPr>
            </w:pPr>
          </w:p>
          <w:p w14:paraId="36E19938"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40</w:t>
            </w:r>
          </w:p>
          <w:p w14:paraId="07BFC03B" w14:textId="77777777" w:rsidR="00166A31" w:rsidRPr="00060206" w:rsidRDefault="00166A31" w:rsidP="008A0219">
            <w:pPr>
              <w:rPr>
                <w:rFonts w:ascii="Times New Roman" w:hAnsi="Times New Roman" w:cs="Times New Roman"/>
                <w:i/>
                <w:iCs/>
              </w:rPr>
            </w:pPr>
          </w:p>
          <w:p w14:paraId="623E4477"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41</w:t>
            </w:r>
          </w:p>
          <w:p w14:paraId="09D56971" w14:textId="77777777" w:rsidR="00166A31" w:rsidRPr="00060206" w:rsidRDefault="00166A31" w:rsidP="008A0219">
            <w:pPr>
              <w:rPr>
                <w:rFonts w:ascii="Times New Roman" w:hAnsi="Times New Roman" w:cs="Times New Roman"/>
                <w:i/>
                <w:iCs/>
              </w:rPr>
            </w:pPr>
          </w:p>
          <w:p w14:paraId="5B3AD038"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42</w:t>
            </w:r>
          </w:p>
          <w:p w14:paraId="7A52C8B6" w14:textId="77777777" w:rsidR="00166A31" w:rsidRPr="00060206" w:rsidRDefault="00166A31" w:rsidP="008A0219">
            <w:pPr>
              <w:rPr>
                <w:rFonts w:ascii="Times New Roman" w:hAnsi="Times New Roman" w:cs="Times New Roman"/>
                <w:i/>
                <w:iCs/>
              </w:rPr>
            </w:pPr>
          </w:p>
          <w:p w14:paraId="54EADC30"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46</w:t>
            </w:r>
          </w:p>
          <w:p w14:paraId="510DF0D5" w14:textId="77777777" w:rsidR="00166A31" w:rsidRPr="00060206" w:rsidRDefault="00166A31" w:rsidP="008A0219">
            <w:pPr>
              <w:rPr>
                <w:rFonts w:ascii="Times New Roman" w:hAnsi="Times New Roman" w:cs="Times New Roman"/>
                <w:i/>
                <w:iCs/>
              </w:rPr>
            </w:pPr>
          </w:p>
          <w:p w14:paraId="1EDCFB97"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48</w:t>
            </w:r>
          </w:p>
          <w:p w14:paraId="1EAC8C06" w14:textId="77777777" w:rsidR="00166A31" w:rsidRPr="00060206" w:rsidRDefault="00166A31" w:rsidP="008A0219">
            <w:pPr>
              <w:rPr>
                <w:rFonts w:ascii="Times New Roman" w:hAnsi="Times New Roman" w:cs="Times New Roman"/>
                <w:i/>
                <w:iCs/>
              </w:rPr>
            </w:pPr>
          </w:p>
          <w:p w14:paraId="5C84968C" w14:textId="77777777" w:rsidR="00166A31"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49</w:t>
            </w:r>
          </w:p>
          <w:p w14:paraId="659066ED" w14:textId="77777777" w:rsidR="00166A31" w:rsidRDefault="00166A31" w:rsidP="008A0219">
            <w:pPr>
              <w:rPr>
                <w:rFonts w:ascii="Times New Roman" w:hAnsi="Times New Roman" w:cs="Times New Roman"/>
                <w:i/>
                <w:iCs/>
              </w:rPr>
            </w:pPr>
          </w:p>
          <w:p w14:paraId="6FC98BC7" w14:textId="77777777" w:rsidR="00166A31" w:rsidRPr="00060206" w:rsidRDefault="00166A31" w:rsidP="008A0219">
            <w:pPr>
              <w:rPr>
                <w:rFonts w:ascii="Times New Roman" w:hAnsi="Times New Roman" w:cs="Times New Roman"/>
                <w:i/>
                <w:iCs/>
              </w:rPr>
            </w:pPr>
            <w:r w:rsidRPr="00060206">
              <w:rPr>
                <w:rFonts w:ascii="Times New Roman" w:hAnsi="Times New Roman" w:cs="Times New Roman"/>
                <w:i/>
                <w:iCs/>
              </w:rPr>
              <w:t>Page</w:t>
            </w:r>
            <w:r>
              <w:rPr>
                <w:rFonts w:ascii="Times New Roman" w:hAnsi="Times New Roman" w:cs="Times New Roman"/>
                <w:i/>
                <w:iCs/>
              </w:rPr>
              <w:t xml:space="preserve"> 51</w:t>
            </w:r>
          </w:p>
        </w:tc>
      </w:tr>
    </w:tbl>
    <w:p w14:paraId="732F5B73" w14:textId="77777777" w:rsidR="00060206" w:rsidRPr="00060206" w:rsidRDefault="00060206">
      <w:pPr>
        <w:rPr>
          <w:rFonts w:ascii="Times New Roman" w:hAnsi="Times New Roman" w:cs="Times New Roman"/>
          <w:b/>
          <w:bCs/>
        </w:rPr>
      </w:pPr>
    </w:p>
    <w:p w14:paraId="643A7DC7" w14:textId="77777777" w:rsidR="00060206" w:rsidRDefault="00060206">
      <w:pPr>
        <w:rPr>
          <w:rFonts w:ascii="Times New Roman" w:hAnsi="Times New Roman" w:cs="Times New Roman"/>
        </w:rPr>
      </w:pPr>
    </w:p>
    <w:p w14:paraId="383BEDBF" w14:textId="77777777" w:rsidR="00E95A74" w:rsidRPr="00F54C47" w:rsidRDefault="00E95A74">
      <w:pPr>
        <w:rPr>
          <w:rFonts w:ascii="Times New Roman" w:hAnsi="Times New Roman" w:cs="Times New Roman"/>
        </w:rPr>
      </w:pPr>
    </w:p>
    <w:p w14:paraId="6E1C9692" w14:textId="77777777" w:rsidR="00E95A74" w:rsidRPr="00F54C47" w:rsidRDefault="00E95A74">
      <w:pPr>
        <w:rPr>
          <w:rFonts w:ascii="Times New Roman" w:hAnsi="Times New Roman" w:cs="Times New Roman"/>
        </w:rPr>
      </w:pPr>
    </w:p>
    <w:p w14:paraId="59C9453D" w14:textId="77777777" w:rsidR="00E95A74" w:rsidRPr="00F54C47" w:rsidRDefault="00E95A74">
      <w:pPr>
        <w:rPr>
          <w:rFonts w:ascii="Times New Roman" w:hAnsi="Times New Roman" w:cs="Times New Roman"/>
        </w:rPr>
      </w:pPr>
    </w:p>
    <w:p w14:paraId="19722C13" w14:textId="77777777" w:rsidR="00E95A74" w:rsidRPr="00F54C47" w:rsidRDefault="00E95A74">
      <w:pPr>
        <w:rPr>
          <w:rFonts w:ascii="Times New Roman" w:hAnsi="Times New Roman" w:cs="Times New Roman"/>
        </w:rPr>
      </w:pPr>
    </w:p>
    <w:p w14:paraId="4C11927E" w14:textId="77777777" w:rsidR="00E95A74" w:rsidRPr="00F54C47" w:rsidRDefault="00E95A74">
      <w:pPr>
        <w:rPr>
          <w:rFonts w:ascii="Times New Roman" w:hAnsi="Times New Roman" w:cs="Times New Roman"/>
        </w:rPr>
      </w:pPr>
    </w:p>
    <w:p w14:paraId="592DD173" w14:textId="77777777" w:rsidR="00E95A74" w:rsidRPr="00F54C47" w:rsidRDefault="000002B6">
      <w:pPr>
        <w:rPr>
          <w:rFonts w:ascii="Times New Roman" w:hAnsi="Times New Roman" w:cs="Times New Roman"/>
        </w:rPr>
      </w:pPr>
      <w:r w:rsidRPr="00F54C47">
        <w:rPr>
          <w:rFonts w:ascii="Times New Roman" w:hAnsi="Times New Roman" w:cs="Times New Roman"/>
        </w:rPr>
        <w:br w:type="page"/>
      </w:r>
    </w:p>
    <w:p w14:paraId="4DC91546" w14:textId="6AA32D95"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EB3735">
        <w:rPr>
          <w:rFonts w:ascii="Times New Roman" w:hAnsi="Times New Roman" w:cs="Times New Roman"/>
          <w:b/>
        </w:rPr>
        <w:t>A</w:t>
      </w:r>
      <w:r w:rsidRPr="00F54C47">
        <w:rPr>
          <w:rFonts w:ascii="Times New Roman" w:hAnsi="Times New Roman" w:cs="Times New Roman"/>
          <w:b/>
        </w:rPr>
        <w:t xml:space="preserve">: Q Methodology Reporting Checklist </w:t>
      </w:r>
    </w:p>
    <w:p w14:paraId="3641F8DE" w14:textId="77777777" w:rsidR="00E95A74" w:rsidRPr="00F54C47" w:rsidRDefault="00E95A74">
      <w:pPr>
        <w:rPr>
          <w:rFonts w:ascii="Times New Roman" w:hAnsi="Times New Roman" w:cs="Times New Roman"/>
          <w:b/>
        </w:rPr>
      </w:pPr>
    </w:p>
    <w:p w14:paraId="1BF53FB5" w14:textId="02CD4CF6" w:rsidR="00E95A74" w:rsidRPr="00F54C47" w:rsidRDefault="000002B6">
      <w:pPr>
        <w:rPr>
          <w:rFonts w:ascii="Times New Roman" w:hAnsi="Times New Roman" w:cs="Times New Roman"/>
          <w:i/>
        </w:rPr>
      </w:pPr>
      <w:r w:rsidRPr="00F54C47">
        <w:rPr>
          <w:rFonts w:ascii="Times New Roman" w:hAnsi="Times New Roman" w:cs="Times New Roman"/>
        </w:rPr>
        <w:t xml:space="preserve">This checklist, published by </w:t>
      </w:r>
      <w:proofErr w:type="spellStart"/>
      <w:r w:rsidRPr="00F54C47">
        <w:rPr>
          <w:rFonts w:ascii="Times New Roman" w:hAnsi="Times New Roman" w:cs="Times New Roman"/>
        </w:rPr>
        <w:t>Dieteren</w:t>
      </w:r>
      <w:proofErr w:type="spellEnd"/>
      <w:r w:rsidRPr="00F54C47">
        <w:rPr>
          <w:rFonts w:ascii="Times New Roman" w:hAnsi="Times New Roman" w:cs="Times New Roman"/>
        </w:rPr>
        <w:t xml:space="preserve"> </w:t>
      </w:r>
      <w:r w:rsidRPr="00780722">
        <w:rPr>
          <w:rFonts w:ascii="Times New Roman" w:hAnsi="Times New Roman" w:cs="Times New Roman"/>
          <w:i/>
          <w:iCs/>
        </w:rPr>
        <w:t>et al</w:t>
      </w:r>
      <w:r w:rsidRPr="00F54C47">
        <w:rPr>
          <w:rFonts w:ascii="Times New Roman" w:hAnsi="Times New Roman" w:cs="Times New Roman"/>
        </w:rPr>
        <w:t xml:space="preserve"> (2023), was developed based on a systematic literature review</w:t>
      </w:r>
      <w:r w:rsidR="006C347C">
        <w:rPr>
          <w:rFonts w:ascii="Times New Roman" w:hAnsi="Times New Roman" w:cs="Times New Roman"/>
        </w:rPr>
        <w:t xml:space="preserve"> to inform best-practice Q methodology</w:t>
      </w:r>
      <w:r w:rsidRPr="00F54C47">
        <w:rPr>
          <w:rFonts w:ascii="Times New Roman" w:hAnsi="Times New Roman" w:cs="Times New Roman"/>
          <w:vertAlign w:val="superscript"/>
        </w:rPr>
        <w:footnoteReference w:id="1"/>
      </w:r>
      <w:r w:rsidRPr="00F54C47">
        <w:rPr>
          <w:rFonts w:ascii="Times New Roman" w:hAnsi="Times New Roman" w:cs="Times New Roman"/>
        </w:rPr>
        <w:t xml:space="preserve">. </w:t>
      </w:r>
    </w:p>
    <w:p w14:paraId="2A99BB2D" w14:textId="77777777" w:rsidR="00E95A74" w:rsidRPr="00F54C47" w:rsidRDefault="00E95A74">
      <w:pPr>
        <w:rPr>
          <w:rFonts w:ascii="Times New Roman" w:hAnsi="Times New Roman" w:cs="Times New Roman"/>
          <w:sz w:val="20"/>
          <w:szCs w:val="20"/>
        </w:rPr>
      </w:pPr>
    </w:p>
    <w:tbl>
      <w:tblPr>
        <w:tblStyle w:val="19"/>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70"/>
        <w:gridCol w:w="1830"/>
        <w:gridCol w:w="6225"/>
        <w:gridCol w:w="780"/>
      </w:tblGrid>
      <w:tr w:rsidR="00E95A74" w:rsidRPr="00F54C47" w14:paraId="627B5838" w14:textId="77777777" w:rsidTr="006C347C">
        <w:trPr>
          <w:trHeight w:val="20"/>
        </w:trPr>
        <w:tc>
          <w:tcPr>
            <w:tcW w:w="2400" w:type="dxa"/>
            <w:gridSpan w:val="2"/>
            <w:tcMar>
              <w:top w:w="80" w:type="dxa"/>
              <w:left w:w="80" w:type="dxa"/>
              <w:bottom w:w="80" w:type="dxa"/>
              <w:right w:w="80" w:type="dxa"/>
            </w:tcMar>
          </w:tcPr>
          <w:p w14:paraId="66AE7E91" w14:textId="77777777" w:rsidR="00E95A74" w:rsidRPr="00F54C47" w:rsidRDefault="000002B6" w:rsidP="006C347C">
            <w:pPr>
              <w:spacing w:line="240" w:lineRule="auto"/>
              <w:rPr>
                <w:rFonts w:ascii="Times New Roman" w:hAnsi="Times New Roman" w:cs="Times New Roman"/>
                <w:i/>
                <w:color w:val="1F1F1F"/>
                <w:sz w:val="20"/>
                <w:szCs w:val="20"/>
              </w:rPr>
            </w:pPr>
            <w:r w:rsidRPr="00F54C47">
              <w:rPr>
                <w:rFonts w:ascii="Times New Roman" w:hAnsi="Times New Roman" w:cs="Times New Roman"/>
                <w:b/>
                <w:i/>
                <w:color w:val="1F1F1F"/>
                <w:sz w:val="20"/>
                <w:szCs w:val="20"/>
              </w:rPr>
              <w:t>Topic</w:t>
            </w:r>
          </w:p>
        </w:tc>
        <w:tc>
          <w:tcPr>
            <w:tcW w:w="6225" w:type="dxa"/>
            <w:tcMar>
              <w:top w:w="80" w:type="dxa"/>
              <w:left w:w="80" w:type="dxa"/>
              <w:bottom w:w="80" w:type="dxa"/>
              <w:right w:w="80" w:type="dxa"/>
            </w:tcMar>
          </w:tcPr>
          <w:p w14:paraId="4F3A7CFB" w14:textId="77777777" w:rsidR="00E95A74" w:rsidRPr="00F54C47" w:rsidRDefault="000002B6" w:rsidP="006C347C">
            <w:pPr>
              <w:spacing w:line="240" w:lineRule="auto"/>
              <w:rPr>
                <w:rFonts w:ascii="Times New Roman" w:hAnsi="Times New Roman" w:cs="Times New Roman"/>
                <w:i/>
                <w:color w:val="1F1F1F"/>
                <w:sz w:val="20"/>
                <w:szCs w:val="20"/>
              </w:rPr>
            </w:pPr>
            <w:r w:rsidRPr="00F54C47">
              <w:rPr>
                <w:rFonts w:ascii="Times New Roman" w:hAnsi="Times New Roman" w:cs="Times New Roman"/>
                <w:b/>
                <w:i/>
                <w:color w:val="1F1F1F"/>
                <w:sz w:val="20"/>
                <w:szCs w:val="20"/>
              </w:rPr>
              <w:t>Description</w:t>
            </w:r>
          </w:p>
        </w:tc>
        <w:tc>
          <w:tcPr>
            <w:tcW w:w="780" w:type="dxa"/>
            <w:tcMar>
              <w:top w:w="80" w:type="dxa"/>
              <w:left w:w="80" w:type="dxa"/>
              <w:bottom w:w="80" w:type="dxa"/>
              <w:right w:w="80" w:type="dxa"/>
            </w:tcMar>
          </w:tcPr>
          <w:p w14:paraId="11D99023" w14:textId="77777777" w:rsidR="00E95A74" w:rsidRPr="006C347C" w:rsidRDefault="000002B6" w:rsidP="006C347C">
            <w:pPr>
              <w:spacing w:line="240" w:lineRule="auto"/>
              <w:rPr>
                <w:rFonts w:ascii="Times New Roman" w:hAnsi="Times New Roman" w:cs="Times New Roman"/>
                <w:i/>
                <w:color w:val="1F1F1F"/>
                <w:sz w:val="20"/>
                <w:szCs w:val="20"/>
                <w:highlight w:val="yellow"/>
              </w:rPr>
            </w:pPr>
            <w:r w:rsidRPr="001579AC">
              <w:rPr>
                <w:rFonts w:ascii="Times New Roman" w:hAnsi="Times New Roman" w:cs="Times New Roman"/>
                <w:b/>
                <w:i/>
                <w:color w:val="1F1F1F"/>
                <w:sz w:val="20"/>
                <w:szCs w:val="20"/>
              </w:rPr>
              <w:t>Page</w:t>
            </w:r>
          </w:p>
        </w:tc>
      </w:tr>
      <w:tr w:rsidR="00E95A74" w:rsidRPr="00F54C47" w14:paraId="21D30EDD" w14:textId="77777777" w:rsidTr="006C347C">
        <w:trPr>
          <w:trHeight w:val="160"/>
        </w:trPr>
        <w:tc>
          <w:tcPr>
            <w:tcW w:w="570" w:type="dxa"/>
            <w:shd w:val="clear" w:color="auto" w:fill="EFEFEF"/>
            <w:tcMar>
              <w:top w:w="80" w:type="dxa"/>
              <w:left w:w="80" w:type="dxa"/>
              <w:bottom w:w="80" w:type="dxa"/>
              <w:right w:w="80" w:type="dxa"/>
            </w:tcMar>
          </w:tcPr>
          <w:p w14:paraId="30F43D74"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1.</w:t>
            </w:r>
          </w:p>
        </w:tc>
        <w:tc>
          <w:tcPr>
            <w:tcW w:w="1830" w:type="dxa"/>
            <w:shd w:val="clear" w:color="auto" w:fill="EFEFEF"/>
            <w:tcMar>
              <w:top w:w="80" w:type="dxa"/>
              <w:left w:w="80" w:type="dxa"/>
              <w:bottom w:w="80" w:type="dxa"/>
              <w:right w:w="80" w:type="dxa"/>
            </w:tcMar>
          </w:tcPr>
          <w:p w14:paraId="24E64E34"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Study design</w:t>
            </w:r>
          </w:p>
        </w:tc>
        <w:tc>
          <w:tcPr>
            <w:tcW w:w="6225" w:type="dxa"/>
            <w:shd w:val="clear" w:color="auto" w:fill="EFEFEF"/>
            <w:tcMar>
              <w:top w:w="80" w:type="dxa"/>
              <w:left w:w="80" w:type="dxa"/>
              <w:bottom w:w="80" w:type="dxa"/>
              <w:right w:w="80" w:type="dxa"/>
            </w:tcMar>
          </w:tcPr>
          <w:p w14:paraId="3252EA2C" w14:textId="77777777" w:rsidR="00E95A74" w:rsidRPr="00F54C47" w:rsidRDefault="00E95A74" w:rsidP="006C347C">
            <w:pPr>
              <w:spacing w:line="240" w:lineRule="auto"/>
              <w:rPr>
                <w:rFonts w:ascii="Times New Roman" w:hAnsi="Times New Roman" w:cs="Times New Roman"/>
                <w:b/>
                <w:color w:val="1F1F1F"/>
                <w:sz w:val="20"/>
                <w:szCs w:val="20"/>
              </w:rPr>
            </w:pPr>
          </w:p>
        </w:tc>
        <w:tc>
          <w:tcPr>
            <w:tcW w:w="780" w:type="dxa"/>
            <w:shd w:val="clear" w:color="auto" w:fill="EFEFEF"/>
            <w:tcMar>
              <w:top w:w="80" w:type="dxa"/>
              <w:left w:w="80" w:type="dxa"/>
              <w:bottom w:w="80" w:type="dxa"/>
              <w:right w:w="80" w:type="dxa"/>
            </w:tcMar>
          </w:tcPr>
          <w:p w14:paraId="31EE6630" w14:textId="77777777" w:rsidR="00E95A74" w:rsidRPr="00F54C47" w:rsidRDefault="00E95A74" w:rsidP="006C347C">
            <w:pPr>
              <w:spacing w:line="240" w:lineRule="auto"/>
              <w:rPr>
                <w:rFonts w:ascii="Times New Roman" w:hAnsi="Times New Roman" w:cs="Times New Roman"/>
                <w:b/>
                <w:color w:val="1F1F1F"/>
                <w:sz w:val="20"/>
                <w:szCs w:val="20"/>
              </w:rPr>
            </w:pPr>
          </w:p>
        </w:tc>
      </w:tr>
      <w:tr w:rsidR="00E95A74" w:rsidRPr="00F54C47" w14:paraId="1A162BBE" w14:textId="77777777" w:rsidTr="006C347C">
        <w:trPr>
          <w:trHeight w:val="463"/>
        </w:trPr>
        <w:tc>
          <w:tcPr>
            <w:tcW w:w="570" w:type="dxa"/>
            <w:tcMar>
              <w:top w:w="80" w:type="dxa"/>
              <w:left w:w="80" w:type="dxa"/>
              <w:bottom w:w="80" w:type="dxa"/>
              <w:right w:w="80" w:type="dxa"/>
            </w:tcMar>
          </w:tcPr>
          <w:p w14:paraId="38EDFC71"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1.1</w:t>
            </w:r>
          </w:p>
        </w:tc>
        <w:tc>
          <w:tcPr>
            <w:tcW w:w="1830" w:type="dxa"/>
            <w:tcMar>
              <w:top w:w="80" w:type="dxa"/>
              <w:left w:w="80" w:type="dxa"/>
              <w:bottom w:w="80" w:type="dxa"/>
              <w:right w:w="80" w:type="dxa"/>
            </w:tcMar>
          </w:tcPr>
          <w:p w14:paraId="1CFA51D2"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Source(s) of the concourse</w:t>
            </w:r>
          </w:p>
        </w:tc>
        <w:tc>
          <w:tcPr>
            <w:tcW w:w="6225" w:type="dxa"/>
            <w:tcMar>
              <w:top w:w="80" w:type="dxa"/>
              <w:left w:w="80" w:type="dxa"/>
              <w:bottom w:w="80" w:type="dxa"/>
              <w:right w:w="80" w:type="dxa"/>
            </w:tcMar>
          </w:tcPr>
          <w:p w14:paraId="4A21A5CD"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how the concourse was developed (e.g., based on a review of the literature, interviews, newspapers, etc.).</w:t>
            </w:r>
          </w:p>
        </w:tc>
        <w:tc>
          <w:tcPr>
            <w:tcW w:w="780" w:type="dxa"/>
            <w:tcMar>
              <w:top w:w="80" w:type="dxa"/>
              <w:left w:w="80" w:type="dxa"/>
              <w:bottom w:w="80" w:type="dxa"/>
              <w:right w:w="80" w:type="dxa"/>
            </w:tcMar>
          </w:tcPr>
          <w:p w14:paraId="07E29260" w14:textId="5918EE76"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5</w:t>
            </w:r>
          </w:p>
        </w:tc>
      </w:tr>
      <w:tr w:rsidR="00E95A74" w:rsidRPr="00F54C47" w14:paraId="177DBA2F" w14:textId="77777777" w:rsidTr="006C347C">
        <w:trPr>
          <w:trHeight w:val="401"/>
        </w:trPr>
        <w:tc>
          <w:tcPr>
            <w:tcW w:w="570" w:type="dxa"/>
            <w:tcMar>
              <w:top w:w="80" w:type="dxa"/>
              <w:left w:w="80" w:type="dxa"/>
              <w:bottom w:w="80" w:type="dxa"/>
              <w:right w:w="80" w:type="dxa"/>
            </w:tcMar>
          </w:tcPr>
          <w:p w14:paraId="5F98DAB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1.2</w:t>
            </w:r>
          </w:p>
        </w:tc>
        <w:tc>
          <w:tcPr>
            <w:tcW w:w="1830" w:type="dxa"/>
            <w:tcMar>
              <w:top w:w="80" w:type="dxa"/>
              <w:left w:w="80" w:type="dxa"/>
              <w:bottom w:w="80" w:type="dxa"/>
              <w:right w:w="80" w:type="dxa"/>
            </w:tcMar>
          </w:tcPr>
          <w:p w14:paraId="060B44E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Item sampling process</w:t>
            </w:r>
          </w:p>
        </w:tc>
        <w:tc>
          <w:tcPr>
            <w:tcW w:w="6225" w:type="dxa"/>
            <w:tcMar>
              <w:top w:w="80" w:type="dxa"/>
              <w:left w:w="80" w:type="dxa"/>
              <w:bottom w:w="80" w:type="dxa"/>
              <w:right w:w="80" w:type="dxa"/>
            </w:tcMar>
          </w:tcPr>
          <w:p w14:paraId="795FCC2D"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how the item set was drawn from the concourse (e.g., whether a structured or unstructured approach was used) and motivate.</w:t>
            </w:r>
          </w:p>
        </w:tc>
        <w:tc>
          <w:tcPr>
            <w:tcW w:w="780" w:type="dxa"/>
            <w:tcMar>
              <w:top w:w="80" w:type="dxa"/>
              <w:left w:w="80" w:type="dxa"/>
              <w:bottom w:w="80" w:type="dxa"/>
              <w:right w:w="80" w:type="dxa"/>
            </w:tcMar>
          </w:tcPr>
          <w:p w14:paraId="6B28CE42" w14:textId="12919749"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5-6</w:t>
            </w:r>
          </w:p>
        </w:tc>
      </w:tr>
      <w:tr w:rsidR="00E95A74" w:rsidRPr="00F54C47" w14:paraId="315FF0F6" w14:textId="77777777" w:rsidTr="006C347C">
        <w:trPr>
          <w:trHeight w:val="197"/>
        </w:trPr>
        <w:tc>
          <w:tcPr>
            <w:tcW w:w="570" w:type="dxa"/>
            <w:tcMar>
              <w:top w:w="80" w:type="dxa"/>
              <w:left w:w="80" w:type="dxa"/>
              <w:bottom w:w="80" w:type="dxa"/>
              <w:right w:w="80" w:type="dxa"/>
            </w:tcMar>
          </w:tcPr>
          <w:p w14:paraId="4D5C487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1.3</w:t>
            </w:r>
          </w:p>
        </w:tc>
        <w:tc>
          <w:tcPr>
            <w:tcW w:w="1830" w:type="dxa"/>
            <w:tcMar>
              <w:top w:w="80" w:type="dxa"/>
              <w:left w:w="80" w:type="dxa"/>
              <w:bottom w:w="80" w:type="dxa"/>
              <w:right w:w="80" w:type="dxa"/>
            </w:tcMar>
          </w:tcPr>
          <w:p w14:paraId="685490D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Type of items</w:t>
            </w:r>
          </w:p>
        </w:tc>
        <w:tc>
          <w:tcPr>
            <w:tcW w:w="6225" w:type="dxa"/>
            <w:tcMar>
              <w:top w:w="80" w:type="dxa"/>
              <w:left w:w="80" w:type="dxa"/>
              <w:bottom w:w="80" w:type="dxa"/>
              <w:right w:w="80" w:type="dxa"/>
            </w:tcMar>
          </w:tcPr>
          <w:p w14:paraId="0F463864"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Specify the type of items used (e.g., verbal statements, visual items).</w:t>
            </w:r>
          </w:p>
        </w:tc>
        <w:tc>
          <w:tcPr>
            <w:tcW w:w="780" w:type="dxa"/>
            <w:tcMar>
              <w:top w:w="80" w:type="dxa"/>
              <w:left w:w="80" w:type="dxa"/>
              <w:bottom w:w="80" w:type="dxa"/>
              <w:right w:w="80" w:type="dxa"/>
            </w:tcMar>
          </w:tcPr>
          <w:p w14:paraId="13EE2075" w14:textId="2926CB4B"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5-7</w:t>
            </w:r>
          </w:p>
        </w:tc>
      </w:tr>
      <w:tr w:rsidR="00E95A74" w:rsidRPr="00F54C47" w14:paraId="681A1E2D" w14:textId="77777777" w:rsidTr="006C347C">
        <w:trPr>
          <w:trHeight w:val="217"/>
        </w:trPr>
        <w:tc>
          <w:tcPr>
            <w:tcW w:w="570" w:type="dxa"/>
            <w:tcMar>
              <w:top w:w="80" w:type="dxa"/>
              <w:left w:w="80" w:type="dxa"/>
              <w:bottom w:w="80" w:type="dxa"/>
              <w:right w:w="80" w:type="dxa"/>
            </w:tcMar>
          </w:tcPr>
          <w:p w14:paraId="48ABD9A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1.4</w:t>
            </w:r>
          </w:p>
        </w:tc>
        <w:tc>
          <w:tcPr>
            <w:tcW w:w="1830" w:type="dxa"/>
            <w:tcMar>
              <w:top w:w="80" w:type="dxa"/>
              <w:left w:w="80" w:type="dxa"/>
              <w:bottom w:w="80" w:type="dxa"/>
              <w:right w:w="80" w:type="dxa"/>
            </w:tcMar>
          </w:tcPr>
          <w:p w14:paraId="03C96556"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Number of items</w:t>
            </w:r>
          </w:p>
        </w:tc>
        <w:tc>
          <w:tcPr>
            <w:tcW w:w="6225" w:type="dxa"/>
            <w:tcMar>
              <w:top w:w="80" w:type="dxa"/>
              <w:left w:w="80" w:type="dxa"/>
              <w:bottom w:w="80" w:type="dxa"/>
              <w:right w:w="80" w:type="dxa"/>
            </w:tcMar>
          </w:tcPr>
          <w:p w14:paraId="60415847"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Report the number of items that participants are asked to rank.</w:t>
            </w:r>
          </w:p>
        </w:tc>
        <w:tc>
          <w:tcPr>
            <w:tcW w:w="780" w:type="dxa"/>
            <w:tcMar>
              <w:top w:w="80" w:type="dxa"/>
              <w:left w:w="80" w:type="dxa"/>
              <w:bottom w:w="80" w:type="dxa"/>
              <w:right w:w="80" w:type="dxa"/>
            </w:tcMar>
          </w:tcPr>
          <w:p w14:paraId="45E472EF" w14:textId="5051B651"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7</w:t>
            </w:r>
          </w:p>
        </w:tc>
      </w:tr>
      <w:tr w:rsidR="00E95A74" w:rsidRPr="00F54C47" w14:paraId="04F51F82" w14:textId="77777777" w:rsidTr="006C347C">
        <w:trPr>
          <w:trHeight w:val="95"/>
        </w:trPr>
        <w:tc>
          <w:tcPr>
            <w:tcW w:w="570" w:type="dxa"/>
            <w:tcMar>
              <w:top w:w="80" w:type="dxa"/>
              <w:left w:w="80" w:type="dxa"/>
              <w:bottom w:w="80" w:type="dxa"/>
              <w:right w:w="80" w:type="dxa"/>
            </w:tcMar>
          </w:tcPr>
          <w:p w14:paraId="4D049F01"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1.5</w:t>
            </w:r>
          </w:p>
        </w:tc>
        <w:tc>
          <w:tcPr>
            <w:tcW w:w="1830" w:type="dxa"/>
            <w:tcMar>
              <w:top w:w="80" w:type="dxa"/>
              <w:left w:w="80" w:type="dxa"/>
              <w:bottom w:w="80" w:type="dxa"/>
              <w:right w:w="80" w:type="dxa"/>
            </w:tcMar>
          </w:tcPr>
          <w:p w14:paraId="4554D077"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Pilot study</w:t>
            </w:r>
          </w:p>
        </w:tc>
        <w:tc>
          <w:tcPr>
            <w:tcW w:w="6225" w:type="dxa"/>
            <w:tcMar>
              <w:top w:w="80" w:type="dxa"/>
              <w:left w:w="80" w:type="dxa"/>
              <w:bottom w:w="80" w:type="dxa"/>
              <w:right w:w="80" w:type="dxa"/>
            </w:tcMar>
          </w:tcPr>
          <w:p w14:paraId="61CE3CA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whether a pilot study was conducted and its aim and implications.</w:t>
            </w:r>
          </w:p>
        </w:tc>
        <w:tc>
          <w:tcPr>
            <w:tcW w:w="780" w:type="dxa"/>
            <w:tcMar>
              <w:top w:w="80" w:type="dxa"/>
              <w:left w:w="80" w:type="dxa"/>
              <w:bottom w:w="80" w:type="dxa"/>
              <w:right w:w="80" w:type="dxa"/>
            </w:tcMar>
          </w:tcPr>
          <w:p w14:paraId="3FFA6B5A" w14:textId="5CC4C40E"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N/A</w:t>
            </w:r>
          </w:p>
        </w:tc>
      </w:tr>
      <w:tr w:rsidR="00E95A74" w:rsidRPr="00F54C47" w14:paraId="0E5C4A59" w14:textId="77777777" w:rsidTr="006C347C">
        <w:trPr>
          <w:trHeight w:val="129"/>
        </w:trPr>
        <w:tc>
          <w:tcPr>
            <w:tcW w:w="570" w:type="dxa"/>
            <w:shd w:val="clear" w:color="auto" w:fill="EFEFEF"/>
            <w:tcMar>
              <w:top w:w="80" w:type="dxa"/>
              <w:left w:w="80" w:type="dxa"/>
              <w:bottom w:w="80" w:type="dxa"/>
              <w:right w:w="80" w:type="dxa"/>
            </w:tcMar>
          </w:tcPr>
          <w:p w14:paraId="4AC68076"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2.</w:t>
            </w:r>
          </w:p>
        </w:tc>
        <w:tc>
          <w:tcPr>
            <w:tcW w:w="1830" w:type="dxa"/>
            <w:shd w:val="clear" w:color="auto" w:fill="EFEFEF"/>
            <w:tcMar>
              <w:top w:w="80" w:type="dxa"/>
              <w:left w:w="80" w:type="dxa"/>
              <w:bottom w:w="80" w:type="dxa"/>
              <w:right w:w="80" w:type="dxa"/>
            </w:tcMar>
          </w:tcPr>
          <w:p w14:paraId="3C3B1E96"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Data collection</w:t>
            </w:r>
          </w:p>
        </w:tc>
        <w:tc>
          <w:tcPr>
            <w:tcW w:w="6225" w:type="dxa"/>
            <w:shd w:val="clear" w:color="auto" w:fill="EFEFEF"/>
            <w:tcMar>
              <w:top w:w="80" w:type="dxa"/>
              <w:left w:w="80" w:type="dxa"/>
              <w:bottom w:w="80" w:type="dxa"/>
              <w:right w:w="80" w:type="dxa"/>
            </w:tcMar>
          </w:tcPr>
          <w:p w14:paraId="431133AA" w14:textId="77777777" w:rsidR="00E95A74" w:rsidRPr="00F54C47" w:rsidRDefault="00E95A74" w:rsidP="006C347C">
            <w:pPr>
              <w:spacing w:line="240" w:lineRule="auto"/>
              <w:rPr>
                <w:rFonts w:ascii="Times New Roman" w:hAnsi="Times New Roman" w:cs="Times New Roman"/>
                <w:b/>
                <w:color w:val="1F1F1F"/>
                <w:sz w:val="20"/>
                <w:szCs w:val="20"/>
              </w:rPr>
            </w:pPr>
          </w:p>
        </w:tc>
        <w:tc>
          <w:tcPr>
            <w:tcW w:w="780" w:type="dxa"/>
            <w:shd w:val="clear" w:color="auto" w:fill="EFEFEF"/>
            <w:tcMar>
              <w:top w:w="80" w:type="dxa"/>
              <w:left w:w="80" w:type="dxa"/>
              <w:bottom w:w="80" w:type="dxa"/>
              <w:right w:w="80" w:type="dxa"/>
            </w:tcMar>
          </w:tcPr>
          <w:p w14:paraId="05F7CC11" w14:textId="77777777" w:rsidR="00E95A74" w:rsidRPr="00F54C47" w:rsidRDefault="00E95A74" w:rsidP="006C347C">
            <w:pPr>
              <w:spacing w:line="240" w:lineRule="auto"/>
              <w:rPr>
                <w:rFonts w:ascii="Times New Roman" w:hAnsi="Times New Roman" w:cs="Times New Roman"/>
                <w:b/>
                <w:color w:val="1F1F1F"/>
                <w:sz w:val="20"/>
                <w:szCs w:val="20"/>
              </w:rPr>
            </w:pPr>
          </w:p>
        </w:tc>
      </w:tr>
      <w:tr w:rsidR="00E95A74" w:rsidRPr="00F54C47" w14:paraId="5A69F317" w14:textId="77777777" w:rsidTr="006C347C">
        <w:trPr>
          <w:trHeight w:val="433"/>
        </w:trPr>
        <w:tc>
          <w:tcPr>
            <w:tcW w:w="570" w:type="dxa"/>
            <w:tcMar>
              <w:top w:w="80" w:type="dxa"/>
              <w:left w:w="80" w:type="dxa"/>
              <w:bottom w:w="80" w:type="dxa"/>
              <w:right w:w="80" w:type="dxa"/>
            </w:tcMar>
          </w:tcPr>
          <w:p w14:paraId="059CE538"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2.1</w:t>
            </w:r>
          </w:p>
        </w:tc>
        <w:tc>
          <w:tcPr>
            <w:tcW w:w="1830" w:type="dxa"/>
            <w:tcMar>
              <w:top w:w="80" w:type="dxa"/>
              <w:left w:w="80" w:type="dxa"/>
              <w:bottom w:w="80" w:type="dxa"/>
              <w:right w:w="80" w:type="dxa"/>
            </w:tcMar>
          </w:tcPr>
          <w:p w14:paraId="6F124140"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Selection of participants</w:t>
            </w:r>
          </w:p>
        </w:tc>
        <w:tc>
          <w:tcPr>
            <w:tcW w:w="6225" w:type="dxa"/>
            <w:tcMar>
              <w:top w:w="80" w:type="dxa"/>
              <w:left w:w="80" w:type="dxa"/>
              <w:bottom w:w="80" w:type="dxa"/>
              <w:right w:w="80" w:type="dxa"/>
            </w:tcMar>
          </w:tcPr>
          <w:p w14:paraId="2A5E1F06"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how participants were sampled for the study (e.g., purposive, convenience) and motivate.</w:t>
            </w:r>
          </w:p>
        </w:tc>
        <w:tc>
          <w:tcPr>
            <w:tcW w:w="780" w:type="dxa"/>
            <w:tcMar>
              <w:top w:w="80" w:type="dxa"/>
              <w:left w:w="80" w:type="dxa"/>
              <w:bottom w:w="80" w:type="dxa"/>
              <w:right w:w="80" w:type="dxa"/>
            </w:tcMar>
          </w:tcPr>
          <w:p w14:paraId="77D8FCDF" w14:textId="03A23C35"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3</w:t>
            </w:r>
          </w:p>
        </w:tc>
      </w:tr>
      <w:tr w:rsidR="00E95A74" w:rsidRPr="00F54C47" w14:paraId="536BD711" w14:textId="77777777" w:rsidTr="006C347C">
        <w:trPr>
          <w:trHeight w:val="371"/>
        </w:trPr>
        <w:tc>
          <w:tcPr>
            <w:tcW w:w="570" w:type="dxa"/>
            <w:tcMar>
              <w:top w:w="80" w:type="dxa"/>
              <w:left w:w="80" w:type="dxa"/>
              <w:bottom w:w="80" w:type="dxa"/>
              <w:right w:w="80" w:type="dxa"/>
            </w:tcMar>
          </w:tcPr>
          <w:p w14:paraId="2D9FB1C4"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2.2</w:t>
            </w:r>
          </w:p>
        </w:tc>
        <w:tc>
          <w:tcPr>
            <w:tcW w:w="1830" w:type="dxa"/>
            <w:tcMar>
              <w:top w:w="80" w:type="dxa"/>
              <w:left w:w="80" w:type="dxa"/>
              <w:bottom w:w="80" w:type="dxa"/>
              <w:right w:w="80" w:type="dxa"/>
            </w:tcMar>
          </w:tcPr>
          <w:p w14:paraId="62738212"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Number of participants</w:t>
            </w:r>
          </w:p>
        </w:tc>
        <w:tc>
          <w:tcPr>
            <w:tcW w:w="6225" w:type="dxa"/>
            <w:tcMar>
              <w:top w:w="80" w:type="dxa"/>
              <w:left w:w="80" w:type="dxa"/>
              <w:bottom w:w="80" w:type="dxa"/>
              <w:right w:w="80" w:type="dxa"/>
            </w:tcMar>
          </w:tcPr>
          <w:p w14:paraId="0451CC87"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Report the number of participants in the study and motivate.</w:t>
            </w:r>
          </w:p>
        </w:tc>
        <w:tc>
          <w:tcPr>
            <w:tcW w:w="780" w:type="dxa"/>
            <w:tcMar>
              <w:top w:w="80" w:type="dxa"/>
              <w:left w:w="80" w:type="dxa"/>
              <w:bottom w:w="80" w:type="dxa"/>
              <w:right w:w="80" w:type="dxa"/>
            </w:tcMar>
          </w:tcPr>
          <w:p w14:paraId="511FFE4E" w14:textId="7F25F5B5"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3-9</w:t>
            </w:r>
          </w:p>
        </w:tc>
      </w:tr>
      <w:tr w:rsidR="00E95A74" w:rsidRPr="00F54C47" w14:paraId="23A92FF3" w14:textId="77777777" w:rsidTr="006C347C">
        <w:trPr>
          <w:trHeight w:val="26"/>
        </w:trPr>
        <w:tc>
          <w:tcPr>
            <w:tcW w:w="570" w:type="dxa"/>
            <w:tcMar>
              <w:top w:w="80" w:type="dxa"/>
              <w:left w:w="80" w:type="dxa"/>
              <w:bottom w:w="80" w:type="dxa"/>
              <w:right w:w="80" w:type="dxa"/>
            </w:tcMar>
          </w:tcPr>
          <w:p w14:paraId="6B26941F"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2.3</w:t>
            </w:r>
          </w:p>
        </w:tc>
        <w:tc>
          <w:tcPr>
            <w:tcW w:w="1830" w:type="dxa"/>
            <w:tcMar>
              <w:top w:w="80" w:type="dxa"/>
              <w:left w:w="80" w:type="dxa"/>
              <w:bottom w:w="80" w:type="dxa"/>
              <w:right w:w="80" w:type="dxa"/>
            </w:tcMar>
          </w:tcPr>
          <w:p w14:paraId="420D4726"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Mode of interview</w:t>
            </w:r>
          </w:p>
        </w:tc>
        <w:tc>
          <w:tcPr>
            <w:tcW w:w="6225" w:type="dxa"/>
            <w:tcMar>
              <w:top w:w="80" w:type="dxa"/>
              <w:left w:w="80" w:type="dxa"/>
              <w:bottom w:w="80" w:type="dxa"/>
              <w:right w:w="80" w:type="dxa"/>
            </w:tcMar>
          </w:tcPr>
          <w:p w14:paraId="126F4736"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the interview mode (e.g., individual, (focus) group setting).</w:t>
            </w:r>
          </w:p>
        </w:tc>
        <w:tc>
          <w:tcPr>
            <w:tcW w:w="780" w:type="dxa"/>
            <w:tcMar>
              <w:top w:w="80" w:type="dxa"/>
              <w:left w:w="80" w:type="dxa"/>
              <w:bottom w:w="80" w:type="dxa"/>
              <w:right w:w="80" w:type="dxa"/>
            </w:tcMar>
          </w:tcPr>
          <w:p w14:paraId="520BA441" w14:textId="6E5011AB"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8</w:t>
            </w:r>
          </w:p>
        </w:tc>
      </w:tr>
      <w:tr w:rsidR="00E95A74" w:rsidRPr="00F54C47" w14:paraId="11B20DC9" w14:textId="77777777" w:rsidTr="006C347C">
        <w:trPr>
          <w:trHeight w:val="46"/>
        </w:trPr>
        <w:tc>
          <w:tcPr>
            <w:tcW w:w="570" w:type="dxa"/>
            <w:tcMar>
              <w:top w:w="80" w:type="dxa"/>
              <w:left w:w="80" w:type="dxa"/>
              <w:bottom w:w="80" w:type="dxa"/>
              <w:right w:w="80" w:type="dxa"/>
            </w:tcMar>
          </w:tcPr>
          <w:p w14:paraId="2CA14B0E"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2.4</w:t>
            </w:r>
          </w:p>
        </w:tc>
        <w:tc>
          <w:tcPr>
            <w:tcW w:w="1830" w:type="dxa"/>
            <w:tcMar>
              <w:top w:w="80" w:type="dxa"/>
              <w:left w:w="80" w:type="dxa"/>
              <w:bottom w:w="80" w:type="dxa"/>
              <w:right w:w="80" w:type="dxa"/>
            </w:tcMar>
          </w:tcPr>
          <w:p w14:paraId="42C92064"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Type of interview</w:t>
            </w:r>
          </w:p>
        </w:tc>
        <w:tc>
          <w:tcPr>
            <w:tcW w:w="6225" w:type="dxa"/>
            <w:tcMar>
              <w:top w:w="80" w:type="dxa"/>
              <w:left w:w="80" w:type="dxa"/>
              <w:bottom w:w="80" w:type="dxa"/>
              <w:right w:w="80" w:type="dxa"/>
            </w:tcMar>
          </w:tcPr>
          <w:p w14:paraId="38EC8108"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the interview type (e.g., face-to-face, online, postal).</w:t>
            </w:r>
          </w:p>
        </w:tc>
        <w:tc>
          <w:tcPr>
            <w:tcW w:w="780" w:type="dxa"/>
            <w:tcMar>
              <w:top w:w="80" w:type="dxa"/>
              <w:left w:w="80" w:type="dxa"/>
              <w:bottom w:w="80" w:type="dxa"/>
              <w:right w:w="80" w:type="dxa"/>
            </w:tcMar>
          </w:tcPr>
          <w:p w14:paraId="641EEE8A" w14:textId="10C2C323"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8</w:t>
            </w:r>
          </w:p>
        </w:tc>
      </w:tr>
      <w:tr w:rsidR="00E95A74" w:rsidRPr="00F54C47" w14:paraId="7A2E15EE" w14:textId="77777777" w:rsidTr="006C347C">
        <w:trPr>
          <w:trHeight w:val="646"/>
        </w:trPr>
        <w:tc>
          <w:tcPr>
            <w:tcW w:w="570" w:type="dxa"/>
            <w:tcMar>
              <w:top w:w="80" w:type="dxa"/>
              <w:left w:w="80" w:type="dxa"/>
              <w:bottom w:w="80" w:type="dxa"/>
              <w:right w:w="80" w:type="dxa"/>
            </w:tcMar>
          </w:tcPr>
          <w:p w14:paraId="76C78FD7"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2.5</w:t>
            </w:r>
          </w:p>
        </w:tc>
        <w:tc>
          <w:tcPr>
            <w:tcW w:w="1830" w:type="dxa"/>
            <w:tcMar>
              <w:top w:w="80" w:type="dxa"/>
              <w:left w:w="80" w:type="dxa"/>
              <w:bottom w:w="80" w:type="dxa"/>
              <w:right w:w="80" w:type="dxa"/>
            </w:tcMar>
          </w:tcPr>
          <w:p w14:paraId="60E6114E"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Ranking instruction</w:t>
            </w:r>
          </w:p>
        </w:tc>
        <w:tc>
          <w:tcPr>
            <w:tcW w:w="6225" w:type="dxa"/>
            <w:tcMar>
              <w:top w:w="80" w:type="dxa"/>
              <w:left w:w="80" w:type="dxa"/>
              <w:bottom w:w="80" w:type="dxa"/>
              <w:right w:w="80" w:type="dxa"/>
            </w:tcMar>
          </w:tcPr>
          <w:p w14:paraId="7532D43F"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how the participants were instructed to perform the ranking exercise (e.g., the ranking question, verbal or in writing, individual or group, pre-ranking of items into piles, and whether and how participants were, asked to explain their ranking of the statements).</w:t>
            </w:r>
          </w:p>
        </w:tc>
        <w:tc>
          <w:tcPr>
            <w:tcW w:w="780" w:type="dxa"/>
            <w:tcMar>
              <w:top w:w="80" w:type="dxa"/>
              <w:left w:w="80" w:type="dxa"/>
              <w:bottom w:w="80" w:type="dxa"/>
              <w:right w:w="80" w:type="dxa"/>
            </w:tcMar>
          </w:tcPr>
          <w:p w14:paraId="3A0558D7" w14:textId="1AC4CC7D"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7</w:t>
            </w:r>
          </w:p>
        </w:tc>
      </w:tr>
      <w:tr w:rsidR="00E95A74" w:rsidRPr="00F54C47" w14:paraId="4447537B" w14:textId="77777777" w:rsidTr="006C347C">
        <w:trPr>
          <w:trHeight w:val="407"/>
        </w:trPr>
        <w:tc>
          <w:tcPr>
            <w:tcW w:w="570" w:type="dxa"/>
            <w:tcMar>
              <w:top w:w="80" w:type="dxa"/>
              <w:left w:w="80" w:type="dxa"/>
              <w:bottom w:w="80" w:type="dxa"/>
              <w:right w:w="80" w:type="dxa"/>
            </w:tcMar>
          </w:tcPr>
          <w:p w14:paraId="550C45E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2.6</w:t>
            </w:r>
          </w:p>
        </w:tc>
        <w:tc>
          <w:tcPr>
            <w:tcW w:w="1830" w:type="dxa"/>
            <w:tcMar>
              <w:top w:w="80" w:type="dxa"/>
              <w:left w:w="80" w:type="dxa"/>
              <w:bottom w:w="80" w:type="dxa"/>
              <w:right w:w="80" w:type="dxa"/>
            </w:tcMar>
          </w:tcPr>
          <w:p w14:paraId="52E23489"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Sorting grid</w:t>
            </w:r>
          </w:p>
        </w:tc>
        <w:tc>
          <w:tcPr>
            <w:tcW w:w="6225" w:type="dxa"/>
            <w:tcMar>
              <w:top w:w="80" w:type="dxa"/>
              <w:left w:w="80" w:type="dxa"/>
              <w:bottom w:w="80" w:type="dxa"/>
              <w:right w:w="80" w:type="dxa"/>
            </w:tcMar>
          </w:tcPr>
          <w:p w14:paraId="4B065D83"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the characteristics of the sorting grid (e.g., the condition of instruction, scale, shape and type of distribution).</w:t>
            </w:r>
          </w:p>
        </w:tc>
        <w:tc>
          <w:tcPr>
            <w:tcW w:w="780" w:type="dxa"/>
            <w:tcMar>
              <w:top w:w="80" w:type="dxa"/>
              <w:left w:w="80" w:type="dxa"/>
              <w:bottom w:w="80" w:type="dxa"/>
              <w:right w:w="80" w:type="dxa"/>
            </w:tcMar>
          </w:tcPr>
          <w:p w14:paraId="4E3E3A17" w14:textId="49B43A7B"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5-7</w:t>
            </w:r>
          </w:p>
        </w:tc>
      </w:tr>
      <w:tr w:rsidR="00E95A74" w:rsidRPr="00F54C47" w14:paraId="20045575" w14:textId="77777777" w:rsidTr="006C347C">
        <w:trPr>
          <w:trHeight w:val="203"/>
        </w:trPr>
        <w:tc>
          <w:tcPr>
            <w:tcW w:w="570" w:type="dxa"/>
            <w:shd w:val="clear" w:color="auto" w:fill="EFEFEF"/>
            <w:tcMar>
              <w:top w:w="80" w:type="dxa"/>
              <w:left w:w="80" w:type="dxa"/>
              <w:bottom w:w="80" w:type="dxa"/>
              <w:right w:w="80" w:type="dxa"/>
            </w:tcMar>
          </w:tcPr>
          <w:p w14:paraId="7F5A6853"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3.</w:t>
            </w:r>
          </w:p>
        </w:tc>
        <w:tc>
          <w:tcPr>
            <w:tcW w:w="1830" w:type="dxa"/>
            <w:shd w:val="clear" w:color="auto" w:fill="EFEFEF"/>
            <w:tcMar>
              <w:top w:w="80" w:type="dxa"/>
              <w:left w:w="80" w:type="dxa"/>
              <w:bottom w:w="80" w:type="dxa"/>
              <w:right w:w="80" w:type="dxa"/>
            </w:tcMar>
          </w:tcPr>
          <w:p w14:paraId="4A6145C4" w14:textId="77777777" w:rsidR="00E95A74" w:rsidRPr="00F54C47" w:rsidRDefault="000002B6"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Data analysis</w:t>
            </w:r>
          </w:p>
        </w:tc>
        <w:tc>
          <w:tcPr>
            <w:tcW w:w="6225" w:type="dxa"/>
            <w:shd w:val="clear" w:color="auto" w:fill="EFEFEF"/>
            <w:tcMar>
              <w:top w:w="80" w:type="dxa"/>
              <w:left w:w="80" w:type="dxa"/>
              <w:bottom w:w="80" w:type="dxa"/>
              <w:right w:w="80" w:type="dxa"/>
            </w:tcMar>
          </w:tcPr>
          <w:p w14:paraId="10BE55BC" w14:textId="77777777" w:rsidR="00E95A74" w:rsidRPr="00F54C47" w:rsidRDefault="00E95A74" w:rsidP="006C347C">
            <w:pPr>
              <w:spacing w:line="240" w:lineRule="auto"/>
              <w:rPr>
                <w:rFonts w:ascii="Times New Roman" w:hAnsi="Times New Roman" w:cs="Times New Roman"/>
                <w:b/>
                <w:color w:val="1F1F1F"/>
                <w:sz w:val="20"/>
                <w:szCs w:val="20"/>
              </w:rPr>
            </w:pPr>
          </w:p>
        </w:tc>
        <w:tc>
          <w:tcPr>
            <w:tcW w:w="780" w:type="dxa"/>
            <w:shd w:val="clear" w:color="auto" w:fill="EFEFEF"/>
            <w:tcMar>
              <w:top w:w="80" w:type="dxa"/>
              <w:left w:w="80" w:type="dxa"/>
              <w:bottom w:w="80" w:type="dxa"/>
              <w:right w:w="80" w:type="dxa"/>
            </w:tcMar>
          </w:tcPr>
          <w:p w14:paraId="70EBC57E" w14:textId="77777777" w:rsidR="00E95A74" w:rsidRPr="00F54C47" w:rsidRDefault="00E95A74" w:rsidP="006C347C">
            <w:pPr>
              <w:spacing w:line="240" w:lineRule="auto"/>
              <w:rPr>
                <w:rFonts w:ascii="Times New Roman" w:hAnsi="Times New Roman" w:cs="Times New Roman"/>
                <w:b/>
                <w:color w:val="1F1F1F"/>
                <w:sz w:val="20"/>
                <w:szCs w:val="20"/>
              </w:rPr>
            </w:pPr>
          </w:p>
        </w:tc>
      </w:tr>
      <w:tr w:rsidR="00E95A74" w:rsidRPr="00F54C47" w14:paraId="7F13DCAE" w14:textId="77777777" w:rsidTr="006C347C">
        <w:trPr>
          <w:trHeight w:val="136"/>
        </w:trPr>
        <w:tc>
          <w:tcPr>
            <w:tcW w:w="570" w:type="dxa"/>
            <w:tcMar>
              <w:top w:w="80" w:type="dxa"/>
              <w:left w:w="80" w:type="dxa"/>
              <w:bottom w:w="80" w:type="dxa"/>
              <w:right w:w="80" w:type="dxa"/>
            </w:tcMar>
          </w:tcPr>
          <w:p w14:paraId="614F258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3.1</w:t>
            </w:r>
          </w:p>
        </w:tc>
        <w:tc>
          <w:tcPr>
            <w:tcW w:w="1830" w:type="dxa"/>
            <w:tcMar>
              <w:top w:w="80" w:type="dxa"/>
              <w:left w:w="80" w:type="dxa"/>
              <w:bottom w:w="80" w:type="dxa"/>
              <w:right w:w="80" w:type="dxa"/>
            </w:tcMar>
          </w:tcPr>
          <w:p w14:paraId="345F4C1D"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Factor analysis</w:t>
            </w:r>
          </w:p>
        </w:tc>
        <w:tc>
          <w:tcPr>
            <w:tcW w:w="6225" w:type="dxa"/>
            <w:tcMar>
              <w:top w:w="80" w:type="dxa"/>
              <w:left w:w="80" w:type="dxa"/>
              <w:bottom w:w="80" w:type="dxa"/>
              <w:right w:w="80" w:type="dxa"/>
            </w:tcMar>
          </w:tcPr>
          <w:p w14:paraId="46F7C47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the factor extraction and rotation methods used.</w:t>
            </w:r>
          </w:p>
        </w:tc>
        <w:tc>
          <w:tcPr>
            <w:tcW w:w="780" w:type="dxa"/>
            <w:tcMar>
              <w:top w:w="80" w:type="dxa"/>
              <w:left w:w="80" w:type="dxa"/>
              <w:bottom w:w="80" w:type="dxa"/>
              <w:right w:w="80" w:type="dxa"/>
            </w:tcMar>
          </w:tcPr>
          <w:p w14:paraId="2A399B9F" w14:textId="344BCE85"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9</w:t>
            </w:r>
          </w:p>
        </w:tc>
      </w:tr>
      <w:tr w:rsidR="00E95A74" w:rsidRPr="00F54C47" w14:paraId="00DE916F" w14:textId="77777777" w:rsidTr="006C347C">
        <w:trPr>
          <w:trHeight w:val="155"/>
        </w:trPr>
        <w:tc>
          <w:tcPr>
            <w:tcW w:w="570" w:type="dxa"/>
            <w:tcMar>
              <w:top w:w="80" w:type="dxa"/>
              <w:left w:w="80" w:type="dxa"/>
              <w:bottom w:w="80" w:type="dxa"/>
              <w:right w:w="80" w:type="dxa"/>
            </w:tcMar>
          </w:tcPr>
          <w:p w14:paraId="3805E8B6"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3.2</w:t>
            </w:r>
          </w:p>
        </w:tc>
        <w:tc>
          <w:tcPr>
            <w:tcW w:w="1830" w:type="dxa"/>
            <w:tcMar>
              <w:top w:w="80" w:type="dxa"/>
              <w:left w:w="80" w:type="dxa"/>
              <w:bottom w:w="80" w:type="dxa"/>
              <w:right w:w="80" w:type="dxa"/>
            </w:tcMar>
          </w:tcPr>
          <w:p w14:paraId="55BD5E5D"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Factor selection</w:t>
            </w:r>
          </w:p>
        </w:tc>
        <w:tc>
          <w:tcPr>
            <w:tcW w:w="6225" w:type="dxa"/>
            <w:tcMar>
              <w:top w:w="80" w:type="dxa"/>
              <w:left w:w="80" w:type="dxa"/>
              <w:bottom w:w="80" w:type="dxa"/>
              <w:right w:w="80" w:type="dxa"/>
            </w:tcMar>
          </w:tcPr>
          <w:p w14:paraId="5CDA043A"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the criteria used for selecting the number of factors.</w:t>
            </w:r>
          </w:p>
        </w:tc>
        <w:tc>
          <w:tcPr>
            <w:tcW w:w="780" w:type="dxa"/>
            <w:tcMar>
              <w:top w:w="80" w:type="dxa"/>
              <w:left w:w="80" w:type="dxa"/>
              <w:bottom w:w="80" w:type="dxa"/>
              <w:right w:w="80" w:type="dxa"/>
            </w:tcMar>
          </w:tcPr>
          <w:p w14:paraId="32E11B3C" w14:textId="5B3E9F34"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9</w:t>
            </w:r>
          </w:p>
        </w:tc>
      </w:tr>
      <w:tr w:rsidR="00E95A74" w:rsidRPr="00F54C47" w14:paraId="20F5B60D" w14:textId="77777777" w:rsidTr="006C347C">
        <w:trPr>
          <w:trHeight w:val="615"/>
        </w:trPr>
        <w:tc>
          <w:tcPr>
            <w:tcW w:w="570" w:type="dxa"/>
            <w:tcMar>
              <w:top w:w="80" w:type="dxa"/>
              <w:left w:w="80" w:type="dxa"/>
              <w:bottom w:w="80" w:type="dxa"/>
              <w:right w:w="80" w:type="dxa"/>
            </w:tcMar>
          </w:tcPr>
          <w:p w14:paraId="757E117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3.3</w:t>
            </w:r>
          </w:p>
        </w:tc>
        <w:tc>
          <w:tcPr>
            <w:tcW w:w="1830" w:type="dxa"/>
            <w:tcMar>
              <w:top w:w="80" w:type="dxa"/>
              <w:left w:w="80" w:type="dxa"/>
              <w:bottom w:w="80" w:type="dxa"/>
              <w:right w:w="80" w:type="dxa"/>
            </w:tcMar>
          </w:tcPr>
          <w:p w14:paraId="0071AACD"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Bipolar factors</w:t>
            </w:r>
          </w:p>
        </w:tc>
        <w:tc>
          <w:tcPr>
            <w:tcW w:w="6225" w:type="dxa"/>
            <w:tcMar>
              <w:top w:w="80" w:type="dxa"/>
              <w:left w:w="80" w:type="dxa"/>
              <w:bottom w:w="80" w:type="dxa"/>
              <w:right w:w="80" w:type="dxa"/>
            </w:tcMar>
          </w:tcPr>
          <w:p w14:paraId="23B236F1"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When relevant, report how bipolar factors were handled (e.g., negative loaders included or excluded from development of factor array, describe positive and negative pole, splitting of factor) and motivate.</w:t>
            </w:r>
          </w:p>
        </w:tc>
        <w:tc>
          <w:tcPr>
            <w:tcW w:w="780" w:type="dxa"/>
            <w:tcMar>
              <w:top w:w="80" w:type="dxa"/>
              <w:left w:w="80" w:type="dxa"/>
              <w:bottom w:w="80" w:type="dxa"/>
              <w:right w:w="80" w:type="dxa"/>
            </w:tcMar>
          </w:tcPr>
          <w:p w14:paraId="06F2856F" w14:textId="0C6E7465"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9</w:t>
            </w:r>
          </w:p>
        </w:tc>
      </w:tr>
      <w:tr w:rsidR="00E95A74" w:rsidRPr="00F54C47" w14:paraId="40E61C4A" w14:textId="77777777" w:rsidTr="006C347C">
        <w:trPr>
          <w:trHeight w:val="188"/>
        </w:trPr>
        <w:tc>
          <w:tcPr>
            <w:tcW w:w="570" w:type="dxa"/>
            <w:tcMar>
              <w:top w:w="80" w:type="dxa"/>
              <w:left w:w="80" w:type="dxa"/>
              <w:bottom w:w="80" w:type="dxa"/>
              <w:right w:w="80" w:type="dxa"/>
            </w:tcMar>
          </w:tcPr>
          <w:p w14:paraId="0D55CDD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3.4</w:t>
            </w:r>
          </w:p>
        </w:tc>
        <w:tc>
          <w:tcPr>
            <w:tcW w:w="1830" w:type="dxa"/>
            <w:tcMar>
              <w:top w:w="80" w:type="dxa"/>
              <w:left w:w="80" w:type="dxa"/>
              <w:bottom w:w="80" w:type="dxa"/>
              <w:right w:w="80" w:type="dxa"/>
            </w:tcMar>
          </w:tcPr>
          <w:p w14:paraId="2FC6099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Interpretation of the factors</w:t>
            </w:r>
          </w:p>
        </w:tc>
        <w:tc>
          <w:tcPr>
            <w:tcW w:w="6225" w:type="dxa"/>
            <w:tcMar>
              <w:top w:w="80" w:type="dxa"/>
              <w:left w:w="80" w:type="dxa"/>
              <w:bottom w:w="80" w:type="dxa"/>
              <w:right w:w="80" w:type="dxa"/>
            </w:tcMar>
          </w:tcPr>
          <w:p w14:paraId="5B6A66DE"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Describe how the factors were interpreted (e.g., use of quantitative and qualitative data, characterizing and distinguishing statements).</w:t>
            </w:r>
          </w:p>
        </w:tc>
        <w:tc>
          <w:tcPr>
            <w:tcW w:w="780" w:type="dxa"/>
            <w:tcMar>
              <w:top w:w="80" w:type="dxa"/>
              <w:left w:w="80" w:type="dxa"/>
              <w:bottom w:w="80" w:type="dxa"/>
              <w:right w:w="80" w:type="dxa"/>
            </w:tcMar>
          </w:tcPr>
          <w:p w14:paraId="1BF92AA7" w14:textId="04740CC1"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9</w:t>
            </w:r>
          </w:p>
        </w:tc>
      </w:tr>
      <w:tr w:rsidR="00E95A74" w:rsidRPr="00F54C47" w14:paraId="70F5AE1E" w14:textId="77777777" w:rsidTr="006C347C">
        <w:trPr>
          <w:trHeight w:val="268"/>
        </w:trPr>
        <w:tc>
          <w:tcPr>
            <w:tcW w:w="570" w:type="dxa"/>
            <w:tcMar>
              <w:top w:w="80" w:type="dxa"/>
              <w:left w:w="80" w:type="dxa"/>
              <w:bottom w:w="80" w:type="dxa"/>
              <w:right w:w="80" w:type="dxa"/>
            </w:tcMar>
          </w:tcPr>
          <w:p w14:paraId="56D811A2"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3.5</w:t>
            </w:r>
          </w:p>
        </w:tc>
        <w:tc>
          <w:tcPr>
            <w:tcW w:w="1830" w:type="dxa"/>
            <w:tcMar>
              <w:top w:w="80" w:type="dxa"/>
              <w:left w:w="80" w:type="dxa"/>
              <w:bottom w:w="80" w:type="dxa"/>
              <w:right w:w="80" w:type="dxa"/>
            </w:tcMar>
          </w:tcPr>
          <w:p w14:paraId="3A294A0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Statistical software</w:t>
            </w:r>
          </w:p>
        </w:tc>
        <w:tc>
          <w:tcPr>
            <w:tcW w:w="6225" w:type="dxa"/>
            <w:tcMar>
              <w:top w:w="80" w:type="dxa"/>
              <w:left w:w="80" w:type="dxa"/>
              <w:bottom w:w="80" w:type="dxa"/>
              <w:right w:w="80" w:type="dxa"/>
            </w:tcMar>
          </w:tcPr>
          <w:p w14:paraId="5D09774F"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 xml:space="preserve">Report which statistical software (including the package) that was used for </w:t>
            </w:r>
            <w:proofErr w:type="spellStart"/>
            <w:r w:rsidRPr="00F54C47">
              <w:rPr>
                <w:rFonts w:ascii="Times New Roman" w:hAnsi="Times New Roman" w:cs="Times New Roman"/>
                <w:color w:val="1F1F1F"/>
                <w:sz w:val="20"/>
                <w:szCs w:val="20"/>
              </w:rPr>
              <w:t>analyzing</w:t>
            </w:r>
            <w:proofErr w:type="spellEnd"/>
            <w:r w:rsidRPr="00F54C47">
              <w:rPr>
                <w:rFonts w:ascii="Times New Roman" w:hAnsi="Times New Roman" w:cs="Times New Roman"/>
                <w:color w:val="1F1F1F"/>
                <w:sz w:val="20"/>
                <w:szCs w:val="20"/>
              </w:rPr>
              <w:t xml:space="preserve"> the data.</w:t>
            </w:r>
          </w:p>
        </w:tc>
        <w:tc>
          <w:tcPr>
            <w:tcW w:w="780" w:type="dxa"/>
            <w:tcMar>
              <w:top w:w="80" w:type="dxa"/>
              <w:left w:w="80" w:type="dxa"/>
              <w:bottom w:w="80" w:type="dxa"/>
              <w:right w:w="80" w:type="dxa"/>
            </w:tcMar>
          </w:tcPr>
          <w:p w14:paraId="4F32F534" w14:textId="7319F538"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9</w:t>
            </w:r>
          </w:p>
        </w:tc>
      </w:tr>
      <w:tr w:rsidR="006C347C" w:rsidRPr="00F54C47" w14:paraId="29F15CCC" w14:textId="77777777" w:rsidTr="008A0219">
        <w:trPr>
          <w:trHeight w:val="206"/>
        </w:trPr>
        <w:tc>
          <w:tcPr>
            <w:tcW w:w="570" w:type="dxa"/>
            <w:shd w:val="clear" w:color="auto" w:fill="EFEFEF"/>
            <w:tcMar>
              <w:top w:w="80" w:type="dxa"/>
              <w:left w:w="80" w:type="dxa"/>
              <w:bottom w:w="80" w:type="dxa"/>
              <w:right w:w="80" w:type="dxa"/>
            </w:tcMar>
          </w:tcPr>
          <w:p w14:paraId="1C25BA20" w14:textId="77777777" w:rsidR="006C347C" w:rsidRPr="00F54C47" w:rsidRDefault="006C347C"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lastRenderedPageBreak/>
              <w:t>4.</w:t>
            </w:r>
          </w:p>
        </w:tc>
        <w:tc>
          <w:tcPr>
            <w:tcW w:w="8055" w:type="dxa"/>
            <w:gridSpan w:val="2"/>
            <w:shd w:val="clear" w:color="auto" w:fill="EFEFEF"/>
            <w:tcMar>
              <w:top w:w="80" w:type="dxa"/>
              <w:left w:w="80" w:type="dxa"/>
              <w:bottom w:w="80" w:type="dxa"/>
              <w:right w:w="80" w:type="dxa"/>
            </w:tcMar>
          </w:tcPr>
          <w:p w14:paraId="42FD66B4" w14:textId="616E7E65" w:rsidR="006C347C" w:rsidRPr="00F54C47" w:rsidRDefault="006C347C" w:rsidP="006C347C">
            <w:pPr>
              <w:spacing w:line="240" w:lineRule="auto"/>
              <w:rPr>
                <w:rFonts w:ascii="Times New Roman" w:hAnsi="Times New Roman" w:cs="Times New Roman"/>
                <w:b/>
                <w:color w:val="1F1F1F"/>
                <w:sz w:val="20"/>
                <w:szCs w:val="20"/>
              </w:rPr>
            </w:pPr>
            <w:r w:rsidRPr="00F54C47">
              <w:rPr>
                <w:rFonts w:ascii="Times New Roman" w:hAnsi="Times New Roman" w:cs="Times New Roman"/>
                <w:b/>
                <w:color w:val="1F1F1F"/>
                <w:sz w:val="20"/>
                <w:szCs w:val="20"/>
              </w:rPr>
              <w:t>Presentation of findings</w:t>
            </w:r>
          </w:p>
        </w:tc>
        <w:tc>
          <w:tcPr>
            <w:tcW w:w="780" w:type="dxa"/>
            <w:shd w:val="clear" w:color="auto" w:fill="EFEFEF"/>
            <w:tcMar>
              <w:top w:w="80" w:type="dxa"/>
              <w:left w:w="80" w:type="dxa"/>
              <w:bottom w:w="80" w:type="dxa"/>
              <w:right w:w="80" w:type="dxa"/>
            </w:tcMar>
          </w:tcPr>
          <w:p w14:paraId="0E59E6A1" w14:textId="77777777" w:rsidR="006C347C" w:rsidRPr="00F54C47" w:rsidRDefault="006C347C" w:rsidP="006C347C">
            <w:pPr>
              <w:spacing w:line="240" w:lineRule="auto"/>
              <w:rPr>
                <w:rFonts w:ascii="Times New Roman" w:hAnsi="Times New Roman" w:cs="Times New Roman"/>
                <w:b/>
                <w:color w:val="1F1F1F"/>
                <w:sz w:val="20"/>
                <w:szCs w:val="20"/>
              </w:rPr>
            </w:pPr>
          </w:p>
        </w:tc>
      </w:tr>
      <w:tr w:rsidR="00E95A74" w:rsidRPr="00F54C47" w14:paraId="3F170221" w14:textId="77777777" w:rsidTr="006C347C">
        <w:trPr>
          <w:trHeight w:val="570"/>
        </w:trPr>
        <w:tc>
          <w:tcPr>
            <w:tcW w:w="570" w:type="dxa"/>
            <w:tcMar>
              <w:top w:w="80" w:type="dxa"/>
              <w:left w:w="80" w:type="dxa"/>
              <w:bottom w:w="80" w:type="dxa"/>
              <w:right w:w="80" w:type="dxa"/>
            </w:tcMar>
          </w:tcPr>
          <w:p w14:paraId="2B81BB54"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4.1</w:t>
            </w:r>
          </w:p>
        </w:tc>
        <w:tc>
          <w:tcPr>
            <w:tcW w:w="1830" w:type="dxa"/>
            <w:tcMar>
              <w:top w:w="80" w:type="dxa"/>
              <w:left w:w="80" w:type="dxa"/>
              <w:bottom w:w="80" w:type="dxa"/>
              <w:right w:w="80" w:type="dxa"/>
            </w:tcMar>
          </w:tcPr>
          <w:p w14:paraId="2AFC485A"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Factor solution</w:t>
            </w:r>
          </w:p>
        </w:tc>
        <w:tc>
          <w:tcPr>
            <w:tcW w:w="6225" w:type="dxa"/>
            <w:tcMar>
              <w:top w:w="80" w:type="dxa"/>
              <w:left w:w="80" w:type="dxa"/>
              <w:bottom w:w="80" w:type="dxa"/>
              <w:right w:w="80" w:type="dxa"/>
            </w:tcMar>
          </w:tcPr>
          <w:p w14:paraId="2B707F6F"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Report details about the factor solution (e.g., number of factors, Eigen value of factors, communalities of statements, explained variance, correlation between factors, factor loadings of participants for each factor, number of significant loaders for each factor).</w:t>
            </w:r>
          </w:p>
        </w:tc>
        <w:tc>
          <w:tcPr>
            <w:tcW w:w="780" w:type="dxa"/>
            <w:tcMar>
              <w:top w:w="80" w:type="dxa"/>
              <w:left w:w="80" w:type="dxa"/>
              <w:bottom w:w="80" w:type="dxa"/>
              <w:right w:w="80" w:type="dxa"/>
            </w:tcMar>
          </w:tcPr>
          <w:p w14:paraId="5AD261F6" w14:textId="77777777" w:rsidR="001579AC"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 xml:space="preserve">9, </w:t>
            </w:r>
          </w:p>
          <w:p w14:paraId="15D59DE4" w14:textId="3368E97E"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11-17</w:t>
            </w:r>
          </w:p>
        </w:tc>
      </w:tr>
      <w:tr w:rsidR="00E95A74" w:rsidRPr="00F54C47" w14:paraId="49B95A9D" w14:textId="77777777" w:rsidTr="006C347C">
        <w:trPr>
          <w:trHeight w:val="32"/>
        </w:trPr>
        <w:tc>
          <w:tcPr>
            <w:tcW w:w="570" w:type="dxa"/>
            <w:tcMar>
              <w:top w:w="80" w:type="dxa"/>
              <w:left w:w="80" w:type="dxa"/>
              <w:bottom w:w="80" w:type="dxa"/>
              <w:right w:w="80" w:type="dxa"/>
            </w:tcMar>
          </w:tcPr>
          <w:p w14:paraId="70B97EB5"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4.2</w:t>
            </w:r>
          </w:p>
        </w:tc>
        <w:tc>
          <w:tcPr>
            <w:tcW w:w="1830" w:type="dxa"/>
            <w:tcMar>
              <w:top w:w="80" w:type="dxa"/>
              <w:left w:w="80" w:type="dxa"/>
              <w:bottom w:w="80" w:type="dxa"/>
              <w:right w:w="80" w:type="dxa"/>
            </w:tcMar>
          </w:tcPr>
          <w:p w14:paraId="173ED3FA"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Factor arrays</w:t>
            </w:r>
          </w:p>
        </w:tc>
        <w:tc>
          <w:tcPr>
            <w:tcW w:w="6225" w:type="dxa"/>
            <w:tcMar>
              <w:top w:w="80" w:type="dxa"/>
              <w:left w:w="80" w:type="dxa"/>
              <w:bottom w:w="80" w:type="dxa"/>
              <w:right w:w="80" w:type="dxa"/>
            </w:tcMar>
          </w:tcPr>
          <w:p w14:paraId="6056D8CA"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Present the full factor array (e.g., statement positions as z-scores or position on the grid) for each of the extracted factor.</w:t>
            </w:r>
          </w:p>
        </w:tc>
        <w:tc>
          <w:tcPr>
            <w:tcW w:w="780" w:type="dxa"/>
            <w:tcMar>
              <w:top w:w="80" w:type="dxa"/>
              <w:left w:w="80" w:type="dxa"/>
              <w:bottom w:w="80" w:type="dxa"/>
              <w:right w:w="80" w:type="dxa"/>
            </w:tcMar>
          </w:tcPr>
          <w:p w14:paraId="7EC79558" w14:textId="7C637E83"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Supp</w:t>
            </w:r>
          </w:p>
        </w:tc>
      </w:tr>
      <w:tr w:rsidR="00E95A74" w:rsidRPr="00F54C47" w14:paraId="36663052" w14:textId="77777777" w:rsidTr="006C347C">
        <w:trPr>
          <w:trHeight w:val="395"/>
        </w:trPr>
        <w:tc>
          <w:tcPr>
            <w:tcW w:w="570" w:type="dxa"/>
            <w:tcMar>
              <w:top w:w="80" w:type="dxa"/>
              <w:left w:w="80" w:type="dxa"/>
              <w:bottom w:w="80" w:type="dxa"/>
              <w:right w:w="80" w:type="dxa"/>
            </w:tcMar>
          </w:tcPr>
          <w:p w14:paraId="66D6066F"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4.3</w:t>
            </w:r>
          </w:p>
        </w:tc>
        <w:tc>
          <w:tcPr>
            <w:tcW w:w="1830" w:type="dxa"/>
            <w:tcMar>
              <w:top w:w="80" w:type="dxa"/>
              <w:left w:w="80" w:type="dxa"/>
              <w:bottom w:w="80" w:type="dxa"/>
              <w:right w:w="80" w:type="dxa"/>
            </w:tcMar>
          </w:tcPr>
          <w:p w14:paraId="3BC1C284"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Distinguishing and consensus statements</w:t>
            </w:r>
          </w:p>
        </w:tc>
        <w:tc>
          <w:tcPr>
            <w:tcW w:w="6225" w:type="dxa"/>
            <w:tcMar>
              <w:top w:w="80" w:type="dxa"/>
              <w:left w:w="80" w:type="dxa"/>
              <w:bottom w:w="80" w:type="dxa"/>
              <w:right w:w="80" w:type="dxa"/>
            </w:tcMar>
          </w:tcPr>
          <w:p w14:paraId="135014E7"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Specify the distinguishing statements for each factor as well as consensus statements between the factors, and their potential relevance.</w:t>
            </w:r>
          </w:p>
        </w:tc>
        <w:tc>
          <w:tcPr>
            <w:tcW w:w="780" w:type="dxa"/>
            <w:tcMar>
              <w:top w:w="80" w:type="dxa"/>
              <w:left w:w="80" w:type="dxa"/>
              <w:bottom w:w="80" w:type="dxa"/>
              <w:right w:w="80" w:type="dxa"/>
            </w:tcMar>
          </w:tcPr>
          <w:p w14:paraId="023E9852" w14:textId="739CB5E6"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11-17</w:t>
            </w:r>
          </w:p>
        </w:tc>
      </w:tr>
      <w:tr w:rsidR="00E95A74" w:rsidRPr="00F54C47" w14:paraId="0B782363" w14:textId="77777777" w:rsidTr="006C347C">
        <w:trPr>
          <w:trHeight w:val="15"/>
        </w:trPr>
        <w:tc>
          <w:tcPr>
            <w:tcW w:w="570" w:type="dxa"/>
            <w:tcMar>
              <w:top w:w="80" w:type="dxa"/>
              <w:left w:w="80" w:type="dxa"/>
              <w:bottom w:w="80" w:type="dxa"/>
              <w:right w:w="80" w:type="dxa"/>
            </w:tcMar>
          </w:tcPr>
          <w:p w14:paraId="09588BEB"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4.4</w:t>
            </w:r>
          </w:p>
        </w:tc>
        <w:tc>
          <w:tcPr>
            <w:tcW w:w="1830" w:type="dxa"/>
            <w:tcMar>
              <w:top w:w="80" w:type="dxa"/>
              <w:left w:w="80" w:type="dxa"/>
              <w:bottom w:w="80" w:type="dxa"/>
              <w:right w:w="80" w:type="dxa"/>
            </w:tcMar>
          </w:tcPr>
          <w:p w14:paraId="24FC5D7C"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Description of the factors</w:t>
            </w:r>
          </w:p>
        </w:tc>
        <w:tc>
          <w:tcPr>
            <w:tcW w:w="6225" w:type="dxa"/>
            <w:tcMar>
              <w:top w:w="80" w:type="dxa"/>
              <w:left w:w="80" w:type="dxa"/>
              <w:bottom w:w="80" w:type="dxa"/>
              <w:right w:w="80" w:type="dxa"/>
            </w:tcMar>
          </w:tcPr>
          <w:p w14:paraId="009B30D9" w14:textId="77777777" w:rsidR="00E95A74" w:rsidRPr="00F54C47" w:rsidRDefault="000002B6" w:rsidP="006C347C">
            <w:pPr>
              <w:spacing w:line="240" w:lineRule="auto"/>
              <w:rPr>
                <w:rFonts w:ascii="Times New Roman" w:hAnsi="Times New Roman" w:cs="Times New Roman"/>
                <w:color w:val="1F1F1F"/>
                <w:sz w:val="20"/>
                <w:szCs w:val="20"/>
              </w:rPr>
            </w:pPr>
            <w:r w:rsidRPr="00F54C47">
              <w:rPr>
                <w:rFonts w:ascii="Times New Roman" w:hAnsi="Times New Roman" w:cs="Times New Roman"/>
                <w:color w:val="1F1F1F"/>
                <w:sz w:val="20"/>
                <w:szCs w:val="20"/>
              </w:rPr>
              <w:t>Provide a comprehensive narrative for each factor.</w:t>
            </w:r>
          </w:p>
        </w:tc>
        <w:tc>
          <w:tcPr>
            <w:tcW w:w="780" w:type="dxa"/>
            <w:tcMar>
              <w:top w:w="100" w:type="dxa"/>
              <w:left w:w="100" w:type="dxa"/>
              <w:bottom w:w="100" w:type="dxa"/>
              <w:right w:w="100" w:type="dxa"/>
            </w:tcMar>
          </w:tcPr>
          <w:p w14:paraId="5CAD9D4B" w14:textId="5DFB27AC" w:rsidR="00E95A74" w:rsidRPr="00F54C47" w:rsidRDefault="001579AC" w:rsidP="006C347C">
            <w:pPr>
              <w:spacing w:line="240" w:lineRule="auto"/>
              <w:rPr>
                <w:rFonts w:ascii="Times New Roman" w:hAnsi="Times New Roman" w:cs="Times New Roman"/>
                <w:color w:val="1F1F1F"/>
                <w:sz w:val="20"/>
                <w:szCs w:val="20"/>
              </w:rPr>
            </w:pPr>
            <w:r>
              <w:rPr>
                <w:rFonts w:ascii="Times New Roman" w:hAnsi="Times New Roman" w:cs="Times New Roman"/>
                <w:color w:val="1F1F1F"/>
                <w:sz w:val="20"/>
                <w:szCs w:val="20"/>
              </w:rPr>
              <w:t>11-17</w:t>
            </w:r>
          </w:p>
        </w:tc>
      </w:tr>
    </w:tbl>
    <w:p w14:paraId="1AF24371" w14:textId="77777777" w:rsidR="00E95A74" w:rsidRPr="00F54C47" w:rsidRDefault="00E95A74">
      <w:pPr>
        <w:rPr>
          <w:rFonts w:ascii="Times New Roman" w:hAnsi="Times New Roman" w:cs="Times New Roman"/>
          <w:sz w:val="20"/>
          <w:szCs w:val="20"/>
        </w:rPr>
      </w:pPr>
    </w:p>
    <w:p w14:paraId="5B11FB8C" w14:textId="77777777" w:rsidR="00E95A74" w:rsidRPr="00F54C47" w:rsidRDefault="000002B6">
      <w:pPr>
        <w:rPr>
          <w:rFonts w:ascii="Times New Roman" w:hAnsi="Times New Roman" w:cs="Times New Roman"/>
          <w:sz w:val="20"/>
          <w:szCs w:val="20"/>
        </w:rPr>
      </w:pPr>
      <w:r w:rsidRPr="00F54C47">
        <w:rPr>
          <w:rFonts w:ascii="Times New Roman" w:hAnsi="Times New Roman" w:cs="Times New Roman"/>
        </w:rPr>
        <w:br w:type="page"/>
      </w:r>
    </w:p>
    <w:p w14:paraId="5BEC1E39" w14:textId="7AC70729"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EB3735">
        <w:rPr>
          <w:rFonts w:ascii="Times New Roman" w:hAnsi="Times New Roman" w:cs="Times New Roman"/>
          <w:b/>
        </w:rPr>
        <w:t>B</w:t>
      </w:r>
      <w:r w:rsidRPr="00F54C47">
        <w:rPr>
          <w:rFonts w:ascii="Times New Roman" w:hAnsi="Times New Roman" w:cs="Times New Roman"/>
          <w:b/>
        </w:rPr>
        <w:t>: Institutional Ethics Approvals</w:t>
      </w:r>
    </w:p>
    <w:p w14:paraId="04BD0DE1" w14:textId="77777777" w:rsidR="00E95A74" w:rsidRPr="00F54C47" w:rsidRDefault="00E95A74">
      <w:pPr>
        <w:rPr>
          <w:rFonts w:ascii="Times New Roman" w:hAnsi="Times New Roman" w:cs="Times New Roman"/>
          <w:b/>
        </w:rPr>
      </w:pPr>
    </w:p>
    <w:tbl>
      <w:tblPr>
        <w:tblStyle w:val="18"/>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6772"/>
      </w:tblGrid>
      <w:tr w:rsidR="00E95A74" w:rsidRPr="00F54C47" w14:paraId="081E5F30" w14:textId="77777777" w:rsidTr="00BC21F6">
        <w:tc>
          <w:tcPr>
            <w:tcW w:w="2258" w:type="dxa"/>
            <w:tcMar>
              <w:top w:w="100" w:type="dxa"/>
              <w:left w:w="100" w:type="dxa"/>
              <w:bottom w:w="100" w:type="dxa"/>
              <w:right w:w="100" w:type="dxa"/>
            </w:tcMar>
          </w:tcPr>
          <w:p w14:paraId="63CA299B"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i/>
              </w:rPr>
            </w:pPr>
            <w:r w:rsidRPr="00F54C47">
              <w:rPr>
                <w:rFonts w:ascii="Times New Roman" w:hAnsi="Times New Roman" w:cs="Times New Roman"/>
                <w:i/>
              </w:rPr>
              <w:t xml:space="preserve">Institution </w:t>
            </w:r>
          </w:p>
        </w:tc>
        <w:tc>
          <w:tcPr>
            <w:tcW w:w="6772" w:type="dxa"/>
            <w:tcMar>
              <w:top w:w="100" w:type="dxa"/>
              <w:left w:w="100" w:type="dxa"/>
              <w:bottom w:w="100" w:type="dxa"/>
              <w:right w:w="100" w:type="dxa"/>
            </w:tcMar>
          </w:tcPr>
          <w:p w14:paraId="5DAB1A57"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i/>
              </w:rPr>
            </w:pPr>
            <w:r w:rsidRPr="00F54C47">
              <w:rPr>
                <w:rFonts w:ascii="Times New Roman" w:hAnsi="Times New Roman" w:cs="Times New Roman"/>
                <w:i/>
              </w:rPr>
              <w:t>Ethics Approval Number</w:t>
            </w:r>
          </w:p>
        </w:tc>
      </w:tr>
      <w:tr w:rsidR="00E95A74" w:rsidRPr="00F54C47" w14:paraId="6A664CBC" w14:textId="77777777" w:rsidTr="00BC21F6">
        <w:tc>
          <w:tcPr>
            <w:tcW w:w="2258" w:type="dxa"/>
            <w:tcMar>
              <w:top w:w="100" w:type="dxa"/>
              <w:left w:w="100" w:type="dxa"/>
              <w:bottom w:w="100" w:type="dxa"/>
              <w:right w:w="100" w:type="dxa"/>
            </w:tcMar>
          </w:tcPr>
          <w:p w14:paraId="10367747"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rPr>
            </w:pPr>
            <w:r w:rsidRPr="00F54C47">
              <w:rPr>
                <w:rFonts w:ascii="Times New Roman" w:hAnsi="Times New Roman" w:cs="Times New Roman"/>
              </w:rPr>
              <w:t>Monash University</w:t>
            </w:r>
          </w:p>
          <w:p w14:paraId="148A932C"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rPr>
            </w:pPr>
            <w:r w:rsidRPr="00F54C47">
              <w:rPr>
                <w:rFonts w:ascii="Times New Roman" w:hAnsi="Times New Roman" w:cs="Times New Roman"/>
              </w:rPr>
              <w:t>Melbourne, Australia</w:t>
            </w:r>
          </w:p>
        </w:tc>
        <w:tc>
          <w:tcPr>
            <w:tcW w:w="6772" w:type="dxa"/>
            <w:tcMar>
              <w:top w:w="100" w:type="dxa"/>
              <w:left w:w="100" w:type="dxa"/>
              <w:bottom w:w="100" w:type="dxa"/>
              <w:right w:w="100" w:type="dxa"/>
            </w:tcMar>
          </w:tcPr>
          <w:p w14:paraId="233CB130"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rPr>
            </w:pPr>
            <w:r w:rsidRPr="00F54C47">
              <w:rPr>
                <w:rFonts w:ascii="Times New Roman" w:hAnsi="Times New Roman" w:cs="Times New Roman"/>
              </w:rPr>
              <w:t>Monash University’s Human Research Ethics Committee (Project ID: 41791)</w:t>
            </w:r>
          </w:p>
        </w:tc>
      </w:tr>
      <w:tr w:rsidR="00E95A74" w:rsidRPr="00F54C47" w14:paraId="030842B6" w14:textId="77777777" w:rsidTr="00BC21F6">
        <w:tc>
          <w:tcPr>
            <w:tcW w:w="2258" w:type="dxa"/>
            <w:tcMar>
              <w:top w:w="100" w:type="dxa"/>
              <w:left w:w="100" w:type="dxa"/>
              <w:bottom w:w="100" w:type="dxa"/>
              <w:right w:w="100" w:type="dxa"/>
            </w:tcMar>
          </w:tcPr>
          <w:p w14:paraId="719AC161" w14:textId="77777777" w:rsidR="00E95A74" w:rsidRPr="003A5AD8" w:rsidRDefault="000002B6">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Acadia University</w:t>
            </w:r>
          </w:p>
          <w:p w14:paraId="58F99475" w14:textId="77777777" w:rsidR="00E95A74" w:rsidRPr="003A5AD8" w:rsidRDefault="000002B6">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Wolfville, Canada</w:t>
            </w:r>
          </w:p>
        </w:tc>
        <w:tc>
          <w:tcPr>
            <w:tcW w:w="6772" w:type="dxa"/>
            <w:tcMar>
              <w:top w:w="100" w:type="dxa"/>
              <w:left w:w="100" w:type="dxa"/>
              <w:bottom w:w="100" w:type="dxa"/>
              <w:right w:w="100" w:type="dxa"/>
            </w:tcMar>
          </w:tcPr>
          <w:p w14:paraId="79C12DD5" w14:textId="77777777" w:rsidR="00E95A74" w:rsidRPr="003A5AD8" w:rsidRDefault="000002B6">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Acadia University Research Ethics Board (REB 24-15)</w:t>
            </w:r>
          </w:p>
        </w:tc>
      </w:tr>
      <w:tr w:rsidR="00E95A74" w:rsidRPr="00F54C47" w14:paraId="67D3104C" w14:textId="77777777" w:rsidTr="00BC21F6">
        <w:tc>
          <w:tcPr>
            <w:tcW w:w="2258" w:type="dxa"/>
            <w:tcMar>
              <w:top w:w="100" w:type="dxa"/>
              <w:left w:w="100" w:type="dxa"/>
              <w:bottom w:w="100" w:type="dxa"/>
              <w:right w:w="100" w:type="dxa"/>
            </w:tcMar>
          </w:tcPr>
          <w:p w14:paraId="6EF3FD2E" w14:textId="022F6664"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University of Plymouth</w:t>
            </w:r>
          </w:p>
        </w:tc>
        <w:tc>
          <w:tcPr>
            <w:tcW w:w="6772" w:type="dxa"/>
            <w:tcMar>
              <w:top w:w="100" w:type="dxa"/>
              <w:left w:w="100" w:type="dxa"/>
              <w:bottom w:w="100" w:type="dxa"/>
              <w:right w:w="100" w:type="dxa"/>
            </w:tcMar>
          </w:tcPr>
          <w:p w14:paraId="2144CF57" w14:textId="23B55BCC"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Faculty of Health Staff Research Ethics and Integrity Committee (Project ID 5012)</w:t>
            </w:r>
          </w:p>
        </w:tc>
      </w:tr>
      <w:tr w:rsidR="00E95A74" w:rsidRPr="00F54C47" w14:paraId="105A0B34" w14:textId="77777777" w:rsidTr="00BC21F6">
        <w:tc>
          <w:tcPr>
            <w:tcW w:w="2258" w:type="dxa"/>
            <w:tcMar>
              <w:top w:w="100" w:type="dxa"/>
              <w:left w:w="100" w:type="dxa"/>
              <w:bottom w:w="100" w:type="dxa"/>
              <w:right w:w="100" w:type="dxa"/>
            </w:tcMar>
          </w:tcPr>
          <w:p w14:paraId="27252FB1" w14:textId="61E8B62D"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Pr>
                <w:rFonts w:ascii="Times New Roman" w:hAnsi="Times New Roman" w:cs="Times New Roman"/>
              </w:rPr>
              <w:t>Toronto Metropolitan University</w:t>
            </w:r>
          </w:p>
        </w:tc>
        <w:tc>
          <w:tcPr>
            <w:tcW w:w="6772" w:type="dxa"/>
            <w:tcMar>
              <w:top w:w="100" w:type="dxa"/>
              <w:left w:w="100" w:type="dxa"/>
              <w:bottom w:w="100" w:type="dxa"/>
              <w:right w:w="100" w:type="dxa"/>
            </w:tcMar>
          </w:tcPr>
          <w:p w14:paraId="58A36B59" w14:textId="4A77F1AC"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 xml:space="preserve">Toronto Metropolitan University Research Ethics Board </w:t>
            </w:r>
            <w:r>
              <w:rPr>
                <w:rFonts w:ascii="Times New Roman" w:hAnsi="Times New Roman" w:cs="Times New Roman"/>
              </w:rPr>
              <w:t>(</w:t>
            </w:r>
            <w:r w:rsidRPr="003A5AD8">
              <w:rPr>
                <w:rFonts w:ascii="Times New Roman" w:hAnsi="Times New Roman" w:cs="Times New Roman"/>
              </w:rPr>
              <w:t>REB 2024-094</w:t>
            </w:r>
            <w:r>
              <w:rPr>
                <w:rFonts w:ascii="Times New Roman" w:hAnsi="Times New Roman" w:cs="Times New Roman"/>
              </w:rPr>
              <w:t>)</w:t>
            </w:r>
          </w:p>
        </w:tc>
      </w:tr>
      <w:tr w:rsidR="00E95A74" w:rsidRPr="00F54C47" w14:paraId="66414CB6" w14:textId="77777777" w:rsidTr="00BC21F6">
        <w:tc>
          <w:tcPr>
            <w:tcW w:w="2258" w:type="dxa"/>
            <w:tcMar>
              <w:top w:w="100" w:type="dxa"/>
              <w:left w:w="100" w:type="dxa"/>
              <w:bottom w:w="100" w:type="dxa"/>
              <w:right w:w="100" w:type="dxa"/>
            </w:tcMar>
          </w:tcPr>
          <w:p w14:paraId="696C8382" w14:textId="150EA4C6"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sidRPr="003A5AD8">
              <w:rPr>
                <w:rFonts w:ascii="Times New Roman" w:hAnsi="Times New Roman" w:cs="Times New Roman"/>
              </w:rPr>
              <w:t>University College Dublin</w:t>
            </w:r>
          </w:p>
        </w:tc>
        <w:tc>
          <w:tcPr>
            <w:tcW w:w="6772" w:type="dxa"/>
            <w:tcMar>
              <w:top w:w="100" w:type="dxa"/>
              <w:left w:w="100" w:type="dxa"/>
              <w:bottom w:w="100" w:type="dxa"/>
              <w:right w:w="100" w:type="dxa"/>
            </w:tcMar>
          </w:tcPr>
          <w:p w14:paraId="02FE0638" w14:textId="3B1E1DF7" w:rsidR="00E95A74" w:rsidRPr="003A5AD8" w:rsidRDefault="003A5AD8">
            <w:pPr>
              <w:widowControl w:val="0"/>
              <w:pBdr>
                <w:top w:val="nil"/>
                <w:left w:val="nil"/>
                <w:bottom w:val="nil"/>
                <w:right w:val="nil"/>
                <w:between w:val="nil"/>
              </w:pBdr>
              <w:spacing w:line="240" w:lineRule="auto"/>
              <w:rPr>
                <w:rFonts w:ascii="Times New Roman" w:hAnsi="Times New Roman" w:cs="Times New Roman"/>
              </w:rPr>
            </w:pPr>
            <w:r>
              <w:rPr>
                <w:rFonts w:ascii="Times New Roman" w:hAnsi="Times New Roman" w:cs="Times New Roman"/>
              </w:rPr>
              <w:t>UCD</w:t>
            </w:r>
            <w:r>
              <w:t xml:space="preserve"> </w:t>
            </w:r>
            <w:r w:rsidRPr="003A5AD8">
              <w:rPr>
                <w:rFonts w:ascii="Times New Roman" w:hAnsi="Times New Roman" w:cs="Times New Roman"/>
              </w:rPr>
              <w:t>Office of Research Ethics</w:t>
            </w:r>
            <w:r>
              <w:rPr>
                <w:rFonts w:ascii="Times New Roman" w:hAnsi="Times New Roman" w:cs="Times New Roman"/>
              </w:rPr>
              <w:t xml:space="preserve"> (</w:t>
            </w:r>
            <w:r w:rsidRPr="003A5AD8">
              <w:rPr>
                <w:rFonts w:ascii="Times New Roman" w:hAnsi="Times New Roman" w:cs="Times New Roman"/>
              </w:rPr>
              <w:t>LS-LR-24-</w:t>
            </w:r>
            <w:r>
              <w:rPr>
                <w:rFonts w:ascii="Times New Roman" w:hAnsi="Times New Roman" w:cs="Times New Roman"/>
              </w:rPr>
              <w:t>140-Browne)</w:t>
            </w:r>
          </w:p>
        </w:tc>
      </w:tr>
      <w:tr w:rsidR="00E95A74" w:rsidRPr="00F54C47" w14:paraId="6AF4F3A7" w14:textId="77777777" w:rsidTr="00BC21F6">
        <w:tc>
          <w:tcPr>
            <w:tcW w:w="2258" w:type="dxa"/>
            <w:tcMar>
              <w:top w:w="100" w:type="dxa"/>
              <w:left w:w="100" w:type="dxa"/>
              <w:bottom w:w="100" w:type="dxa"/>
              <w:right w:w="100" w:type="dxa"/>
            </w:tcMar>
          </w:tcPr>
          <w:p w14:paraId="7228CF10" w14:textId="5B491E57" w:rsidR="00E95A74" w:rsidRPr="003A5AD8" w:rsidRDefault="00BC21F6">
            <w:pPr>
              <w:widowControl w:val="0"/>
              <w:pBdr>
                <w:top w:val="nil"/>
                <w:left w:val="nil"/>
                <w:bottom w:val="nil"/>
                <w:right w:val="nil"/>
                <w:between w:val="nil"/>
              </w:pBdr>
              <w:spacing w:line="240" w:lineRule="auto"/>
              <w:rPr>
                <w:rFonts w:ascii="Times New Roman" w:hAnsi="Times New Roman" w:cs="Times New Roman"/>
              </w:rPr>
            </w:pPr>
            <w:r w:rsidRPr="00BC21F6">
              <w:rPr>
                <w:rFonts w:ascii="Times New Roman" w:hAnsi="Times New Roman" w:cs="Times New Roman"/>
              </w:rPr>
              <w:t>St. Francis Xavier University</w:t>
            </w:r>
          </w:p>
        </w:tc>
        <w:tc>
          <w:tcPr>
            <w:tcW w:w="6772" w:type="dxa"/>
            <w:tcMar>
              <w:top w:w="100" w:type="dxa"/>
              <w:left w:w="100" w:type="dxa"/>
              <w:bottom w:w="100" w:type="dxa"/>
              <w:right w:w="100" w:type="dxa"/>
            </w:tcMar>
          </w:tcPr>
          <w:p w14:paraId="229C8DB4" w14:textId="1359630A" w:rsidR="00E95A74" w:rsidRPr="003A5AD8" w:rsidRDefault="00BC21F6">
            <w:pPr>
              <w:widowControl w:val="0"/>
              <w:pBdr>
                <w:top w:val="nil"/>
                <w:left w:val="nil"/>
                <w:bottom w:val="nil"/>
                <w:right w:val="nil"/>
                <w:between w:val="nil"/>
              </w:pBdr>
              <w:spacing w:line="240" w:lineRule="auto"/>
              <w:rPr>
                <w:rFonts w:ascii="Times New Roman" w:hAnsi="Times New Roman" w:cs="Times New Roman"/>
              </w:rPr>
            </w:pPr>
            <w:r w:rsidRPr="00BC21F6">
              <w:rPr>
                <w:rFonts w:ascii="Times New Roman" w:hAnsi="Times New Roman" w:cs="Times New Roman"/>
              </w:rPr>
              <w:t>STFX Research Ethics Board</w:t>
            </w:r>
            <w:r>
              <w:rPr>
                <w:rFonts w:ascii="Times New Roman" w:hAnsi="Times New Roman" w:cs="Times New Roman"/>
              </w:rPr>
              <w:t xml:space="preserve"> (</w:t>
            </w:r>
            <w:r w:rsidRPr="00BC21F6">
              <w:rPr>
                <w:rFonts w:ascii="Times New Roman" w:hAnsi="Times New Roman" w:cs="Times New Roman"/>
              </w:rPr>
              <w:t>ROMEO File #: 27114</w:t>
            </w:r>
            <w:r>
              <w:rPr>
                <w:rFonts w:ascii="Times New Roman" w:hAnsi="Times New Roman" w:cs="Times New Roman"/>
              </w:rPr>
              <w:t xml:space="preserve">) </w:t>
            </w:r>
          </w:p>
        </w:tc>
      </w:tr>
    </w:tbl>
    <w:p w14:paraId="15A7EA9F" w14:textId="77777777" w:rsidR="00E95A74" w:rsidRPr="00F54C47" w:rsidRDefault="000002B6">
      <w:pPr>
        <w:rPr>
          <w:rFonts w:ascii="Times New Roman" w:hAnsi="Times New Roman" w:cs="Times New Roman"/>
          <w:b/>
        </w:rPr>
      </w:pPr>
      <w:r w:rsidRPr="00F54C47">
        <w:rPr>
          <w:rFonts w:ascii="Times New Roman" w:hAnsi="Times New Roman" w:cs="Times New Roman"/>
        </w:rPr>
        <w:br w:type="page"/>
      </w:r>
    </w:p>
    <w:p w14:paraId="65E082CB" w14:textId="57733046"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EB3735">
        <w:rPr>
          <w:rFonts w:ascii="Times New Roman" w:hAnsi="Times New Roman" w:cs="Times New Roman"/>
          <w:b/>
        </w:rPr>
        <w:t>C</w:t>
      </w:r>
      <w:r w:rsidRPr="00F54C47">
        <w:rPr>
          <w:rFonts w:ascii="Times New Roman" w:hAnsi="Times New Roman" w:cs="Times New Roman"/>
          <w:b/>
        </w:rPr>
        <w:t>: Glossary of terms used in Q methodology</w:t>
      </w:r>
    </w:p>
    <w:p w14:paraId="67F66AA2" w14:textId="77777777" w:rsidR="00E95A74" w:rsidRPr="00F54C47" w:rsidRDefault="00E95A74">
      <w:pPr>
        <w:spacing w:after="160" w:line="259" w:lineRule="auto"/>
        <w:rPr>
          <w:rFonts w:ascii="Times New Roman" w:hAnsi="Times New Roman" w:cs="Times New Roman"/>
          <w:i/>
          <w:color w:val="FF0000"/>
        </w:rPr>
      </w:pPr>
    </w:p>
    <w:tbl>
      <w:tblPr>
        <w:tblStyle w:val="17"/>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087"/>
      </w:tblGrid>
      <w:tr w:rsidR="00A92445" w:rsidRPr="00F54C47" w14:paraId="059A410F" w14:textId="77777777" w:rsidTr="00A92445">
        <w:tc>
          <w:tcPr>
            <w:tcW w:w="9350" w:type="dxa"/>
            <w:gridSpan w:val="2"/>
            <w:shd w:val="clear" w:color="auto" w:fill="EEECE1" w:themeFill="background2"/>
          </w:tcPr>
          <w:p w14:paraId="67F38DF8" w14:textId="0A6A5E0F" w:rsidR="00A92445" w:rsidRPr="00F54C47" w:rsidRDefault="00A92445">
            <w:pPr>
              <w:rPr>
                <w:rFonts w:ascii="Times New Roman" w:hAnsi="Times New Roman" w:cs="Times New Roman"/>
              </w:rPr>
            </w:pPr>
            <w:r>
              <w:rPr>
                <w:rFonts w:ascii="Times New Roman" w:hAnsi="Times New Roman" w:cs="Times New Roman"/>
                <w:b/>
              </w:rPr>
              <w:t>Key Terms</w:t>
            </w:r>
          </w:p>
        </w:tc>
      </w:tr>
      <w:tr w:rsidR="00E95A74" w:rsidRPr="00F54C47" w14:paraId="7F08423F" w14:textId="77777777">
        <w:tc>
          <w:tcPr>
            <w:tcW w:w="2263" w:type="dxa"/>
          </w:tcPr>
          <w:p w14:paraId="32920265" w14:textId="77777777" w:rsidR="00E95A74" w:rsidRPr="00F54C47" w:rsidRDefault="000002B6">
            <w:pPr>
              <w:rPr>
                <w:rFonts w:ascii="Times New Roman" w:hAnsi="Times New Roman" w:cs="Times New Roman"/>
              </w:rPr>
            </w:pPr>
            <w:r w:rsidRPr="00F54C47">
              <w:rPr>
                <w:rFonts w:ascii="Times New Roman" w:hAnsi="Times New Roman" w:cs="Times New Roman"/>
              </w:rPr>
              <w:t>Concourse</w:t>
            </w:r>
          </w:p>
        </w:tc>
        <w:tc>
          <w:tcPr>
            <w:tcW w:w="7087" w:type="dxa"/>
          </w:tcPr>
          <w:p w14:paraId="26729C15"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A collection of all possible statements, viewpoints and opinions on a certain topic or subject of choice. (ref: </w:t>
            </w:r>
            <w:hyperlink r:id="rId8">
              <w:r w:rsidRPr="00F54C47">
                <w:rPr>
                  <w:rFonts w:ascii="Times New Roman" w:hAnsi="Times New Roman" w:cs="Times New Roman"/>
                  <w:color w:val="0563C1"/>
                  <w:u w:val="single"/>
                </w:rPr>
                <w:t>https://doi.org/10.4135/9781483384412.n2</w:t>
              </w:r>
            </w:hyperlink>
            <w:r w:rsidRPr="00F54C47">
              <w:rPr>
                <w:rFonts w:ascii="Times New Roman" w:hAnsi="Times New Roman" w:cs="Times New Roman"/>
              </w:rPr>
              <w:t>)</w:t>
            </w:r>
          </w:p>
          <w:p w14:paraId="15DA9EBC" w14:textId="468F730C" w:rsidR="00E95A74" w:rsidRPr="00F54C47" w:rsidRDefault="000002B6">
            <w:pPr>
              <w:rPr>
                <w:rFonts w:ascii="Times New Roman" w:hAnsi="Times New Roman" w:cs="Times New Roman"/>
              </w:rPr>
            </w:pPr>
            <w:r w:rsidRPr="00F54C47">
              <w:rPr>
                <w:rFonts w:ascii="Times New Roman" w:hAnsi="Times New Roman" w:cs="Times New Roman"/>
              </w:rPr>
              <w:t xml:space="preserve">This forms the foundation </w:t>
            </w:r>
            <w:r w:rsidR="009C5459" w:rsidRPr="00F54C47">
              <w:rPr>
                <w:rFonts w:ascii="Times New Roman" w:hAnsi="Times New Roman" w:cs="Times New Roman"/>
              </w:rPr>
              <w:t>on</w:t>
            </w:r>
            <w:r w:rsidRPr="00F54C47">
              <w:rPr>
                <w:rFonts w:ascii="Times New Roman" w:hAnsi="Times New Roman" w:cs="Times New Roman"/>
              </w:rPr>
              <w:t xml:space="preserve"> which the different perspectives on the particular topic of the study </w:t>
            </w:r>
            <w:r w:rsidR="001D72B4" w:rsidRPr="00F54C47">
              <w:rPr>
                <w:rFonts w:ascii="Times New Roman" w:hAnsi="Times New Roman" w:cs="Times New Roman"/>
              </w:rPr>
              <w:t>are</w:t>
            </w:r>
            <w:r w:rsidRPr="00F54C47">
              <w:rPr>
                <w:rFonts w:ascii="Times New Roman" w:hAnsi="Times New Roman" w:cs="Times New Roman"/>
              </w:rPr>
              <w:t xml:space="preserve"> identified and deciphered.</w:t>
            </w:r>
          </w:p>
        </w:tc>
      </w:tr>
      <w:tr w:rsidR="0049363E" w:rsidRPr="00F54C47" w14:paraId="7C71829D" w14:textId="77777777">
        <w:tc>
          <w:tcPr>
            <w:tcW w:w="2263" w:type="dxa"/>
          </w:tcPr>
          <w:p w14:paraId="0E6AA586" w14:textId="00E0FEF2" w:rsidR="0049363E" w:rsidRPr="00F54C47" w:rsidRDefault="0049363E" w:rsidP="0049363E">
            <w:pPr>
              <w:rPr>
                <w:rFonts w:ascii="Times New Roman" w:hAnsi="Times New Roman" w:cs="Times New Roman"/>
              </w:rPr>
            </w:pPr>
            <w:r w:rsidRPr="00F54C47">
              <w:rPr>
                <w:rFonts w:ascii="Times New Roman" w:hAnsi="Times New Roman" w:cs="Times New Roman"/>
              </w:rPr>
              <w:t>Conditions of Instruction</w:t>
            </w:r>
          </w:p>
        </w:tc>
        <w:tc>
          <w:tcPr>
            <w:tcW w:w="7087" w:type="dxa"/>
          </w:tcPr>
          <w:p w14:paraId="2C5CBAA8" w14:textId="6980A501" w:rsidR="0049363E" w:rsidRPr="00F54C47" w:rsidRDefault="0049363E" w:rsidP="0049363E">
            <w:pPr>
              <w:rPr>
                <w:rFonts w:ascii="Times New Roman" w:hAnsi="Times New Roman" w:cs="Times New Roman"/>
              </w:rPr>
            </w:pPr>
            <w:r w:rsidRPr="00F54C47">
              <w:rPr>
                <w:rFonts w:ascii="Times New Roman" w:hAnsi="Times New Roman" w:cs="Times New Roman"/>
              </w:rPr>
              <w:t>Instructions presented to the participants to elicit their subjective opinion or viewpoint on the subject matter.</w:t>
            </w:r>
            <w:r w:rsidR="00A92445">
              <w:rPr>
                <w:rFonts w:ascii="Times New Roman" w:hAnsi="Times New Roman" w:cs="Times New Roman"/>
              </w:rPr>
              <w:t xml:space="preserve"> </w:t>
            </w:r>
            <w:proofErr w:type="gramStart"/>
            <w:r w:rsidRPr="00F54C47">
              <w:rPr>
                <w:rFonts w:ascii="Times New Roman" w:hAnsi="Times New Roman" w:cs="Times New Roman"/>
                <w:i/>
              </w:rPr>
              <w:t>e.g.</w:t>
            </w:r>
            <w:proofErr w:type="gramEnd"/>
            <w:r w:rsidR="00A92445">
              <w:rPr>
                <w:rFonts w:ascii="Times New Roman" w:hAnsi="Times New Roman" w:cs="Times New Roman"/>
                <w:i/>
              </w:rPr>
              <w:t xml:space="preserve"> </w:t>
            </w:r>
            <w:r w:rsidRPr="00F54C47">
              <w:rPr>
                <w:rFonts w:ascii="Times New Roman" w:hAnsi="Times New Roman" w:cs="Times New Roman"/>
                <w:i/>
              </w:rPr>
              <w:t>“Sort this based on how relevant you think this is to … on a scale of -3 (least relevant) to +3 (most relevant).”</w:t>
            </w:r>
          </w:p>
        </w:tc>
      </w:tr>
      <w:tr w:rsidR="0049363E" w:rsidRPr="00F54C47" w14:paraId="2CDD7FFD" w14:textId="77777777">
        <w:tc>
          <w:tcPr>
            <w:tcW w:w="2263" w:type="dxa"/>
          </w:tcPr>
          <w:p w14:paraId="6F059A32" w14:textId="487BB3D2" w:rsidR="0049363E" w:rsidRPr="00F54C47" w:rsidRDefault="0049363E" w:rsidP="0049363E">
            <w:pPr>
              <w:rPr>
                <w:rFonts w:ascii="Times New Roman" w:hAnsi="Times New Roman" w:cs="Times New Roman"/>
              </w:rPr>
            </w:pPr>
            <w:r>
              <w:rPr>
                <w:rFonts w:ascii="Times New Roman" w:hAnsi="Times New Roman" w:cs="Times New Roman"/>
              </w:rPr>
              <w:t xml:space="preserve">P-set </w:t>
            </w:r>
          </w:p>
        </w:tc>
        <w:tc>
          <w:tcPr>
            <w:tcW w:w="7087" w:type="dxa"/>
          </w:tcPr>
          <w:p w14:paraId="137B5949" w14:textId="7CAC2F45" w:rsidR="0049363E" w:rsidRDefault="0049363E" w:rsidP="0049363E">
            <w:pPr>
              <w:rPr>
                <w:rFonts w:ascii="Times New Roman" w:hAnsi="Times New Roman" w:cs="Times New Roman"/>
              </w:rPr>
            </w:pPr>
            <w:r>
              <w:rPr>
                <w:rFonts w:ascii="Times New Roman" w:hAnsi="Times New Roman" w:cs="Times New Roman"/>
              </w:rPr>
              <w:t>Also known as the participants</w:t>
            </w:r>
            <w:r w:rsidR="00C702A6">
              <w:rPr>
                <w:rFonts w:ascii="Times New Roman" w:hAnsi="Times New Roman" w:cs="Times New Roman"/>
              </w:rPr>
              <w:t>,</w:t>
            </w:r>
            <w:r>
              <w:rPr>
                <w:rFonts w:ascii="Times New Roman" w:hAnsi="Times New Roman" w:cs="Times New Roman"/>
              </w:rPr>
              <w:t xml:space="preserve"> purposefully chosen to perform the Q-sort. </w:t>
            </w:r>
          </w:p>
          <w:p w14:paraId="44F95923" w14:textId="2445D952" w:rsidR="0049363E" w:rsidRPr="00F54C47" w:rsidRDefault="0049363E" w:rsidP="0049363E">
            <w:pPr>
              <w:rPr>
                <w:rFonts w:ascii="Times New Roman" w:hAnsi="Times New Roman" w:cs="Times New Roman"/>
              </w:rPr>
            </w:pPr>
            <w:r>
              <w:rPr>
                <w:rFonts w:ascii="Times New Roman" w:hAnsi="Times New Roman" w:cs="Times New Roman"/>
              </w:rPr>
              <w:t>These participants often represent different viewpoints relevant to the study’s subject – and are crucial in the representation of the results.</w:t>
            </w:r>
          </w:p>
        </w:tc>
      </w:tr>
      <w:tr w:rsidR="0049363E" w:rsidRPr="00F54C47" w14:paraId="6DFA8611" w14:textId="77777777">
        <w:tc>
          <w:tcPr>
            <w:tcW w:w="2263" w:type="dxa"/>
          </w:tcPr>
          <w:p w14:paraId="6315C3E9" w14:textId="3ED24827" w:rsidR="0049363E" w:rsidRDefault="0049363E" w:rsidP="0049363E">
            <w:pPr>
              <w:rPr>
                <w:rFonts w:ascii="Times New Roman" w:hAnsi="Times New Roman" w:cs="Times New Roman"/>
              </w:rPr>
            </w:pPr>
            <w:r w:rsidRPr="00F54C47">
              <w:rPr>
                <w:rFonts w:ascii="Times New Roman" w:hAnsi="Times New Roman" w:cs="Times New Roman"/>
              </w:rPr>
              <w:t>Q-grid</w:t>
            </w:r>
            <w:r w:rsidR="002D4CB1">
              <w:rPr>
                <w:rFonts w:ascii="Times New Roman" w:hAnsi="Times New Roman" w:cs="Times New Roman"/>
              </w:rPr>
              <w:t xml:space="preserve"> / Distribution Grid</w:t>
            </w:r>
          </w:p>
        </w:tc>
        <w:tc>
          <w:tcPr>
            <w:tcW w:w="7087" w:type="dxa"/>
          </w:tcPr>
          <w:p w14:paraId="5509A48D" w14:textId="24D84F23" w:rsidR="0049363E" w:rsidRPr="00F54C47" w:rsidRDefault="0049363E" w:rsidP="00A92445">
            <w:pPr>
              <w:rPr>
                <w:rFonts w:ascii="Times New Roman" w:hAnsi="Times New Roman" w:cs="Times New Roman"/>
              </w:rPr>
            </w:pPr>
            <w:r w:rsidRPr="00F54C47">
              <w:rPr>
                <w:rFonts w:ascii="Times New Roman" w:hAnsi="Times New Roman" w:cs="Times New Roman"/>
              </w:rPr>
              <w:t xml:space="preserve">A matrix or scoresheet, where participants rank their level of agreement </w:t>
            </w:r>
            <w:r w:rsidR="00C702A6">
              <w:rPr>
                <w:rFonts w:ascii="Times New Roman" w:hAnsi="Times New Roman" w:cs="Times New Roman"/>
              </w:rPr>
              <w:t>with</w:t>
            </w:r>
            <w:r w:rsidRPr="00F54C47">
              <w:rPr>
                <w:rFonts w:ascii="Times New Roman" w:hAnsi="Times New Roman" w:cs="Times New Roman"/>
              </w:rPr>
              <w:t xml:space="preserve"> statements.</w:t>
            </w:r>
            <w:r w:rsidR="00A92445">
              <w:rPr>
                <w:rFonts w:ascii="Times New Roman" w:hAnsi="Times New Roman" w:cs="Times New Roman"/>
              </w:rPr>
              <w:t xml:space="preserve"> </w:t>
            </w:r>
            <w:r w:rsidRPr="00F54C47">
              <w:rPr>
                <w:rFonts w:ascii="Times New Roman" w:hAnsi="Times New Roman" w:cs="Times New Roman"/>
              </w:rPr>
              <w:t>The distribution of this scoresheet is pre-determined by the researcher, and typically and most commonly, is a forced distribution format.</w:t>
            </w:r>
          </w:p>
        </w:tc>
      </w:tr>
      <w:tr w:rsidR="0049363E" w:rsidRPr="00F54C47" w14:paraId="69D669C8" w14:textId="77777777">
        <w:tc>
          <w:tcPr>
            <w:tcW w:w="2263" w:type="dxa"/>
          </w:tcPr>
          <w:p w14:paraId="63EBD3F8" w14:textId="7F39C697" w:rsidR="0049363E" w:rsidRPr="00F54C47" w:rsidRDefault="0049363E" w:rsidP="0049363E">
            <w:pPr>
              <w:rPr>
                <w:rFonts w:ascii="Times New Roman" w:hAnsi="Times New Roman" w:cs="Times New Roman"/>
              </w:rPr>
            </w:pPr>
            <w:r>
              <w:rPr>
                <w:rFonts w:ascii="Times New Roman" w:hAnsi="Times New Roman" w:cs="Times New Roman"/>
              </w:rPr>
              <w:t>Q-sampling</w:t>
            </w:r>
          </w:p>
        </w:tc>
        <w:tc>
          <w:tcPr>
            <w:tcW w:w="7087" w:type="dxa"/>
          </w:tcPr>
          <w:p w14:paraId="692FCCF3" w14:textId="17AB1593" w:rsidR="0049363E" w:rsidRPr="00F54C47" w:rsidRDefault="0049363E" w:rsidP="0049363E">
            <w:pPr>
              <w:rPr>
                <w:rFonts w:ascii="Times New Roman" w:hAnsi="Times New Roman" w:cs="Times New Roman"/>
              </w:rPr>
            </w:pPr>
            <w:r>
              <w:rPr>
                <w:rFonts w:ascii="Times New Roman" w:hAnsi="Times New Roman" w:cs="Times New Roman"/>
              </w:rPr>
              <w:t>Statements picked out of the concourse that are then refined further, forming the collection of statements known as the Q-set.</w:t>
            </w:r>
          </w:p>
        </w:tc>
      </w:tr>
      <w:tr w:rsidR="0049363E" w:rsidRPr="00F54C47" w14:paraId="770B6EE1" w14:textId="77777777">
        <w:tc>
          <w:tcPr>
            <w:tcW w:w="2263" w:type="dxa"/>
          </w:tcPr>
          <w:p w14:paraId="7AE274AD" w14:textId="77777777" w:rsidR="0049363E" w:rsidRPr="00F54C47" w:rsidRDefault="0049363E" w:rsidP="0049363E">
            <w:pPr>
              <w:rPr>
                <w:rFonts w:ascii="Times New Roman" w:hAnsi="Times New Roman" w:cs="Times New Roman"/>
              </w:rPr>
            </w:pPr>
            <w:r w:rsidRPr="00F54C47">
              <w:rPr>
                <w:rFonts w:ascii="Times New Roman" w:hAnsi="Times New Roman" w:cs="Times New Roman"/>
              </w:rPr>
              <w:t>Q-set / Q-samples</w:t>
            </w:r>
          </w:p>
        </w:tc>
        <w:tc>
          <w:tcPr>
            <w:tcW w:w="7087" w:type="dxa"/>
          </w:tcPr>
          <w:p w14:paraId="5CA3128C" w14:textId="1960BFDE" w:rsidR="0049363E" w:rsidRPr="00F54C47" w:rsidRDefault="00892BAB" w:rsidP="0049363E">
            <w:pPr>
              <w:rPr>
                <w:rFonts w:ascii="Times New Roman" w:hAnsi="Times New Roman" w:cs="Times New Roman"/>
              </w:rPr>
            </w:pPr>
            <w:r>
              <w:rPr>
                <w:rFonts w:ascii="Times New Roman" w:hAnsi="Times New Roman" w:cs="Times New Roman"/>
              </w:rPr>
              <w:t>A s</w:t>
            </w:r>
            <w:r w:rsidR="0049363E" w:rsidRPr="00F54C47">
              <w:rPr>
                <w:rFonts w:ascii="Times New Roman" w:hAnsi="Times New Roman" w:cs="Times New Roman"/>
              </w:rPr>
              <w:t xml:space="preserve">et of statements, usually defined by the researcher based on </w:t>
            </w:r>
            <w:r>
              <w:rPr>
                <w:rFonts w:ascii="Times New Roman" w:hAnsi="Times New Roman" w:cs="Times New Roman"/>
              </w:rPr>
              <w:t xml:space="preserve">the </w:t>
            </w:r>
            <w:r w:rsidR="0049363E" w:rsidRPr="00F54C47">
              <w:rPr>
                <w:rFonts w:ascii="Times New Roman" w:hAnsi="Times New Roman" w:cs="Times New Roman"/>
              </w:rPr>
              <w:t>distribution of the Q-grid, used in the sorting phase for participants.</w:t>
            </w:r>
          </w:p>
        </w:tc>
      </w:tr>
      <w:tr w:rsidR="0049363E" w:rsidRPr="00F54C47" w14:paraId="235BE8B5" w14:textId="77777777">
        <w:tc>
          <w:tcPr>
            <w:tcW w:w="2263" w:type="dxa"/>
          </w:tcPr>
          <w:p w14:paraId="59F928EA" w14:textId="77777777" w:rsidR="0049363E" w:rsidRPr="00F54C47" w:rsidRDefault="0049363E" w:rsidP="0049363E">
            <w:pPr>
              <w:rPr>
                <w:rFonts w:ascii="Times New Roman" w:hAnsi="Times New Roman" w:cs="Times New Roman"/>
              </w:rPr>
            </w:pPr>
            <w:r w:rsidRPr="00F54C47">
              <w:rPr>
                <w:rFonts w:ascii="Times New Roman" w:hAnsi="Times New Roman" w:cs="Times New Roman"/>
              </w:rPr>
              <w:t>Q-sort</w:t>
            </w:r>
          </w:p>
        </w:tc>
        <w:tc>
          <w:tcPr>
            <w:tcW w:w="7087" w:type="dxa"/>
          </w:tcPr>
          <w:p w14:paraId="46A387D4" w14:textId="3EF4744C" w:rsidR="0049363E" w:rsidRPr="00F54C47" w:rsidRDefault="000132BC" w:rsidP="0049363E">
            <w:pPr>
              <w:rPr>
                <w:rFonts w:ascii="Times New Roman" w:hAnsi="Times New Roman" w:cs="Times New Roman"/>
              </w:rPr>
            </w:pPr>
            <w:r>
              <w:rPr>
                <w:rFonts w:ascii="Times New Roman" w:hAnsi="Times New Roman" w:cs="Times New Roman"/>
              </w:rPr>
              <w:t xml:space="preserve">The process where a participant ranks or sorts a set of statements. </w:t>
            </w:r>
            <w:r w:rsidR="0049363E" w:rsidRPr="00F54C47">
              <w:rPr>
                <w:rFonts w:ascii="Times New Roman" w:hAnsi="Times New Roman" w:cs="Times New Roman"/>
              </w:rPr>
              <w:t>Comprised of 4 main elements:</w:t>
            </w:r>
          </w:p>
          <w:p w14:paraId="0A9E9C4C" w14:textId="77777777" w:rsidR="0049363E" w:rsidRPr="00F54C47" w:rsidRDefault="0049363E" w:rsidP="0049363E">
            <w:pPr>
              <w:numPr>
                <w:ilvl w:val="0"/>
                <w:numId w:val="14"/>
              </w:numPr>
              <w:spacing w:line="259" w:lineRule="auto"/>
              <w:rPr>
                <w:rFonts w:ascii="Times New Roman" w:hAnsi="Times New Roman" w:cs="Times New Roman"/>
              </w:rPr>
            </w:pPr>
            <w:r w:rsidRPr="00F54C47">
              <w:rPr>
                <w:rFonts w:ascii="Times New Roman" w:hAnsi="Times New Roman" w:cs="Times New Roman"/>
              </w:rPr>
              <w:t>Q-set Statements to be sorted by participants.</w:t>
            </w:r>
          </w:p>
          <w:p w14:paraId="01DEBFA4" w14:textId="77777777" w:rsidR="0049363E" w:rsidRPr="00F54C47" w:rsidRDefault="0049363E" w:rsidP="0049363E">
            <w:pPr>
              <w:numPr>
                <w:ilvl w:val="0"/>
                <w:numId w:val="14"/>
              </w:numPr>
              <w:spacing w:line="259" w:lineRule="auto"/>
              <w:rPr>
                <w:rFonts w:ascii="Times New Roman" w:hAnsi="Times New Roman" w:cs="Times New Roman"/>
              </w:rPr>
            </w:pPr>
            <w:r w:rsidRPr="00F54C47">
              <w:rPr>
                <w:rFonts w:ascii="Times New Roman" w:hAnsi="Times New Roman" w:cs="Times New Roman"/>
              </w:rPr>
              <w:t>Ranking of Statements into the Q-grid.</w:t>
            </w:r>
          </w:p>
          <w:p w14:paraId="596ABA9D" w14:textId="77777777" w:rsidR="0049363E" w:rsidRPr="00F54C47" w:rsidRDefault="0049363E" w:rsidP="0049363E">
            <w:pPr>
              <w:numPr>
                <w:ilvl w:val="0"/>
                <w:numId w:val="14"/>
              </w:numPr>
              <w:spacing w:line="259" w:lineRule="auto"/>
              <w:rPr>
                <w:rFonts w:ascii="Times New Roman" w:hAnsi="Times New Roman" w:cs="Times New Roman"/>
              </w:rPr>
            </w:pPr>
            <w:r w:rsidRPr="00F54C47">
              <w:rPr>
                <w:rFonts w:ascii="Times New Roman" w:hAnsi="Times New Roman" w:cs="Times New Roman"/>
              </w:rPr>
              <w:t>Recording the Participants’ Inputs.</w:t>
            </w:r>
          </w:p>
          <w:p w14:paraId="6E85F02D" w14:textId="77777777" w:rsidR="0049363E" w:rsidRPr="00F54C47" w:rsidRDefault="0049363E" w:rsidP="0049363E">
            <w:pPr>
              <w:numPr>
                <w:ilvl w:val="0"/>
                <w:numId w:val="14"/>
              </w:numPr>
              <w:spacing w:after="160" w:line="259" w:lineRule="auto"/>
              <w:rPr>
                <w:rFonts w:ascii="Times New Roman" w:hAnsi="Times New Roman" w:cs="Times New Roman"/>
              </w:rPr>
            </w:pPr>
            <w:r w:rsidRPr="00F54C47">
              <w:rPr>
                <w:rFonts w:ascii="Times New Roman" w:hAnsi="Times New Roman" w:cs="Times New Roman"/>
              </w:rPr>
              <w:t>Factor Analysis of the recorded input.</w:t>
            </w:r>
          </w:p>
        </w:tc>
      </w:tr>
      <w:tr w:rsidR="0049363E" w:rsidRPr="00F54C47" w14:paraId="5C6903AC" w14:textId="77777777" w:rsidTr="00A92445">
        <w:tc>
          <w:tcPr>
            <w:tcW w:w="9350" w:type="dxa"/>
            <w:gridSpan w:val="2"/>
            <w:shd w:val="clear" w:color="auto" w:fill="EEECE1" w:themeFill="background2"/>
          </w:tcPr>
          <w:p w14:paraId="37D75F1F" w14:textId="77777777" w:rsidR="0049363E" w:rsidRPr="00F54C47" w:rsidRDefault="0049363E" w:rsidP="0049363E">
            <w:pPr>
              <w:rPr>
                <w:rFonts w:ascii="Times New Roman" w:hAnsi="Times New Roman" w:cs="Times New Roman"/>
                <w:b/>
              </w:rPr>
            </w:pPr>
            <w:r w:rsidRPr="00F54C47">
              <w:rPr>
                <w:rFonts w:ascii="Times New Roman" w:hAnsi="Times New Roman" w:cs="Times New Roman"/>
                <w:b/>
              </w:rPr>
              <w:t>Factor Analyses Terms</w:t>
            </w:r>
          </w:p>
        </w:tc>
      </w:tr>
      <w:tr w:rsidR="0049363E" w:rsidRPr="00F54C47" w14:paraId="1D5926AD" w14:textId="77777777">
        <w:tc>
          <w:tcPr>
            <w:tcW w:w="2263" w:type="dxa"/>
          </w:tcPr>
          <w:p w14:paraId="43BECE67" w14:textId="77777777" w:rsidR="0049363E" w:rsidRPr="00F54C47" w:rsidRDefault="0049363E" w:rsidP="0049363E">
            <w:pPr>
              <w:rPr>
                <w:rFonts w:ascii="Times New Roman" w:hAnsi="Times New Roman" w:cs="Times New Roman"/>
              </w:rPr>
            </w:pPr>
            <w:r w:rsidRPr="00F54C47">
              <w:rPr>
                <w:rFonts w:ascii="Times New Roman" w:hAnsi="Times New Roman" w:cs="Times New Roman"/>
              </w:rPr>
              <w:t xml:space="preserve">Correlations </w:t>
            </w:r>
          </w:p>
        </w:tc>
        <w:tc>
          <w:tcPr>
            <w:tcW w:w="7087" w:type="dxa"/>
          </w:tcPr>
          <w:p w14:paraId="0A0114FF" w14:textId="2D6C9045" w:rsidR="0049363E" w:rsidRPr="00F54C47" w:rsidRDefault="0049363E" w:rsidP="0049363E">
            <w:pPr>
              <w:rPr>
                <w:rFonts w:ascii="Times New Roman" w:hAnsi="Times New Roman" w:cs="Times New Roman"/>
              </w:rPr>
            </w:pPr>
            <w:r w:rsidRPr="00F54C47">
              <w:rPr>
                <w:rFonts w:ascii="Times New Roman" w:hAnsi="Times New Roman" w:cs="Times New Roman"/>
              </w:rPr>
              <w:t xml:space="preserve">Degree of similarity between </w:t>
            </w:r>
            <w:r w:rsidR="00A92445">
              <w:rPr>
                <w:rFonts w:ascii="Times New Roman" w:hAnsi="Times New Roman" w:cs="Times New Roman"/>
              </w:rPr>
              <w:t>two</w:t>
            </w:r>
            <w:r w:rsidRPr="00F54C47">
              <w:rPr>
                <w:rFonts w:ascii="Times New Roman" w:hAnsi="Times New Roman" w:cs="Times New Roman"/>
              </w:rPr>
              <w:t xml:space="preserve"> Participants.</w:t>
            </w:r>
          </w:p>
          <w:p w14:paraId="668F2A5D" w14:textId="77777777" w:rsidR="0049363E" w:rsidRPr="00F54C47" w:rsidRDefault="0049363E" w:rsidP="0049363E">
            <w:pPr>
              <w:rPr>
                <w:rFonts w:ascii="Times New Roman" w:hAnsi="Times New Roman" w:cs="Times New Roman"/>
              </w:rPr>
            </w:pPr>
            <w:r w:rsidRPr="00F54C47">
              <w:rPr>
                <w:rFonts w:ascii="Times New Roman" w:hAnsi="Times New Roman" w:cs="Times New Roman"/>
                <w:noProof/>
              </w:rPr>
              <w:drawing>
                <wp:inline distT="0" distB="0" distL="0" distR="0" wp14:anchorId="62244E61" wp14:editId="25DFD5DA">
                  <wp:extent cx="2542800" cy="103595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542800" cy="1035955"/>
                          </a:xfrm>
                          <a:prstGeom prst="rect">
                            <a:avLst/>
                          </a:prstGeom>
                          <a:ln/>
                        </pic:spPr>
                      </pic:pic>
                    </a:graphicData>
                  </a:graphic>
                </wp:inline>
              </w:drawing>
            </w:r>
            <w:r w:rsidRPr="00F54C47">
              <w:rPr>
                <w:rFonts w:ascii="Times New Roman" w:hAnsi="Times New Roman" w:cs="Times New Roman"/>
              </w:rPr>
              <w:br/>
              <w:t>- Participant 1 and 2 share 43% similarity.</w:t>
            </w:r>
            <w:r w:rsidRPr="00F54C47">
              <w:rPr>
                <w:rFonts w:ascii="Times New Roman" w:hAnsi="Times New Roman" w:cs="Times New Roman"/>
              </w:rPr>
              <w:br/>
              <w:t>- Participant 3 and 4 share 11% similarity but in the opposite direction. (i.e. their Q-Grid is flipped).</w:t>
            </w:r>
          </w:p>
        </w:tc>
      </w:tr>
      <w:tr w:rsidR="0049363E" w:rsidRPr="00F54C47" w14:paraId="0E745866" w14:textId="77777777">
        <w:tc>
          <w:tcPr>
            <w:tcW w:w="2263" w:type="dxa"/>
          </w:tcPr>
          <w:p w14:paraId="002D7C1D" w14:textId="77777777" w:rsidR="0049363E" w:rsidRPr="00F54C47" w:rsidRDefault="0049363E" w:rsidP="0049363E">
            <w:pPr>
              <w:rPr>
                <w:rFonts w:ascii="Times New Roman" w:hAnsi="Times New Roman" w:cs="Times New Roman"/>
              </w:rPr>
            </w:pPr>
            <w:r w:rsidRPr="00F54C47">
              <w:rPr>
                <w:rFonts w:ascii="Times New Roman" w:hAnsi="Times New Roman" w:cs="Times New Roman"/>
              </w:rPr>
              <w:t>Principal Component Analysis (PCA)</w:t>
            </w:r>
          </w:p>
        </w:tc>
        <w:tc>
          <w:tcPr>
            <w:tcW w:w="7087" w:type="dxa"/>
          </w:tcPr>
          <w:p w14:paraId="6BFF2007" w14:textId="77777777" w:rsidR="0049363E" w:rsidRPr="00F54C47" w:rsidRDefault="0049363E" w:rsidP="0049363E">
            <w:pPr>
              <w:rPr>
                <w:rFonts w:ascii="Times New Roman" w:hAnsi="Times New Roman" w:cs="Times New Roman"/>
              </w:rPr>
            </w:pPr>
            <w:r w:rsidRPr="00F54C47">
              <w:rPr>
                <w:rFonts w:ascii="Times New Roman" w:hAnsi="Times New Roman" w:cs="Times New Roman"/>
              </w:rPr>
              <w:t xml:space="preserve">Takes these Correlations and puts them on a scatter plot. </w:t>
            </w:r>
          </w:p>
          <w:p w14:paraId="0683EEFF" w14:textId="53C87F44" w:rsidR="0049363E" w:rsidRPr="00F54C47" w:rsidRDefault="0049363E" w:rsidP="00A92445">
            <w:pPr>
              <w:rPr>
                <w:rFonts w:ascii="Times New Roman" w:hAnsi="Times New Roman" w:cs="Times New Roman"/>
                <w:i/>
              </w:rPr>
            </w:pPr>
            <w:r w:rsidRPr="00F54C47">
              <w:rPr>
                <w:rFonts w:ascii="Times New Roman" w:hAnsi="Times New Roman" w:cs="Times New Roman"/>
              </w:rPr>
              <w:t>This scatter plot then helps find the line of best fit between all the “similarities”.</w:t>
            </w:r>
            <w:r w:rsidR="00A92445">
              <w:rPr>
                <w:rFonts w:ascii="Times New Roman" w:hAnsi="Times New Roman" w:cs="Times New Roman"/>
              </w:rPr>
              <w:t xml:space="preserve"> </w:t>
            </w:r>
            <w:proofErr w:type="gramStart"/>
            <w:r w:rsidRPr="00F54C47">
              <w:rPr>
                <w:rFonts w:ascii="Times New Roman" w:hAnsi="Times New Roman" w:cs="Times New Roman"/>
                <w:i/>
              </w:rPr>
              <w:t>e.g.</w:t>
            </w:r>
            <w:proofErr w:type="gramEnd"/>
            <w:r w:rsidRPr="00F54C47">
              <w:rPr>
                <w:rFonts w:ascii="Times New Roman" w:hAnsi="Times New Roman" w:cs="Times New Roman"/>
                <w:i/>
              </w:rPr>
              <w:t xml:space="preserve"> “Large” and “Enormous” refer to different degrees of “Big”, but it is still “Big”. PCA understands this is “Big” and recodes the shared similarity as “Big” to simplify the similarity.</w:t>
            </w:r>
          </w:p>
        </w:tc>
      </w:tr>
      <w:tr w:rsidR="0049363E" w:rsidRPr="00F54C47" w14:paraId="5F6BCA5E" w14:textId="77777777" w:rsidTr="00A92445">
        <w:tc>
          <w:tcPr>
            <w:tcW w:w="9350" w:type="dxa"/>
            <w:gridSpan w:val="2"/>
            <w:shd w:val="clear" w:color="auto" w:fill="EEECE1" w:themeFill="background2"/>
          </w:tcPr>
          <w:p w14:paraId="49BC7F48" w14:textId="77777777" w:rsidR="0049363E" w:rsidRPr="00F54C47" w:rsidRDefault="0049363E" w:rsidP="0049363E">
            <w:pPr>
              <w:rPr>
                <w:rFonts w:ascii="Times New Roman" w:hAnsi="Times New Roman" w:cs="Times New Roman"/>
                <w:b/>
              </w:rPr>
            </w:pPr>
            <w:r w:rsidRPr="00F54C47">
              <w:rPr>
                <w:rFonts w:ascii="Times New Roman" w:hAnsi="Times New Roman" w:cs="Times New Roman"/>
                <w:b/>
              </w:rPr>
              <w:t>PCA Terms</w:t>
            </w:r>
          </w:p>
        </w:tc>
      </w:tr>
      <w:tr w:rsidR="004749A6" w:rsidRPr="00F54C47" w14:paraId="2845EB19" w14:textId="77777777">
        <w:tc>
          <w:tcPr>
            <w:tcW w:w="2263" w:type="dxa"/>
          </w:tcPr>
          <w:p w14:paraId="1F2D8622" w14:textId="68A233A9" w:rsidR="004749A6" w:rsidRPr="00F54C47" w:rsidRDefault="004749A6" w:rsidP="004749A6">
            <w:pPr>
              <w:rPr>
                <w:rFonts w:ascii="Times New Roman" w:hAnsi="Times New Roman" w:cs="Times New Roman"/>
              </w:rPr>
            </w:pPr>
            <w:r>
              <w:rPr>
                <w:rFonts w:ascii="Times New Roman" w:hAnsi="Times New Roman" w:cs="Times New Roman"/>
              </w:rPr>
              <w:t xml:space="preserve">Bipolar Factor </w:t>
            </w:r>
          </w:p>
        </w:tc>
        <w:tc>
          <w:tcPr>
            <w:tcW w:w="7087" w:type="dxa"/>
          </w:tcPr>
          <w:p w14:paraId="31A4C192" w14:textId="5F3B6577" w:rsidR="004749A6" w:rsidRPr="00CA0FCA" w:rsidRDefault="004749A6" w:rsidP="004749A6">
            <w:pPr>
              <w:rPr>
                <w:rFonts w:ascii="Times New Roman" w:hAnsi="Times New Roman" w:cs="Times New Roman"/>
                <w:i/>
                <w:iCs/>
              </w:rPr>
            </w:pPr>
            <w:r>
              <w:rPr>
                <w:rFonts w:ascii="Times New Roman" w:hAnsi="Times New Roman" w:cs="Times New Roman"/>
              </w:rPr>
              <w:t xml:space="preserve">When a factor consists of two opposing viewpoints – a positive and a negative. This usually occurs when participants rank the same statement on the opposite ends (i.e. -3 vs +3; or least likely vs most likely). </w:t>
            </w:r>
            <w:r w:rsidRPr="00CA0FCA">
              <w:rPr>
                <w:rFonts w:ascii="Times New Roman" w:hAnsi="Times New Roman" w:cs="Times New Roman"/>
                <w:i/>
                <w:iCs/>
              </w:rPr>
              <w:t>(</w:t>
            </w:r>
            <w:proofErr w:type="spellStart"/>
            <w:r w:rsidRPr="00CA0FCA">
              <w:rPr>
                <w:rFonts w:ascii="Times New Roman" w:hAnsi="Times New Roman" w:cs="Times New Roman"/>
                <w:i/>
                <w:iCs/>
              </w:rPr>
              <w:t>Webler</w:t>
            </w:r>
            <w:proofErr w:type="spellEnd"/>
            <w:r w:rsidRPr="00CA0FCA">
              <w:rPr>
                <w:rFonts w:ascii="Times New Roman" w:hAnsi="Times New Roman" w:cs="Times New Roman"/>
                <w:i/>
                <w:iCs/>
              </w:rPr>
              <w:t xml:space="preserve">, T., Danielson, S., &amp; </w:t>
            </w:r>
            <w:proofErr w:type="spellStart"/>
            <w:r w:rsidRPr="00CA0FCA">
              <w:rPr>
                <w:rFonts w:ascii="Times New Roman" w:hAnsi="Times New Roman" w:cs="Times New Roman"/>
                <w:i/>
                <w:iCs/>
              </w:rPr>
              <w:t>Tuler</w:t>
            </w:r>
            <w:proofErr w:type="spellEnd"/>
            <w:r w:rsidRPr="00CA0FCA">
              <w:rPr>
                <w:rFonts w:ascii="Times New Roman" w:hAnsi="Times New Roman" w:cs="Times New Roman"/>
                <w:i/>
                <w:iCs/>
              </w:rPr>
              <w:t xml:space="preserve">, S. (2009). Using Q method to reveal social </w:t>
            </w:r>
            <w:r w:rsidRPr="00CA0FCA">
              <w:rPr>
                <w:rFonts w:ascii="Times New Roman" w:hAnsi="Times New Roman" w:cs="Times New Roman"/>
                <w:i/>
                <w:iCs/>
              </w:rPr>
              <w:lastRenderedPageBreak/>
              <w:t xml:space="preserve">perspectives in environmental research. Greenfield MA: Social and Environmental Research Institute. </w:t>
            </w:r>
            <w:r>
              <w:rPr>
                <w:rFonts w:ascii="Times New Roman" w:hAnsi="Times New Roman" w:cs="Times New Roman"/>
                <w:i/>
                <w:iCs/>
              </w:rPr>
              <w:t xml:space="preserve">Page 31. </w:t>
            </w:r>
            <w:r w:rsidRPr="00CA0FCA">
              <w:rPr>
                <w:rFonts w:ascii="Times New Roman" w:hAnsi="Times New Roman" w:cs="Times New Roman"/>
                <w:i/>
                <w:iCs/>
              </w:rPr>
              <w:t>Downloaded</w:t>
            </w:r>
          </w:p>
          <w:p w14:paraId="18A2DC74" w14:textId="04B05D73" w:rsidR="004749A6" w:rsidRDefault="004749A6" w:rsidP="004749A6">
            <w:pPr>
              <w:rPr>
                <w:rFonts w:ascii="Times New Roman" w:hAnsi="Times New Roman" w:cs="Times New Roman"/>
                <w:i/>
                <w:iCs/>
              </w:rPr>
            </w:pPr>
            <w:r w:rsidRPr="00CA0FCA">
              <w:rPr>
                <w:rFonts w:ascii="Times New Roman" w:hAnsi="Times New Roman" w:cs="Times New Roman"/>
                <w:i/>
                <w:iCs/>
              </w:rPr>
              <w:t>from: http://www.seri-us.org/sites/default/files/Qprimer.pdf)</w:t>
            </w:r>
          </w:p>
          <w:p w14:paraId="7CFDC8BC" w14:textId="77777777" w:rsidR="00A92445" w:rsidRPr="00CA0FCA" w:rsidRDefault="00A92445" w:rsidP="004749A6">
            <w:pPr>
              <w:rPr>
                <w:rFonts w:ascii="Times New Roman" w:hAnsi="Times New Roman" w:cs="Times New Roman"/>
                <w:i/>
                <w:iCs/>
              </w:rPr>
            </w:pPr>
          </w:p>
          <w:p w14:paraId="307F8CB6" w14:textId="3C83FBB9" w:rsidR="004749A6" w:rsidRPr="00F54C47" w:rsidRDefault="00A92445" w:rsidP="00A92445">
            <w:pPr>
              <w:rPr>
                <w:rFonts w:ascii="Times New Roman" w:hAnsi="Times New Roman" w:cs="Times New Roman"/>
              </w:rPr>
            </w:pPr>
            <w:r>
              <w:rPr>
                <w:rFonts w:ascii="Times New Roman" w:hAnsi="Times New Roman" w:cs="Times New Roman"/>
              </w:rPr>
              <w:t>Example:</w:t>
            </w:r>
            <w:r w:rsidR="004749A6" w:rsidRPr="00A92445">
              <w:rPr>
                <w:rFonts w:ascii="Times New Roman" w:hAnsi="Times New Roman" w:cs="Times New Roman"/>
              </w:rPr>
              <w:t xml:space="preserve"> In a study of “The best cheese for cooking vs snacking”, the factor – “Cheddar is the best cheese” can be bipolar – 1) Cheddar is the best cheese for cooking; and 2) Cheddar is the best cheese for snacking. The </w:t>
            </w:r>
            <w:r w:rsidR="004749A6" w:rsidRPr="00A92445">
              <w:rPr>
                <w:rFonts w:ascii="Times New Roman" w:hAnsi="Times New Roman" w:cs="Times New Roman"/>
                <w:b/>
                <w:bCs/>
              </w:rPr>
              <w:t>bipolar factor</w:t>
            </w:r>
            <w:r w:rsidR="004749A6" w:rsidRPr="00A92445">
              <w:rPr>
                <w:rFonts w:ascii="Times New Roman" w:hAnsi="Times New Roman" w:cs="Times New Roman"/>
              </w:rPr>
              <w:t xml:space="preserve"> here is that both sides argue that Cheddar is best, but for different reasons.</w:t>
            </w:r>
            <w:r>
              <w:rPr>
                <w:rFonts w:ascii="Times New Roman" w:hAnsi="Times New Roman" w:cs="Times New Roman"/>
              </w:rPr>
              <w:t xml:space="preserve"> </w:t>
            </w:r>
            <w:r w:rsidR="004749A6">
              <w:rPr>
                <w:rFonts w:ascii="Times New Roman" w:hAnsi="Times New Roman" w:cs="Times New Roman"/>
              </w:rPr>
              <w:t xml:space="preserve">As compared to </w:t>
            </w:r>
            <w:r w:rsidR="004749A6" w:rsidRPr="00CA0FCA">
              <w:rPr>
                <w:rFonts w:ascii="Times New Roman" w:hAnsi="Times New Roman" w:cs="Times New Roman"/>
                <w:b/>
                <w:bCs/>
              </w:rPr>
              <w:t>two different factors</w:t>
            </w:r>
            <w:r>
              <w:rPr>
                <w:rFonts w:ascii="Times New Roman" w:hAnsi="Times New Roman" w:cs="Times New Roman"/>
              </w:rPr>
              <w:t>; a</w:t>
            </w:r>
            <w:r w:rsidR="004749A6">
              <w:rPr>
                <w:rFonts w:ascii="Times New Roman" w:hAnsi="Times New Roman" w:cs="Times New Roman"/>
              </w:rPr>
              <w:t>) Cheddar is the best for snacking; and b) Brie is the best for snacking.</w:t>
            </w:r>
          </w:p>
        </w:tc>
      </w:tr>
      <w:tr w:rsidR="004749A6" w:rsidRPr="00F54C47" w14:paraId="1404F2EE" w14:textId="77777777">
        <w:tc>
          <w:tcPr>
            <w:tcW w:w="2263" w:type="dxa"/>
          </w:tcPr>
          <w:p w14:paraId="4061E43A" w14:textId="7B1BD0F3" w:rsidR="004749A6" w:rsidRDefault="004749A6" w:rsidP="004749A6">
            <w:pPr>
              <w:rPr>
                <w:rFonts w:ascii="Times New Roman" w:hAnsi="Times New Roman" w:cs="Times New Roman"/>
              </w:rPr>
            </w:pPr>
            <w:r w:rsidRPr="00F54C47">
              <w:rPr>
                <w:rFonts w:ascii="Times New Roman" w:hAnsi="Times New Roman" w:cs="Times New Roman"/>
              </w:rPr>
              <w:lastRenderedPageBreak/>
              <w:t>Cumulative Explained Variance</w:t>
            </w:r>
          </w:p>
        </w:tc>
        <w:tc>
          <w:tcPr>
            <w:tcW w:w="7087" w:type="dxa"/>
          </w:tcPr>
          <w:p w14:paraId="067D67D4" w14:textId="752BEF16" w:rsidR="004749A6" w:rsidRDefault="004749A6" w:rsidP="004749A6">
            <w:pPr>
              <w:rPr>
                <w:rFonts w:ascii="Times New Roman" w:hAnsi="Times New Roman" w:cs="Times New Roman"/>
              </w:rPr>
            </w:pPr>
            <w:r w:rsidRPr="00F54C47">
              <w:rPr>
                <w:rFonts w:ascii="Times New Roman" w:hAnsi="Times New Roman" w:cs="Times New Roman"/>
              </w:rPr>
              <w:t>The mean amount of difference between 2, 3, 4, 5, … participants required to make a flattened curve (r-shaped).</w:t>
            </w:r>
          </w:p>
        </w:tc>
      </w:tr>
      <w:tr w:rsidR="004749A6" w:rsidRPr="00F54C47" w14:paraId="7D5D9DA5" w14:textId="77777777">
        <w:tc>
          <w:tcPr>
            <w:tcW w:w="2263" w:type="dxa"/>
          </w:tcPr>
          <w:p w14:paraId="66943F49" w14:textId="0B990631" w:rsidR="004749A6" w:rsidRPr="00F54C47" w:rsidRDefault="004749A6" w:rsidP="004749A6">
            <w:pPr>
              <w:rPr>
                <w:rFonts w:ascii="Times New Roman" w:hAnsi="Times New Roman" w:cs="Times New Roman"/>
              </w:rPr>
            </w:pPr>
            <w:r w:rsidRPr="00F54C47">
              <w:rPr>
                <w:rFonts w:ascii="Times New Roman" w:hAnsi="Times New Roman" w:cs="Times New Roman"/>
              </w:rPr>
              <w:t>Eigenvalue (EV)</w:t>
            </w:r>
          </w:p>
        </w:tc>
        <w:tc>
          <w:tcPr>
            <w:tcW w:w="7087" w:type="dxa"/>
          </w:tcPr>
          <w:p w14:paraId="604CCCE7" w14:textId="088F3F20" w:rsidR="004749A6" w:rsidRPr="00F54C47" w:rsidRDefault="004749A6" w:rsidP="004749A6">
            <w:pPr>
              <w:rPr>
                <w:rFonts w:ascii="Times New Roman" w:hAnsi="Times New Roman" w:cs="Times New Roman"/>
              </w:rPr>
            </w:pPr>
            <w:r w:rsidRPr="00F54C47">
              <w:rPr>
                <w:rFonts w:ascii="Times New Roman" w:hAnsi="Times New Roman" w:cs="Times New Roman"/>
              </w:rPr>
              <w:t xml:space="preserve">Degree of similarity of the shared viewpoint is between all participants sharing this viewpoint. </w:t>
            </w:r>
          </w:p>
        </w:tc>
      </w:tr>
      <w:tr w:rsidR="004749A6" w:rsidRPr="00F54C47" w14:paraId="313B851D" w14:textId="77777777">
        <w:tc>
          <w:tcPr>
            <w:tcW w:w="2263" w:type="dxa"/>
          </w:tcPr>
          <w:p w14:paraId="157D424F" w14:textId="7A756060" w:rsidR="004749A6" w:rsidRPr="00F54C47" w:rsidRDefault="004749A6" w:rsidP="004749A6">
            <w:pPr>
              <w:rPr>
                <w:rFonts w:ascii="Times New Roman" w:hAnsi="Times New Roman" w:cs="Times New Roman"/>
              </w:rPr>
            </w:pPr>
            <w:r w:rsidRPr="00F54C47">
              <w:rPr>
                <w:rFonts w:ascii="Times New Roman" w:hAnsi="Times New Roman" w:cs="Times New Roman"/>
              </w:rPr>
              <w:t>Explained Variance</w:t>
            </w:r>
          </w:p>
        </w:tc>
        <w:tc>
          <w:tcPr>
            <w:tcW w:w="7087" w:type="dxa"/>
          </w:tcPr>
          <w:p w14:paraId="01659616" w14:textId="03FF3418" w:rsidR="004749A6" w:rsidRPr="00F54C47" w:rsidRDefault="004749A6" w:rsidP="004749A6">
            <w:pPr>
              <w:rPr>
                <w:rFonts w:ascii="Times New Roman" w:hAnsi="Times New Roman" w:cs="Times New Roman"/>
              </w:rPr>
            </w:pPr>
            <w:r w:rsidRPr="00F54C47">
              <w:rPr>
                <w:rFonts w:ascii="Times New Roman" w:hAnsi="Times New Roman" w:cs="Times New Roman"/>
              </w:rPr>
              <w:t>Amount of difference between Participant A’s shared viewpoint with Participant B’s, and B’s and C’s, ...</w:t>
            </w:r>
          </w:p>
        </w:tc>
      </w:tr>
      <w:tr w:rsidR="004749A6" w:rsidRPr="00F54C47" w14:paraId="31C76C24" w14:textId="77777777" w:rsidTr="00A92445">
        <w:trPr>
          <w:trHeight w:val="280"/>
        </w:trPr>
        <w:tc>
          <w:tcPr>
            <w:tcW w:w="2263" w:type="dxa"/>
          </w:tcPr>
          <w:p w14:paraId="453F677E" w14:textId="77777777" w:rsidR="004749A6" w:rsidRPr="00F54C47" w:rsidRDefault="004749A6" w:rsidP="004749A6">
            <w:pPr>
              <w:rPr>
                <w:rFonts w:ascii="Times New Roman" w:hAnsi="Times New Roman" w:cs="Times New Roman"/>
              </w:rPr>
            </w:pPr>
            <w:r w:rsidRPr="00F54C47">
              <w:rPr>
                <w:rFonts w:ascii="Times New Roman" w:hAnsi="Times New Roman" w:cs="Times New Roman"/>
              </w:rPr>
              <w:t>Factor</w:t>
            </w:r>
          </w:p>
        </w:tc>
        <w:tc>
          <w:tcPr>
            <w:tcW w:w="7087" w:type="dxa"/>
          </w:tcPr>
          <w:p w14:paraId="2C722378" w14:textId="7409F63A" w:rsidR="004749A6" w:rsidRPr="00F54C47" w:rsidRDefault="00A92445" w:rsidP="004749A6">
            <w:pPr>
              <w:rPr>
                <w:rFonts w:ascii="Times New Roman" w:hAnsi="Times New Roman" w:cs="Times New Roman"/>
              </w:rPr>
            </w:pPr>
            <w:r>
              <w:rPr>
                <w:rFonts w:ascii="Times New Roman" w:hAnsi="Times New Roman" w:cs="Times New Roman"/>
              </w:rPr>
              <w:t xml:space="preserve">One </w:t>
            </w:r>
            <w:r w:rsidR="004749A6" w:rsidRPr="00F54C47">
              <w:rPr>
                <w:rFonts w:ascii="Times New Roman" w:hAnsi="Times New Roman" w:cs="Times New Roman"/>
              </w:rPr>
              <w:t>shared viewpoint, most common first</w:t>
            </w:r>
            <w:r w:rsidR="004749A6">
              <w:rPr>
                <w:rFonts w:ascii="Times New Roman" w:hAnsi="Times New Roman" w:cs="Times New Roman"/>
              </w:rPr>
              <w:t>.</w:t>
            </w:r>
          </w:p>
        </w:tc>
      </w:tr>
      <w:tr w:rsidR="004749A6" w:rsidRPr="00F54C47" w14:paraId="20DE6F3C" w14:textId="77777777">
        <w:tc>
          <w:tcPr>
            <w:tcW w:w="2263" w:type="dxa"/>
          </w:tcPr>
          <w:p w14:paraId="22CCE710" w14:textId="6C20B3E7" w:rsidR="004749A6" w:rsidRPr="00F54C47" w:rsidRDefault="004749A6" w:rsidP="004749A6">
            <w:pPr>
              <w:rPr>
                <w:rFonts w:ascii="Times New Roman" w:hAnsi="Times New Roman" w:cs="Times New Roman"/>
              </w:rPr>
            </w:pPr>
            <w:r>
              <w:rPr>
                <w:rFonts w:ascii="Times New Roman" w:hAnsi="Times New Roman" w:cs="Times New Roman"/>
              </w:rPr>
              <w:t>Factor Loading</w:t>
            </w:r>
          </w:p>
        </w:tc>
        <w:tc>
          <w:tcPr>
            <w:tcW w:w="7087" w:type="dxa"/>
          </w:tcPr>
          <w:p w14:paraId="29C90C02" w14:textId="284D5D98" w:rsidR="004749A6" w:rsidRPr="00F54C47" w:rsidRDefault="004749A6" w:rsidP="004749A6">
            <w:pPr>
              <w:rPr>
                <w:rFonts w:ascii="Times New Roman" w:hAnsi="Times New Roman" w:cs="Times New Roman"/>
              </w:rPr>
            </w:pPr>
            <w:r>
              <w:rPr>
                <w:rFonts w:ascii="Times New Roman" w:hAnsi="Times New Roman" w:cs="Times New Roman"/>
              </w:rPr>
              <w:t xml:space="preserve">Indicative of how strongly a participant’s </w:t>
            </w:r>
            <w:r w:rsidR="00A92445">
              <w:rPr>
                <w:rFonts w:ascii="Times New Roman" w:hAnsi="Times New Roman" w:cs="Times New Roman"/>
              </w:rPr>
              <w:t>Q</w:t>
            </w:r>
            <w:r>
              <w:rPr>
                <w:rFonts w:ascii="Times New Roman" w:hAnsi="Times New Roman" w:cs="Times New Roman"/>
              </w:rPr>
              <w:t>-sort aligns with an identified factor. This ranges from -1 to +1, with values closer to 0 indicating a weaker relationship between Q-sort and Factor.</w:t>
            </w:r>
          </w:p>
        </w:tc>
      </w:tr>
      <w:tr w:rsidR="004749A6" w:rsidRPr="00F54C47" w14:paraId="769B9515" w14:textId="77777777">
        <w:tc>
          <w:tcPr>
            <w:tcW w:w="2263" w:type="dxa"/>
          </w:tcPr>
          <w:p w14:paraId="0BF38D0B" w14:textId="7D960C76" w:rsidR="004749A6" w:rsidRPr="00F54C47" w:rsidRDefault="004749A6" w:rsidP="004749A6">
            <w:pPr>
              <w:rPr>
                <w:rFonts w:ascii="Times New Roman" w:hAnsi="Times New Roman" w:cs="Times New Roman"/>
              </w:rPr>
            </w:pPr>
            <w:r>
              <w:rPr>
                <w:rFonts w:ascii="Times New Roman" w:hAnsi="Times New Roman" w:cs="Times New Roman"/>
              </w:rPr>
              <w:t>Flagged Sorts</w:t>
            </w:r>
          </w:p>
        </w:tc>
        <w:tc>
          <w:tcPr>
            <w:tcW w:w="7087" w:type="dxa"/>
          </w:tcPr>
          <w:p w14:paraId="4B192447" w14:textId="473E136D" w:rsidR="000132BC" w:rsidRDefault="004749A6" w:rsidP="004749A6">
            <w:pPr>
              <w:rPr>
                <w:rFonts w:ascii="Times New Roman" w:hAnsi="Times New Roman" w:cs="Times New Roman"/>
              </w:rPr>
            </w:pPr>
            <w:r>
              <w:rPr>
                <w:rFonts w:ascii="Times New Roman" w:hAnsi="Times New Roman" w:cs="Times New Roman"/>
              </w:rPr>
              <w:t xml:space="preserve">Refers to the Q-sorts that </w:t>
            </w:r>
            <w:r w:rsidR="00FC034D">
              <w:rPr>
                <w:rFonts w:ascii="Times New Roman" w:hAnsi="Times New Roman" w:cs="Times New Roman"/>
              </w:rPr>
              <w:t xml:space="preserve">load </w:t>
            </w:r>
            <w:r>
              <w:rPr>
                <w:rFonts w:ascii="Times New Roman" w:hAnsi="Times New Roman" w:cs="Times New Roman"/>
              </w:rPr>
              <w:t xml:space="preserve">significantly </w:t>
            </w:r>
            <w:r w:rsidR="00FC034D">
              <w:rPr>
                <w:rFonts w:ascii="Times New Roman" w:hAnsi="Times New Roman" w:cs="Times New Roman"/>
              </w:rPr>
              <w:t>o</w:t>
            </w:r>
            <w:r>
              <w:rPr>
                <w:rFonts w:ascii="Times New Roman" w:hAnsi="Times New Roman" w:cs="Times New Roman"/>
              </w:rPr>
              <w:t>nto a</w:t>
            </w:r>
            <w:r w:rsidR="000132BC">
              <w:rPr>
                <w:rFonts w:ascii="Times New Roman" w:hAnsi="Times New Roman" w:cs="Times New Roman"/>
              </w:rPr>
              <w:t xml:space="preserve"> </w:t>
            </w:r>
            <w:r w:rsidR="00FC034D">
              <w:rPr>
                <w:rFonts w:ascii="Times New Roman" w:hAnsi="Times New Roman" w:cs="Times New Roman"/>
              </w:rPr>
              <w:t>single</w:t>
            </w:r>
            <w:r>
              <w:rPr>
                <w:rFonts w:ascii="Times New Roman" w:hAnsi="Times New Roman" w:cs="Times New Roman"/>
              </w:rPr>
              <w:t xml:space="preserve"> factor, </w:t>
            </w:r>
            <w:r w:rsidR="00FC034D">
              <w:rPr>
                <w:rFonts w:ascii="Times New Roman" w:hAnsi="Times New Roman" w:cs="Times New Roman"/>
              </w:rPr>
              <w:t xml:space="preserve">making them representative of that factor. </w:t>
            </w:r>
            <w:r w:rsidR="000132BC">
              <w:rPr>
                <w:rFonts w:ascii="Times New Roman" w:hAnsi="Times New Roman" w:cs="Times New Roman"/>
              </w:rPr>
              <w:t xml:space="preserve">These </w:t>
            </w:r>
            <w:r>
              <w:rPr>
                <w:rFonts w:ascii="Times New Roman" w:hAnsi="Times New Roman" w:cs="Times New Roman"/>
              </w:rPr>
              <w:t xml:space="preserve">are usually automatically flagged by the </w:t>
            </w:r>
            <w:r w:rsidR="000132BC">
              <w:rPr>
                <w:rFonts w:ascii="Times New Roman" w:hAnsi="Times New Roman" w:cs="Times New Roman"/>
              </w:rPr>
              <w:t>Q-methodology software based on specific criteria.</w:t>
            </w:r>
          </w:p>
          <w:p w14:paraId="5DF8EF64" w14:textId="54866CE8" w:rsidR="000132BC" w:rsidRPr="00A92445" w:rsidRDefault="000132BC" w:rsidP="00A92445">
            <w:pPr>
              <w:pStyle w:val="ListParagraph"/>
              <w:numPr>
                <w:ilvl w:val="0"/>
                <w:numId w:val="19"/>
              </w:numPr>
              <w:spacing w:line="240" w:lineRule="auto"/>
              <w:rPr>
                <w:rFonts w:ascii="Times New Roman" w:hAnsi="Times New Roman" w:cs="Times New Roman"/>
              </w:rPr>
            </w:pPr>
            <w:r w:rsidRPr="00A92445">
              <w:rPr>
                <w:rFonts w:ascii="Times New Roman" w:hAnsi="Times New Roman" w:cs="Times New Roman"/>
              </w:rPr>
              <w:t xml:space="preserve">Statistical </w:t>
            </w:r>
            <w:r w:rsidR="00F512A0" w:rsidRPr="00A92445">
              <w:rPr>
                <w:rFonts w:ascii="Times New Roman" w:hAnsi="Times New Roman" w:cs="Times New Roman"/>
              </w:rPr>
              <w:t>significance (p &lt; 0.05)</w:t>
            </w:r>
          </w:p>
          <w:p w14:paraId="0DE8833D" w14:textId="72EC911F" w:rsidR="000132BC" w:rsidRDefault="000132BC" w:rsidP="000132BC">
            <w:pPr>
              <w:pStyle w:val="ListParagraph"/>
              <w:numPr>
                <w:ilvl w:val="0"/>
                <w:numId w:val="19"/>
              </w:numPr>
              <w:spacing w:line="240" w:lineRule="auto"/>
              <w:rPr>
                <w:rFonts w:ascii="Times New Roman" w:hAnsi="Times New Roman" w:cs="Times New Roman"/>
              </w:rPr>
            </w:pPr>
            <w:r>
              <w:rPr>
                <w:rFonts w:ascii="Times New Roman" w:hAnsi="Times New Roman" w:cs="Times New Roman"/>
              </w:rPr>
              <w:t>R</w:t>
            </w:r>
            <w:r w:rsidR="00F512A0" w:rsidRPr="00A92445">
              <w:rPr>
                <w:rFonts w:ascii="Times New Roman" w:hAnsi="Times New Roman" w:cs="Times New Roman"/>
              </w:rPr>
              <w:t>esearcher determined</w:t>
            </w:r>
            <w:r>
              <w:rPr>
                <w:rFonts w:ascii="Times New Roman" w:hAnsi="Times New Roman" w:cs="Times New Roman"/>
              </w:rPr>
              <w:t xml:space="preserve"> – Researchers may set additional parameters for inclusion, depending on the study’s context and goals. </w:t>
            </w:r>
          </w:p>
          <w:p w14:paraId="19769E17" w14:textId="2CB098F4" w:rsidR="004749A6" w:rsidRPr="00A92445" w:rsidRDefault="004749A6" w:rsidP="000132BC">
            <w:pPr>
              <w:rPr>
                <w:rFonts w:ascii="Times New Roman" w:hAnsi="Times New Roman" w:cs="Times New Roman"/>
              </w:rPr>
            </w:pPr>
            <w:r w:rsidRPr="00A92445">
              <w:rPr>
                <w:rFonts w:ascii="Times New Roman" w:hAnsi="Times New Roman" w:cs="Times New Roman"/>
              </w:rPr>
              <w:t xml:space="preserve">These </w:t>
            </w:r>
            <w:r w:rsidR="00F512A0" w:rsidRPr="00A92445">
              <w:rPr>
                <w:rFonts w:ascii="Times New Roman" w:hAnsi="Times New Roman" w:cs="Times New Roman"/>
              </w:rPr>
              <w:t xml:space="preserve">flagged </w:t>
            </w:r>
            <w:r w:rsidRPr="00A92445">
              <w:rPr>
                <w:rFonts w:ascii="Times New Roman" w:hAnsi="Times New Roman" w:cs="Times New Roman"/>
              </w:rPr>
              <w:t>sorts</w:t>
            </w:r>
            <w:r w:rsidR="00F512A0" w:rsidRPr="00A92445">
              <w:rPr>
                <w:rFonts w:ascii="Times New Roman" w:hAnsi="Times New Roman" w:cs="Times New Roman"/>
              </w:rPr>
              <w:t xml:space="preserve"> are used</w:t>
            </w:r>
            <w:r w:rsidRPr="00A92445">
              <w:rPr>
                <w:rFonts w:ascii="Times New Roman" w:hAnsi="Times New Roman" w:cs="Times New Roman"/>
              </w:rPr>
              <w:t xml:space="preserve"> in determining the Factor Array and Factor Interpretation thereafter.</w:t>
            </w:r>
          </w:p>
        </w:tc>
      </w:tr>
      <w:tr w:rsidR="004749A6" w:rsidRPr="00F54C47" w14:paraId="2D2E176B" w14:textId="77777777" w:rsidTr="00A92445">
        <w:tc>
          <w:tcPr>
            <w:tcW w:w="9350" w:type="dxa"/>
            <w:gridSpan w:val="2"/>
            <w:shd w:val="clear" w:color="auto" w:fill="EEECE1" w:themeFill="background2"/>
          </w:tcPr>
          <w:p w14:paraId="75F75969" w14:textId="62EFE5E8" w:rsidR="004749A6" w:rsidRPr="00F54C47" w:rsidRDefault="00A92445" w:rsidP="004749A6">
            <w:pPr>
              <w:rPr>
                <w:rFonts w:ascii="Times New Roman" w:hAnsi="Times New Roman" w:cs="Times New Roman"/>
              </w:rPr>
            </w:pPr>
            <w:r>
              <w:rPr>
                <w:rFonts w:ascii="Times New Roman" w:hAnsi="Times New Roman" w:cs="Times New Roman"/>
                <w:b/>
              </w:rPr>
              <w:t>Interpretation of results</w:t>
            </w:r>
          </w:p>
        </w:tc>
      </w:tr>
      <w:tr w:rsidR="004749A6" w:rsidRPr="00F54C47" w14:paraId="6A166BCD" w14:textId="77777777">
        <w:tc>
          <w:tcPr>
            <w:tcW w:w="2263" w:type="dxa"/>
          </w:tcPr>
          <w:p w14:paraId="1E8A44EC" w14:textId="443A899C" w:rsidR="004749A6" w:rsidRPr="00F54C47" w:rsidRDefault="004749A6" w:rsidP="004749A6">
            <w:pPr>
              <w:rPr>
                <w:rFonts w:ascii="Times New Roman" w:hAnsi="Times New Roman" w:cs="Times New Roman"/>
                <w:b/>
              </w:rPr>
            </w:pPr>
            <w:r>
              <w:rPr>
                <w:rFonts w:ascii="Times New Roman" w:hAnsi="Times New Roman" w:cs="Times New Roman"/>
              </w:rPr>
              <w:t>Factor Array</w:t>
            </w:r>
          </w:p>
        </w:tc>
        <w:tc>
          <w:tcPr>
            <w:tcW w:w="7087" w:type="dxa"/>
          </w:tcPr>
          <w:p w14:paraId="3982CD9A" w14:textId="70ADC0D2" w:rsidR="004749A6" w:rsidRPr="00F54C47" w:rsidRDefault="004749A6" w:rsidP="004749A6">
            <w:pPr>
              <w:rPr>
                <w:rFonts w:ascii="Times New Roman" w:hAnsi="Times New Roman" w:cs="Times New Roman"/>
              </w:rPr>
            </w:pPr>
            <w:r>
              <w:rPr>
                <w:rFonts w:ascii="Times New Roman" w:hAnsi="Times New Roman" w:cs="Times New Roman"/>
              </w:rPr>
              <w:t>Represents an illustration of how a factor’s Q-sort would appear.</w:t>
            </w:r>
          </w:p>
        </w:tc>
      </w:tr>
      <w:tr w:rsidR="004749A6" w:rsidRPr="00F54C47" w14:paraId="4D82B483" w14:textId="77777777">
        <w:tc>
          <w:tcPr>
            <w:tcW w:w="2263" w:type="dxa"/>
          </w:tcPr>
          <w:p w14:paraId="7A5B1AFF" w14:textId="0D31A73F" w:rsidR="004749A6" w:rsidRPr="00A92445" w:rsidRDefault="004749A6" w:rsidP="004749A6">
            <w:pPr>
              <w:rPr>
                <w:rFonts w:ascii="Times New Roman" w:hAnsi="Times New Roman" w:cs="Times New Roman"/>
                <w:bCs/>
              </w:rPr>
            </w:pPr>
            <w:r>
              <w:rPr>
                <w:rFonts w:ascii="Times New Roman" w:hAnsi="Times New Roman" w:cs="Times New Roman"/>
                <w:bCs/>
              </w:rPr>
              <w:t>Factor Interpretation</w:t>
            </w:r>
          </w:p>
        </w:tc>
        <w:tc>
          <w:tcPr>
            <w:tcW w:w="7087" w:type="dxa"/>
          </w:tcPr>
          <w:p w14:paraId="142794C3" w14:textId="35A34B24" w:rsidR="004749A6" w:rsidRPr="00F54C47" w:rsidRDefault="004749A6" w:rsidP="004749A6">
            <w:pPr>
              <w:rPr>
                <w:rFonts w:ascii="Times New Roman" w:hAnsi="Times New Roman" w:cs="Times New Roman"/>
              </w:rPr>
            </w:pPr>
            <w:r>
              <w:rPr>
                <w:rFonts w:ascii="Times New Roman" w:hAnsi="Times New Roman" w:cs="Times New Roman"/>
              </w:rPr>
              <w:t xml:space="preserve">An analysis of the corresponding Factor Array to determine </w:t>
            </w:r>
            <w:r w:rsidR="00A92445">
              <w:rPr>
                <w:rFonts w:ascii="Times New Roman" w:hAnsi="Times New Roman" w:cs="Times New Roman"/>
              </w:rPr>
              <w:t>how a viewpoint can be described based on the factor.</w:t>
            </w:r>
          </w:p>
        </w:tc>
      </w:tr>
      <w:tr w:rsidR="004749A6" w:rsidRPr="00F54C47" w14:paraId="72BAE0CA" w14:textId="77777777">
        <w:tc>
          <w:tcPr>
            <w:tcW w:w="2263" w:type="dxa"/>
          </w:tcPr>
          <w:p w14:paraId="5797954E" w14:textId="5BE20FE7" w:rsidR="004749A6" w:rsidRDefault="004749A6" w:rsidP="004749A6">
            <w:pPr>
              <w:rPr>
                <w:rFonts w:ascii="Times New Roman" w:hAnsi="Times New Roman" w:cs="Times New Roman"/>
                <w:bCs/>
              </w:rPr>
            </w:pPr>
            <w:r>
              <w:rPr>
                <w:rFonts w:ascii="Times New Roman" w:hAnsi="Times New Roman" w:cs="Times New Roman"/>
                <w:bCs/>
              </w:rPr>
              <w:t>Consensus Statement(s)</w:t>
            </w:r>
          </w:p>
        </w:tc>
        <w:tc>
          <w:tcPr>
            <w:tcW w:w="7087" w:type="dxa"/>
          </w:tcPr>
          <w:p w14:paraId="6D47B36A" w14:textId="2EDD4471" w:rsidR="004749A6" w:rsidRDefault="00F512A0" w:rsidP="004749A6">
            <w:pPr>
              <w:rPr>
                <w:rFonts w:ascii="Times New Roman" w:hAnsi="Times New Roman" w:cs="Times New Roman"/>
              </w:rPr>
            </w:pPr>
            <w:r>
              <w:rPr>
                <w:rFonts w:ascii="Times New Roman" w:hAnsi="Times New Roman" w:cs="Times New Roman"/>
              </w:rPr>
              <w:t>Statements that were ranked by participants similarly across all identified factors.</w:t>
            </w:r>
          </w:p>
        </w:tc>
      </w:tr>
      <w:tr w:rsidR="004749A6" w:rsidRPr="00F54C47" w14:paraId="4B74F6DD" w14:textId="77777777">
        <w:tc>
          <w:tcPr>
            <w:tcW w:w="2263" w:type="dxa"/>
          </w:tcPr>
          <w:p w14:paraId="33639D2A" w14:textId="2F95AF59" w:rsidR="004749A6" w:rsidRDefault="004749A6" w:rsidP="004749A6">
            <w:pPr>
              <w:rPr>
                <w:rFonts w:ascii="Times New Roman" w:hAnsi="Times New Roman" w:cs="Times New Roman"/>
                <w:bCs/>
              </w:rPr>
            </w:pPr>
            <w:r>
              <w:rPr>
                <w:rFonts w:ascii="Times New Roman" w:hAnsi="Times New Roman" w:cs="Times New Roman"/>
                <w:bCs/>
              </w:rPr>
              <w:t>Distinguishing Statement(s)</w:t>
            </w:r>
          </w:p>
        </w:tc>
        <w:tc>
          <w:tcPr>
            <w:tcW w:w="7087" w:type="dxa"/>
          </w:tcPr>
          <w:p w14:paraId="0F91123A" w14:textId="6061AE9E" w:rsidR="004749A6" w:rsidRDefault="00F512A0" w:rsidP="004749A6">
            <w:pPr>
              <w:rPr>
                <w:rFonts w:ascii="Times New Roman" w:hAnsi="Times New Roman" w:cs="Times New Roman"/>
              </w:rPr>
            </w:pPr>
            <w:r>
              <w:rPr>
                <w:rFonts w:ascii="Times New Roman" w:hAnsi="Times New Roman" w:cs="Times New Roman"/>
              </w:rPr>
              <w:t>Statements that were ranked by participants significantly differently across all identified factors.</w:t>
            </w:r>
          </w:p>
        </w:tc>
      </w:tr>
    </w:tbl>
    <w:p w14:paraId="6D3E67B7" w14:textId="77777777" w:rsidR="00E95A74" w:rsidRPr="00F54C47" w:rsidRDefault="000002B6">
      <w:pPr>
        <w:rPr>
          <w:rFonts w:ascii="Times New Roman" w:hAnsi="Times New Roman" w:cs="Times New Roman"/>
          <w:b/>
        </w:rPr>
      </w:pPr>
      <w:r w:rsidRPr="00F54C47">
        <w:rPr>
          <w:rFonts w:ascii="Times New Roman" w:hAnsi="Times New Roman" w:cs="Times New Roman"/>
        </w:rPr>
        <w:br w:type="page"/>
      </w:r>
    </w:p>
    <w:p w14:paraId="0E1DC4A8" w14:textId="6F5C1CB7"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D</w:t>
      </w:r>
      <w:r w:rsidRPr="00F54C47">
        <w:rPr>
          <w:rFonts w:ascii="Times New Roman" w:hAnsi="Times New Roman" w:cs="Times New Roman"/>
          <w:b/>
        </w:rPr>
        <w:t>: Ready-made Concourse</w:t>
      </w:r>
    </w:p>
    <w:p w14:paraId="270E072C" w14:textId="77777777" w:rsidR="00E95A74" w:rsidRPr="00F54C47" w:rsidRDefault="00E95A74">
      <w:pPr>
        <w:rPr>
          <w:rFonts w:ascii="Times New Roman" w:hAnsi="Times New Roman" w:cs="Times New Roman"/>
          <w:sz w:val="20"/>
          <w:szCs w:val="20"/>
        </w:rPr>
      </w:pPr>
    </w:p>
    <w:p w14:paraId="6035E7EB"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The purpose of developing the ‘Ready-made Concours’ is to draw upon what is already known about planetary health curricula for nutritionists and dietitians, to ensure the Q set is grounded in evidence. </w:t>
      </w:r>
    </w:p>
    <w:p w14:paraId="0F0F0069" w14:textId="77777777" w:rsidR="00E95A74" w:rsidRPr="00F54C47" w:rsidRDefault="00E95A74">
      <w:pPr>
        <w:rPr>
          <w:rFonts w:ascii="Times New Roman" w:hAnsi="Times New Roman" w:cs="Times New Roman"/>
        </w:rPr>
      </w:pPr>
    </w:p>
    <w:p w14:paraId="4D8F6E0C"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As a research team, two research questions and approaches were used to guide this rapid review of the literature. One researcher (LC) led this literature review process, with decision-making support from the lead author (LB) throughout the process. </w:t>
      </w:r>
    </w:p>
    <w:p w14:paraId="127D9B27" w14:textId="77777777" w:rsidR="00E95A74" w:rsidRPr="00F54C47" w:rsidRDefault="00E95A74">
      <w:pPr>
        <w:rPr>
          <w:rFonts w:ascii="Times New Roman" w:hAnsi="Times New Roman" w:cs="Times New Roman"/>
        </w:rPr>
      </w:pPr>
    </w:p>
    <w:tbl>
      <w:tblPr>
        <w:tblStyle w:val="16"/>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390"/>
      </w:tblGrid>
      <w:tr w:rsidR="00E95A74" w:rsidRPr="00F54C47" w14:paraId="4885BDD5" w14:textId="77777777">
        <w:tc>
          <w:tcPr>
            <w:tcW w:w="2640" w:type="dxa"/>
            <w:tcMar>
              <w:top w:w="100" w:type="dxa"/>
              <w:left w:w="100" w:type="dxa"/>
              <w:bottom w:w="100" w:type="dxa"/>
              <w:right w:w="100" w:type="dxa"/>
            </w:tcMar>
          </w:tcPr>
          <w:p w14:paraId="77B5E402"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i/>
              </w:rPr>
            </w:pPr>
            <w:r w:rsidRPr="00F54C47">
              <w:rPr>
                <w:rFonts w:ascii="Times New Roman" w:hAnsi="Times New Roman" w:cs="Times New Roman"/>
                <w:i/>
              </w:rPr>
              <w:t>Research Question</w:t>
            </w:r>
          </w:p>
        </w:tc>
        <w:tc>
          <w:tcPr>
            <w:tcW w:w="6390" w:type="dxa"/>
            <w:tcMar>
              <w:top w:w="100" w:type="dxa"/>
              <w:left w:w="100" w:type="dxa"/>
              <w:bottom w:w="100" w:type="dxa"/>
              <w:right w:w="100" w:type="dxa"/>
            </w:tcMar>
          </w:tcPr>
          <w:p w14:paraId="17F90D73" w14:textId="77777777" w:rsidR="00E95A74" w:rsidRPr="00F54C47" w:rsidRDefault="000002B6">
            <w:pPr>
              <w:widowControl w:val="0"/>
              <w:pBdr>
                <w:top w:val="nil"/>
                <w:left w:val="nil"/>
                <w:bottom w:val="nil"/>
                <w:right w:val="nil"/>
                <w:between w:val="nil"/>
              </w:pBdr>
              <w:spacing w:line="240" w:lineRule="auto"/>
              <w:rPr>
                <w:rFonts w:ascii="Times New Roman" w:hAnsi="Times New Roman" w:cs="Times New Roman"/>
                <w:i/>
              </w:rPr>
            </w:pPr>
            <w:r w:rsidRPr="00F54C47">
              <w:rPr>
                <w:rFonts w:ascii="Times New Roman" w:hAnsi="Times New Roman" w:cs="Times New Roman"/>
                <w:i/>
              </w:rPr>
              <w:t>Approach to identify relevant literature</w:t>
            </w:r>
          </w:p>
        </w:tc>
      </w:tr>
      <w:tr w:rsidR="00E95A74" w:rsidRPr="00F54C47" w14:paraId="06B27315" w14:textId="77777777">
        <w:tc>
          <w:tcPr>
            <w:tcW w:w="2640" w:type="dxa"/>
            <w:tcMar>
              <w:top w:w="100" w:type="dxa"/>
              <w:left w:w="100" w:type="dxa"/>
              <w:bottom w:w="100" w:type="dxa"/>
              <w:right w:w="100" w:type="dxa"/>
            </w:tcMar>
          </w:tcPr>
          <w:p w14:paraId="4DD0720A"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What knowledge and skills do </w:t>
            </w:r>
            <w:r w:rsidRPr="00F54C47">
              <w:rPr>
                <w:rFonts w:ascii="Times New Roman" w:hAnsi="Times New Roman" w:cs="Times New Roman"/>
                <w:i/>
              </w:rPr>
              <w:t>regulatory bodies</w:t>
            </w:r>
            <w:r w:rsidRPr="00F54C47">
              <w:rPr>
                <w:rFonts w:ascii="Times New Roman" w:hAnsi="Times New Roman" w:cs="Times New Roman"/>
              </w:rPr>
              <w:t xml:space="preserve"> expect nutritionists and dietitians to develop during their tertiary education? </w:t>
            </w:r>
          </w:p>
        </w:tc>
        <w:tc>
          <w:tcPr>
            <w:tcW w:w="6390" w:type="dxa"/>
            <w:tcMar>
              <w:top w:w="100" w:type="dxa"/>
              <w:left w:w="100" w:type="dxa"/>
              <w:bottom w:w="100" w:type="dxa"/>
              <w:right w:w="100" w:type="dxa"/>
            </w:tcMar>
          </w:tcPr>
          <w:p w14:paraId="50B3C56B" w14:textId="77777777" w:rsidR="00E95A74" w:rsidRPr="00F54C47" w:rsidRDefault="000002B6">
            <w:pPr>
              <w:numPr>
                <w:ilvl w:val="0"/>
                <w:numId w:val="8"/>
              </w:numPr>
              <w:ind w:left="283" w:hanging="283"/>
              <w:rPr>
                <w:rFonts w:ascii="Times New Roman" w:hAnsi="Times New Roman" w:cs="Times New Roman"/>
              </w:rPr>
            </w:pPr>
            <w:r w:rsidRPr="00F54C47">
              <w:rPr>
                <w:rFonts w:ascii="Times New Roman" w:hAnsi="Times New Roman" w:cs="Times New Roman"/>
              </w:rPr>
              <w:t>Two content analyses of the grey literature that examined:</w:t>
            </w:r>
          </w:p>
          <w:p w14:paraId="1BA98745" w14:textId="77777777" w:rsidR="00E95A74" w:rsidRPr="00F54C47" w:rsidRDefault="000002B6">
            <w:pPr>
              <w:numPr>
                <w:ilvl w:val="1"/>
                <w:numId w:val="8"/>
              </w:numPr>
              <w:ind w:left="708"/>
              <w:rPr>
                <w:rFonts w:ascii="Times New Roman" w:hAnsi="Times New Roman" w:cs="Times New Roman"/>
              </w:rPr>
            </w:pPr>
            <w:r w:rsidRPr="00F54C47">
              <w:rPr>
                <w:rFonts w:ascii="Times New Roman" w:hAnsi="Times New Roman" w:cs="Times New Roman"/>
              </w:rPr>
              <w:t>Documents governing competency standards/accreditation standards, and</w:t>
            </w:r>
          </w:p>
          <w:p w14:paraId="51B71D09" w14:textId="77777777" w:rsidR="00E95A74" w:rsidRPr="00F54C47" w:rsidRDefault="000002B6">
            <w:pPr>
              <w:numPr>
                <w:ilvl w:val="1"/>
                <w:numId w:val="8"/>
              </w:numPr>
              <w:ind w:left="708"/>
              <w:rPr>
                <w:rFonts w:ascii="Times New Roman" w:hAnsi="Times New Roman" w:cs="Times New Roman"/>
              </w:rPr>
            </w:pPr>
            <w:r w:rsidRPr="00F54C47">
              <w:rPr>
                <w:rFonts w:ascii="Times New Roman" w:hAnsi="Times New Roman" w:cs="Times New Roman"/>
              </w:rPr>
              <w:t xml:space="preserve">Other guiding documents, where those were not available, that articulated sustainable food systems-relevant knowledge and skills for dietitians. </w:t>
            </w:r>
          </w:p>
          <w:p w14:paraId="78E1BA3B" w14:textId="77777777" w:rsidR="00E95A74" w:rsidRPr="00F54C47" w:rsidRDefault="000002B6">
            <w:pPr>
              <w:numPr>
                <w:ilvl w:val="0"/>
                <w:numId w:val="8"/>
              </w:numPr>
              <w:spacing w:line="240" w:lineRule="auto"/>
              <w:ind w:left="283" w:right="80" w:hanging="283"/>
              <w:rPr>
                <w:rFonts w:ascii="Times New Roman" w:hAnsi="Times New Roman" w:cs="Times New Roman"/>
              </w:rPr>
            </w:pPr>
            <w:r w:rsidRPr="00F54C47">
              <w:rPr>
                <w:rFonts w:ascii="Times New Roman" w:hAnsi="Times New Roman" w:cs="Times New Roman"/>
              </w:rPr>
              <w:t xml:space="preserve">Review of interprofessional health expectations, frameworks and guidance from allied health professionals. </w:t>
            </w:r>
          </w:p>
        </w:tc>
      </w:tr>
      <w:tr w:rsidR="00E95A74" w:rsidRPr="00F54C47" w14:paraId="2156D4EE" w14:textId="77777777">
        <w:tc>
          <w:tcPr>
            <w:tcW w:w="2640" w:type="dxa"/>
            <w:tcMar>
              <w:top w:w="100" w:type="dxa"/>
              <w:left w:w="100" w:type="dxa"/>
              <w:bottom w:w="100" w:type="dxa"/>
              <w:right w:w="100" w:type="dxa"/>
            </w:tcMar>
          </w:tcPr>
          <w:p w14:paraId="06F593AC"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What knowledge and skills do </w:t>
            </w:r>
            <w:r w:rsidRPr="00F54C47">
              <w:rPr>
                <w:rFonts w:ascii="Times New Roman" w:hAnsi="Times New Roman" w:cs="Times New Roman"/>
                <w:i/>
              </w:rPr>
              <w:t>experts in the field</w:t>
            </w:r>
            <w:r w:rsidRPr="00F54C47">
              <w:rPr>
                <w:rFonts w:ascii="Times New Roman" w:hAnsi="Times New Roman" w:cs="Times New Roman"/>
              </w:rPr>
              <w:t xml:space="preserve"> advise nutritionists and dietitians to develop during their tertiary education? </w:t>
            </w:r>
          </w:p>
        </w:tc>
        <w:tc>
          <w:tcPr>
            <w:tcW w:w="6390" w:type="dxa"/>
            <w:tcMar>
              <w:top w:w="100" w:type="dxa"/>
              <w:left w:w="100" w:type="dxa"/>
              <w:bottom w:w="100" w:type="dxa"/>
              <w:right w:w="100" w:type="dxa"/>
            </w:tcMar>
          </w:tcPr>
          <w:p w14:paraId="162ED2F4" w14:textId="77777777" w:rsidR="00E95A74" w:rsidRPr="00F54C47" w:rsidRDefault="000002B6">
            <w:pPr>
              <w:numPr>
                <w:ilvl w:val="0"/>
                <w:numId w:val="15"/>
              </w:numPr>
              <w:ind w:left="425"/>
              <w:rPr>
                <w:rFonts w:ascii="Times New Roman" w:hAnsi="Times New Roman" w:cs="Times New Roman"/>
              </w:rPr>
            </w:pPr>
            <w:r w:rsidRPr="00F54C47">
              <w:rPr>
                <w:rFonts w:ascii="Times New Roman" w:hAnsi="Times New Roman" w:cs="Times New Roman"/>
              </w:rPr>
              <w:t xml:space="preserve">Search terms: “nutrition” AND/OR “dietetic*” AND “education” AND “sustainable food systems” AND/OR “food systems” </w:t>
            </w:r>
          </w:p>
          <w:p w14:paraId="1D5F873A" w14:textId="77777777" w:rsidR="00E95A74" w:rsidRPr="00F54C47" w:rsidRDefault="000002B6">
            <w:pPr>
              <w:numPr>
                <w:ilvl w:val="0"/>
                <w:numId w:val="15"/>
              </w:numPr>
              <w:ind w:left="425"/>
              <w:rPr>
                <w:rFonts w:ascii="Times New Roman" w:hAnsi="Times New Roman" w:cs="Times New Roman"/>
              </w:rPr>
            </w:pPr>
            <w:r w:rsidRPr="00F54C47">
              <w:rPr>
                <w:rFonts w:ascii="Times New Roman" w:hAnsi="Times New Roman" w:cs="Times New Roman"/>
              </w:rPr>
              <w:t xml:space="preserve">Key references known to the author team who have expertise in this area/familiar with the literature, review of reference lists to identify additional publications and using “discovery layer”/database “environment complete” and </w:t>
            </w:r>
            <w:proofErr w:type="spellStart"/>
            <w:r w:rsidRPr="00F54C47">
              <w:rPr>
                <w:rFonts w:ascii="Times New Roman" w:hAnsi="Times New Roman" w:cs="Times New Roman"/>
              </w:rPr>
              <w:t>medline</w:t>
            </w:r>
            <w:proofErr w:type="spellEnd"/>
          </w:p>
          <w:p w14:paraId="74D37277" w14:textId="77777777" w:rsidR="00E95A74" w:rsidRPr="00F54C47" w:rsidRDefault="000002B6">
            <w:pPr>
              <w:numPr>
                <w:ilvl w:val="0"/>
                <w:numId w:val="15"/>
              </w:numPr>
              <w:ind w:left="425"/>
              <w:rPr>
                <w:rFonts w:ascii="Times New Roman" w:hAnsi="Times New Roman" w:cs="Times New Roman"/>
              </w:rPr>
            </w:pPr>
            <w:r w:rsidRPr="00F54C47">
              <w:rPr>
                <w:rFonts w:ascii="Times New Roman" w:hAnsi="Times New Roman" w:cs="Times New Roman"/>
              </w:rPr>
              <w:t xml:space="preserve">Inclusion criteria; </w:t>
            </w:r>
          </w:p>
          <w:p w14:paraId="6EDB3A7C" w14:textId="77777777" w:rsidR="00E95A74" w:rsidRPr="00F54C47" w:rsidRDefault="000002B6">
            <w:pPr>
              <w:numPr>
                <w:ilvl w:val="1"/>
                <w:numId w:val="15"/>
              </w:numPr>
              <w:ind w:left="708" w:hanging="283"/>
              <w:rPr>
                <w:rFonts w:ascii="Times New Roman" w:hAnsi="Times New Roman" w:cs="Times New Roman"/>
              </w:rPr>
            </w:pPr>
            <w:r w:rsidRPr="00F54C47">
              <w:rPr>
                <w:rFonts w:ascii="Times New Roman" w:hAnsi="Times New Roman" w:cs="Times New Roman"/>
              </w:rPr>
              <w:t>relevance to tertiary education and training</w:t>
            </w:r>
          </w:p>
          <w:p w14:paraId="6B5F9F9B" w14:textId="77777777" w:rsidR="00E95A74" w:rsidRPr="00F54C47" w:rsidRDefault="000002B6">
            <w:pPr>
              <w:numPr>
                <w:ilvl w:val="1"/>
                <w:numId w:val="15"/>
              </w:numPr>
              <w:ind w:left="708" w:hanging="283"/>
              <w:rPr>
                <w:rFonts w:ascii="Times New Roman" w:hAnsi="Times New Roman" w:cs="Times New Roman"/>
              </w:rPr>
            </w:pPr>
            <w:r w:rsidRPr="00F54C47">
              <w:rPr>
                <w:rFonts w:ascii="Times New Roman" w:hAnsi="Times New Roman" w:cs="Times New Roman"/>
              </w:rPr>
              <w:t>describing knowledge, skills and competencies for contributing to sustainable food systems</w:t>
            </w:r>
          </w:p>
          <w:p w14:paraId="4E7AE130" w14:textId="77777777" w:rsidR="00E95A74" w:rsidRPr="00F54C47" w:rsidRDefault="000002B6">
            <w:pPr>
              <w:numPr>
                <w:ilvl w:val="1"/>
                <w:numId w:val="15"/>
              </w:numPr>
              <w:ind w:left="708" w:hanging="283"/>
              <w:rPr>
                <w:rFonts w:ascii="Times New Roman" w:hAnsi="Times New Roman" w:cs="Times New Roman"/>
              </w:rPr>
            </w:pPr>
            <w:r w:rsidRPr="00F54C47">
              <w:rPr>
                <w:rFonts w:ascii="Times New Roman" w:hAnsi="Times New Roman" w:cs="Times New Roman"/>
              </w:rPr>
              <w:t>Specific to dietitians and nutritionists (or allied health professionals)</w:t>
            </w:r>
          </w:p>
          <w:p w14:paraId="5B1DCD38" w14:textId="77777777" w:rsidR="00E95A74" w:rsidRPr="00F54C47" w:rsidRDefault="000002B6">
            <w:pPr>
              <w:numPr>
                <w:ilvl w:val="1"/>
                <w:numId w:val="15"/>
              </w:numPr>
              <w:ind w:left="708" w:hanging="283"/>
              <w:rPr>
                <w:rFonts w:ascii="Times New Roman" w:hAnsi="Times New Roman" w:cs="Times New Roman"/>
              </w:rPr>
            </w:pPr>
            <w:r w:rsidRPr="00F54C47">
              <w:rPr>
                <w:rFonts w:ascii="Times New Roman" w:hAnsi="Times New Roman" w:cs="Times New Roman"/>
              </w:rPr>
              <w:t xml:space="preserve">Specific to food systems professionals </w:t>
            </w:r>
          </w:p>
        </w:tc>
      </w:tr>
    </w:tbl>
    <w:p w14:paraId="1B338468" w14:textId="77777777" w:rsidR="00E95A74" w:rsidRPr="00F54C47" w:rsidRDefault="00E95A74">
      <w:pPr>
        <w:rPr>
          <w:rFonts w:ascii="Times New Roman" w:hAnsi="Times New Roman" w:cs="Times New Roman"/>
        </w:rPr>
      </w:pPr>
    </w:p>
    <w:p w14:paraId="0910E805" w14:textId="08A4BB03" w:rsidR="00E95A74" w:rsidRPr="00F54C47" w:rsidRDefault="000002B6">
      <w:pPr>
        <w:rPr>
          <w:rFonts w:ascii="Times New Roman" w:hAnsi="Times New Roman" w:cs="Times New Roman"/>
        </w:rPr>
      </w:pPr>
      <w:r w:rsidRPr="00F54C47">
        <w:rPr>
          <w:rFonts w:ascii="Times New Roman" w:hAnsi="Times New Roman" w:cs="Times New Roman"/>
        </w:rPr>
        <w:t xml:space="preserve">Upon retrieval of the eligible literature, relevant statements were extracted and organised into the following categories; </w:t>
      </w:r>
    </w:p>
    <w:p w14:paraId="68A1C28F" w14:textId="77777777" w:rsidR="00E95A74" w:rsidRPr="00F54C47" w:rsidRDefault="000002B6">
      <w:pPr>
        <w:numPr>
          <w:ilvl w:val="0"/>
          <w:numId w:val="7"/>
        </w:numPr>
        <w:rPr>
          <w:rFonts w:ascii="Times New Roman" w:hAnsi="Times New Roman" w:cs="Times New Roman"/>
        </w:rPr>
      </w:pPr>
      <w:r w:rsidRPr="00F54C47">
        <w:rPr>
          <w:rFonts w:ascii="Times New Roman" w:hAnsi="Times New Roman" w:cs="Times New Roman"/>
        </w:rPr>
        <w:t xml:space="preserve">Affective statements - values, ethical and commitments </w:t>
      </w:r>
    </w:p>
    <w:p w14:paraId="20B1D160" w14:textId="77777777" w:rsidR="00E95A74" w:rsidRPr="00F54C47" w:rsidRDefault="000002B6">
      <w:pPr>
        <w:numPr>
          <w:ilvl w:val="0"/>
          <w:numId w:val="7"/>
        </w:numPr>
        <w:rPr>
          <w:rFonts w:ascii="Times New Roman" w:hAnsi="Times New Roman" w:cs="Times New Roman"/>
        </w:rPr>
      </w:pPr>
      <w:r w:rsidRPr="00F54C47">
        <w:rPr>
          <w:rFonts w:ascii="Times New Roman" w:hAnsi="Times New Roman" w:cs="Times New Roman"/>
        </w:rPr>
        <w:t>Cognitive statements - knowledge of relevant concepts</w:t>
      </w:r>
    </w:p>
    <w:p w14:paraId="60BA1927" w14:textId="77777777" w:rsidR="00E95A74" w:rsidRPr="00F54C47" w:rsidRDefault="000002B6">
      <w:pPr>
        <w:numPr>
          <w:ilvl w:val="0"/>
          <w:numId w:val="7"/>
        </w:numPr>
        <w:rPr>
          <w:rFonts w:ascii="Times New Roman" w:hAnsi="Times New Roman" w:cs="Times New Roman"/>
        </w:rPr>
      </w:pPr>
      <w:r w:rsidRPr="00F54C47">
        <w:rPr>
          <w:rFonts w:ascii="Times New Roman" w:hAnsi="Times New Roman" w:cs="Times New Roman"/>
        </w:rPr>
        <w:t>Applied knowledge of foods, dietary patterns, foodways that promote planetary health</w:t>
      </w:r>
    </w:p>
    <w:p w14:paraId="5E63DFBB" w14:textId="77777777" w:rsidR="00E95A74" w:rsidRPr="00F54C47" w:rsidRDefault="000002B6">
      <w:pPr>
        <w:numPr>
          <w:ilvl w:val="0"/>
          <w:numId w:val="7"/>
        </w:numPr>
        <w:rPr>
          <w:rFonts w:ascii="Times New Roman" w:hAnsi="Times New Roman" w:cs="Times New Roman"/>
        </w:rPr>
      </w:pPr>
      <w:r w:rsidRPr="00F54C47">
        <w:rPr>
          <w:rFonts w:ascii="Times New Roman" w:hAnsi="Times New Roman" w:cs="Times New Roman"/>
        </w:rPr>
        <w:t xml:space="preserve">Skills required to apply the above </w:t>
      </w:r>
    </w:p>
    <w:p w14:paraId="388AFEB9" w14:textId="77777777" w:rsidR="00E95A74" w:rsidRPr="00F54C47" w:rsidRDefault="00E95A74">
      <w:pPr>
        <w:rPr>
          <w:rFonts w:ascii="Times New Roman" w:hAnsi="Times New Roman" w:cs="Times New Roman"/>
        </w:rPr>
      </w:pPr>
    </w:p>
    <w:p w14:paraId="009F118E" w14:textId="4F221110" w:rsidR="00E95A74" w:rsidRPr="00C9027D" w:rsidRDefault="000002B6">
      <w:pPr>
        <w:rPr>
          <w:rFonts w:ascii="Times New Roman" w:hAnsi="Times New Roman" w:cs="Times New Roman"/>
          <w:sz w:val="20"/>
          <w:szCs w:val="20"/>
        </w:rPr>
        <w:sectPr w:rsidR="00E95A74" w:rsidRPr="00C9027D" w:rsidSect="00C9027D">
          <w:headerReference w:type="default" r:id="rId10"/>
          <w:footerReference w:type="default" r:id="rId11"/>
          <w:pgSz w:w="11909" w:h="16834"/>
          <w:pgMar w:top="2410" w:right="1399" w:bottom="1440" w:left="1440" w:header="720" w:footer="720" w:gutter="0"/>
          <w:pgNumType w:start="1"/>
          <w:cols w:space="720"/>
        </w:sectPr>
      </w:pPr>
      <w:r w:rsidRPr="00F54C47">
        <w:rPr>
          <w:rFonts w:ascii="Times New Roman" w:hAnsi="Times New Roman" w:cs="Times New Roman"/>
        </w:rPr>
        <w:t xml:space="preserve">The following table </w:t>
      </w:r>
      <w:r w:rsidR="00C9027D">
        <w:rPr>
          <w:rFonts w:ascii="Times New Roman" w:hAnsi="Times New Roman" w:cs="Times New Roman"/>
        </w:rPr>
        <w:t>outlines</w:t>
      </w:r>
      <w:r w:rsidRPr="00F54C47">
        <w:rPr>
          <w:rFonts w:ascii="Times New Roman" w:hAnsi="Times New Roman" w:cs="Times New Roman"/>
        </w:rPr>
        <w:t xml:space="preserve"> the identified 67 statements</w:t>
      </w:r>
      <w:r w:rsidR="003E53BD">
        <w:rPr>
          <w:rFonts w:ascii="Times New Roman" w:hAnsi="Times New Roman" w:cs="Times New Roman"/>
        </w:rPr>
        <w:t>.</w:t>
      </w:r>
    </w:p>
    <w:p w14:paraId="71713519" w14:textId="77777777" w:rsidR="00E95A74" w:rsidRPr="00A92445" w:rsidRDefault="000002B6">
      <w:pPr>
        <w:rPr>
          <w:rFonts w:ascii="Times New Roman" w:hAnsi="Times New Roman" w:cs="Times New Roman"/>
          <w:i/>
        </w:rPr>
      </w:pPr>
      <w:r w:rsidRPr="00A92445">
        <w:rPr>
          <w:rFonts w:ascii="Times New Roman" w:hAnsi="Times New Roman" w:cs="Times New Roman"/>
          <w:i/>
        </w:rPr>
        <w:lastRenderedPageBreak/>
        <w:t>Table: Synthesis of statements gathered from the literature to advise which knowledge and skills are required for future nutritionists and dietitians to promote planetary health</w:t>
      </w:r>
    </w:p>
    <w:p w14:paraId="1F0EE8FC" w14:textId="77777777" w:rsidR="00E95A74" w:rsidRPr="00A92445" w:rsidRDefault="00E95A74">
      <w:pPr>
        <w:rPr>
          <w:rFonts w:ascii="Times New Roman" w:hAnsi="Times New Roman" w:cs="Times New Roman"/>
        </w:rPr>
      </w:pPr>
    </w:p>
    <w:tbl>
      <w:tblPr>
        <w:tblStyle w:val="15"/>
        <w:tblW w:w="14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68"/>
        <w:gridCol w:w="11057"/>
      </w:tblGrid>
      <w:tr w:rsidR="00C61C19" w:rsidRPr="00A92445" w14:paraId="78D384D6" w14:textId="77777777" w:rsidTr="00C9027D">
        <w:trPr>
          <w:trHeight w:val="283"/>
        </w:trPr>
        <w:tc>
          <w:tcPr>
            <w:tcW w:w="2968" w:type="dxa"/>
            <w:tcBorders>
              <w:top w:val="single" w:sz="7" w:space="0" w:color="000000"/>
              <w:left w:val="single" w:sz="7" w:space="0" w:color="000000"/>
              <w:bottom w:val="single" w:sz="7" w:space="0" w:color="000000"/>
              <w:right w:val="single" w:sz="7" w:space="0" w:color="000000"/>
            </w:tcBorders>
            <w:shd w:val="clear" w:color="auto" w:fill="EFEFEF"/>
            <w:tcMar>
              <w:top w:w="0" w:type="dxa"/>
              <w:left w:w="40" w:type="dxa"/>
              <w:bottom w:w="0" w:type="dxa"/>
              <w:right w:w="40" w:type="dxa"/>
            </w:tcMar>
            <w:vAlign w:val="bottom"/>
          </w:tcPr>
          <w:p w14:paraId="1A0CD5F4" w14:textId="77777777" w:rsidR="00C61C19" w:rsidRPr="00A92445" w:rsidRDefault="00C61C19">
            <w:pPr>
              <w:widowControl w:val="0"/>
              <w:rPr>
                <w:rFonts w:ascii="Times New Roman" w:hAnsi="Times New Roman" w:cs="Times New Roman"/>
                <w:b/>
                <w:i/>
              </w:rPr>
            </w:pPr>
            <w:r w:rsidRPr="00A92445">
              <w:rPr>
                <w:rFonts w:ascii="Times New Roman" w:hAnsi="Times New Roman" w:cs="Times New Roman"/>
                <w:b/>
                <w:i/>
              </w:rPr>
              <w:t>Category</w:t>
            </w:r>
          </w:p>
        </w:tc>
        <w:tc>
          <w:tcPr>
            <w:tcW w:w="11057" w:type="dxa"/>
            <w:tcBorders>
              <w:top w:val="single" w:sz="7" w:space="0" w:color="000000"/>
              <w:left w:val="single" w:sz="7" w:space="0" w:color="000000"/>
              <w:bottom w:val="single" w:sz="7" w:space="0" w:color="000000"/>
              <w:right w:val="single" w:sz="7" w:space="0" w:color="000000"/>
            </w:tcBorders>
            <w:shd w:val="clear" w:color="auto" w:fill="EFEFEF"/>
            <w:tcMar>
              <w:top w:w="0" w:type="dxa"/>
              <w:left w:w="40" w:type="dxa"/>
              <w:bottom w:w="0" w:type="dxa"/>
              <w:right w:w="40" w:type="dxa"/>
            </w:tcMar>
            <w:vAlign w:val="bottom"/>
          </w:tcPr>
          <w:p w14:paraId="26828921" w14:textId="77777777" w:rsidR="00C61C19" w:rsidRPr="00A92445" w:rsidRDefault="00C61C19">
            <w:pPr>
              <w:widowControl w:val="0"/>
              <w:rPr>
                <w:rFonts w:ascii="Times New Roman" w:hAnsi="Times New Roman" w:cs="Times New Roman"/>
                <w:b/>
                <w:i/>
              </w:rPr>
            </w:pPr>
            <w:r w:rsidRPr="00A92445">
              <w:rPr>
                <w:rFonts w:ascii="Times New Roman" w:hAnsi="Times New Roman" w:cs="Times New Roman"/>
                <w:b/>
                <w:i/>
              </w:rPr>
              <w:t>Proposed Concourse Statement</w:t>
            </w:r>
          </w:p>
        </w:tc>
      </w:tr>
      <w:tr w:rsidR="00C61C19" w:rsidRPr="00A92445" w14:paraId="30D2D68F" w14:textId="77777777" w:rsidTr="00C9027D">
        <w:trPr>
          <w:trHeight w:val="283"/>
        </w:trPr>
        <w:tc>
          <w:tcPr>
            <w:tcW w:w="2968" w:type="dxa"/>
            <w:vMerge w:val="restart"/>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659BFB61" w14:textId="77777777" w:rsidR="00C61C19" w:rsidRPr="00A92445" w:rsidRDefault="00C61C19">
            <w:pPr>
              <w:widowControl w:val="0"/>
              <w:rPr>
                <w:rFonts w:ascii="Times New Roman" w:hAnsi="Times New Roman" w:cs="Times New Roman"/>
              </w:rPr>
            </w:pPr>
            <w:r w:rsidRPr="00A92445">
              <w:rPr>
                <w:rFonts w:ascii="Times New Roman" w:hAnsi="Times New Roman" w:cs="Times New Roman"/>
                <w:b/>
              </w:rPr>
              <w:t>Affective Statements</w:t>
            </w:r>
            <w:r w:rsidRPr="00A92445">
              <w:rPr>
                <w:rFonts w:ascii="Times New Roman" w:hAnsi="Times New Roman" w:cs="Times New Roman"/>
              </w:rPr>
              <w:t xml:space="preserve"> - values, ethical and commitments</w:t>
            </w: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1FCF86B" w14:textId="096779F1"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Consideration of SFS is a moral and professional obligation </w:t>
            </w:r>
          </w:p>
        </w:tc>
      </w:tr>
      <w:tr w:rsidR="00C61C19" w:rsidRPr="00A92445" w14:paraId="230C4BBF"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237DF831"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2D72752" w14:textId="77FA6CE2" w:rsidR="00C61C19" w:rsidRPr="00A92445" w:rsidRDefault="00C61C19">
            <w:pPr>
              <w:widowControl w:val="0"/>
              <w:rPr>
                <w:rFonts w:ascii="Times New Roman" w:hAnsi="Times New Roman" w:cs="Times New Roman"/>
              </w:rPr>
            </w:pPr>
            <w:r w:rsidRPr="00A92445">
              <w:rPr>
                <w:rFonts w:ascii="Times New Roman" w:hAnsi="Times New Roman" w:cs="Times New Roman"/>
              </w:rPr>
              <w:t>Guided by Human Rights and the Human Right to Foo</w:t>
            </w:r>
            <w:r w:rsidR="00CC32CF" w:rsidRPr="00A92445">
              <w:rPr>
                <w:rFonts w:ascii="Times New Roman" w:hAnsi="Times New Roman" w:cs="Times New Roman"/>
              </w:rPr>
              <w:t>d</w:t>
            </w:r>
          </w:p>
        </w:tc>
      </w:tr>
      <w:tr w:rsidR="00C61C19" w:rsidRPr="00A92445" w14:paraId="30190B89"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29C29D2E"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5B4B1E1" w14:textId="4AB38415"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Guided by accountability to maximize equity, cultural safety, social justice, and address power imbalances </w:t>
            </w:r>
          </w:p>
        </w:tc>
      </w:tr>
      <w:tr w:rsidR="00C61C19" w:rsidRPr="00A92445" w14:paraId="6EF4A720"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4BDC57EB"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1AB980B" w14:textId="6CAC453C"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Guided by responsibility to protect and steward resources in an environmentally responsible way, that is in harmony with nature </w:t>
            </w:r>
          </w:p>
        </w:tc>
      </w:tr>
      <w:tr w:rsidR="00C61C19" w:rsidRPr="00A92445" w14:paraId="08975631"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3ABC5B41"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A004D03" w14:textId="238C46F2" w:rsidR="00C61C19" w:rsidRPr="00A92445" w:rsidRDefault="00C61C19">
            <w:pPr>
              <w:widowControl w:val="0"/>
              <w:rPr>
                <w:rFonts w:ascii="Times New Roman" w:hAnsi="Times New Roman" w:cs="Times New Roman"/>
              </w:rPr>
            </w:pPr>
            <w:r w:rsidRPr="00A92445">
              <w:rPr>
                <w:rFonts w:ascii="Times New Roman" w:hAnsi="Times New Roman" w:cs="Times New Roman"/>
              </w:rPr>
              <w:t>Aware of own values, and guided to identify values guiding SFS work</w:t>
            </w:r>
          </w:p>
        </w:tc>
      </w:tr>
      <w:tr w:rsidR="00C61C19" w:rsidRPr="00A92445" w14:paraId="240DB714"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30D25112"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69D8540" w14:textId="72D68C54"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Commitment to diversity in ways of knowing and doing </w:t>
            </w:r>
          </w:p>
        </w:tc>
      </w:tr>
      <w:tr w:rsidR="00C61C19" w:rsidRPr="00A92445" w14:paraId="40AB593C"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3D35310A"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236F03D" w14:textId="2BD269F4"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Commitment to reconciliation and conflict resolution in SFS work </w:t>
            </w:r>
          </w:p>
        </w:tc>
      </w:tr>
      <w:tr w:rsidR="00C61C19" w:rsidRPr="00A92445" w14:paraId="7C1C489B" w14:textId="77777777" w:rsidTr="00C9027D">
        <w:trPr>
          <w:trHeight w:val="283"/>
        </w:trPr>
        <w:tc>
          <w:tcPr>
            <w:tcW w:w="2968" w:type="dxa"/>
            <w:vMerge/>
            <w:tcBorders>
              <w:top w:val="single" w:sz="7" w:space="0" w:color="000000"/>
              <w:left w:val="single" w:sz="7" w:space="0" w:color="000000"/>
              <w:bottom w:val="single" w:sz="4" w:space="0" w:color="auto"/>
              <w:right w:val="single" w:sz="7" w:space="0" w:color="000000"/>
            </w:tcBorders>
            <w:tcMar>
              <w:top w:w="0" w:type="dxa"/>
              <w:left w:w="40" w:type="dxa"/>
              <w:bottom w:w="0" w:type="dxa"/>
              <w:right w:w="40" w:type="dxa"/>
            </w:tcMar>
          </w:tcPr>
          <w:p w14:paraId="088B1D0E" w14:textId="77777777" w:rsidR="00C61C19" w:rsidRPr="00A92445" w:rsidRDefault="00C61C19">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4" w:space="0" w:color="auto"/>
              <w:right w:val="single" w:sz="7" w:space="0" w:color="000000"/>
            </w:tcBorders>
            <w:tcMar>
              <w:top w:w="0" w:type="dxa"/>
              <w:left w:w="40" w:type="dxa"/>
              <w:bottom w:w="0" w:type="dxa"/>
              <w:right w:w="40" w:type="dxa"/>
            </w:tcMar>
            <w:vAlign w:val="bottom"/>
          </w:tcPr>
          <w:p w14:paraId="2E75E699" w14:textId="0014CB60" w:rsidR="00C61C19" w:rsidRPr="00A92445" w:rsidRDefault="00C61C19">
            <w:pPr>
              <w:widowControl w:val="0"/>
              <w:rPr>
                <w:rFonts w:ascii="Times New Roman" w:hAnsi="Times New Roman" w:cs="Times New Roman"/>
              </w:rPr>
            </w:pPr>
            <w:r w:rsidRPr="00A92445">
              <w:rPr>
                <w:rFonts w:ascii="Times New Roman" w:hAnsi="Times New Roman" w:cs="Times New Roman"/>
              </w:rPr>
              <w:t xml:space="preserve">Guided by a responsibility to fairness and ethical practice </w:t>
            </w:r>
          </w:p>
        </w:tc>
      </w:tr>
      <w:tr w:rsidR="00FC39D1" w:rsidRPr="00A92445" w14:paraId="5E2B0DA9" w14:textId="77777777" w:rsidTr="00C9027D">
        <w:trPr>
          <w:trHeight w:val="283"/>
        </w:trPr>
        <w:tc>
          <w:tcPr>
            <w:tcW w:w="2968" w:type="dxa"/>
            <w:vMerge w:val="restart"/>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04064AC3" w14:textId="77777777" w:rsidR="00FC39D1" w:rsidRPr="00A92445" w:rsidRDefault="00FC39D1">
            <w:pPr>
              <w:widowControl w:val="0"/>
              <w:rPr>
                <w:rFonts w:ascii="Times New Roman" w:hAnsi="Times New Roman" w:cs="Times New Roman"/>
              </w:rPr>
            </w:pPr>
            <w:r w:rsidRPr="00A92445">
              <w:rPr>
                <w:rFonts w:ascii="Times New Roman" w:hAnsi="Times New Roman" w:cs="Times New Roman"/>
                <w:b/>
              </w:rPr>
              <w:t>Cognitive statements</w:t>
            </w:r>
            <w:r w:rsidRPr="00A92445">
              <w:rPr>
                <w:rFonts w:ascii="Times New Roman" w:hAnsi="Times New Roman" w:cs="Times New Roman"/>
              </w:rPr>
              <w:t xml:space="preserve"> - knowledge of relevant concepts</w:t>
            </w:r>
          </w:p>
          <w:p w14:paraId="641A5805" w14:textId="77777777" w:rsidR="00FC39D1" w:rsidRPr="00A92445" w:rsidRDefault="00FC39D1" w:rsidP="00FC39D1">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298493E9" w14:textId="6FD09836" w:rsidR="00FC39D1" w:rsidRPr="00A92445" w:rsidRDefault="00FC39D1">
            <w:pPr>
              <w:widowControl w:val="0"/>
              <w:rPr>
                <w:rFonts w:ascii="Times New Roman" w:hAnsi="Times New Roman" w:cs="Times New Roman"/>
              </w:rPr>
            </w:pPr>
            <w:r w:rsidRPr="00A92445">
              <w:rPr>
                <w:rFonts w:ascii="Times New Roman" w:hAnsi="Times New Roman" w:cs="Times New Roman"/>
              </w:rPr>
              <w:t>Understand food supply chains and food systems (diverse ways of conceptualizing; complex interconnections; food environments)</w:t>
            </w:r>
          </w:p>
        </w:tc>
      </w:tr>
      <w:tr w:rsidR="00FC39D1" w:rsidRPr="00A92445" w14:paraId="5F82DE12"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34B7F931" w14:textId="77777777" w:rsidR="00FC39D1" w:rsidRPr="00A92445" w:rsidRDefault="00FC39D1">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D8D4452" w14:textId="306C3140" w:rsidR="00FC39D1" w:rsidRPr="00A92445" w:rsidRDefault="00FC39D1">
            <w:pPr>
              <w:widowControl w:val="0"/>
              <w:rPr>
                <w:rFonts w:ascii="Times New Roman" w:hAnsi="Times New Roman" w:cs="Times New Roman"/>
              </w:rPr>
            </w:pPr>
            <w:r w:rsidRPr="00A92445">
              <w:rPr>
                <w:rFonts w:ascii="Times New Roman" w:hAnsi="Times New Roman" w:cs="Times New Roman"/>
              </w:rPr>
              <w:t xml:space="preserve">Understand factors affecting food systems (globalization; food policy and regulations; power; country context; health messages and marketing; scale; ethics; institutions) </w:t>
            </w:r>
          </w:p>
        </w:tc>
      </w:tr>
      <w:tr w:rsidR="00FC39D1" w:rsidRPr="00A92445" w14:paraId="58DCCA26"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3A8E421D" w14:textId="77777777" w:rsidR="00FC39D1" w:rsidRPr="00A92445" w:rsidRDefault="00FC39D1">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BCD9513" w14:textId="41AA31CD" w:rsidR="00FC39D1" w:rsidRPr="00A92445" w:rsidRDefault="00FC39D1">
            <w:pPr>
              <w:widowControl w:val="0"/>
              <w:rPr>
                <w:rFonts w:ascii="Times New Roman" w:hAnsi="Times New Roman" w:cs="Times New Roman"/>
              </w:rPr>
            </w:pPr>
            <w:r w:rsidRPr="00A92445">
              <w:rPr>
                <w:rFonts w:ascii="Times New Roman" w:hAnsi="Times New Roman" w:cs="Times New Roman"/>
              </w:rPr>
              <w:t xml:space="preserve">Understanding factors affecting sustainability of food systems (context specificity; principles of sustainability/general; sociocultural determinants of health; equity, social justice; food security; food sovereignty; animal welfare; nutrition and health; food acceptance and preferences; urgency and scale, need for mitigation and adaptation; biodiversity, food waste; climate variability; water use and quality; soil and plant health; production efficiency; livelihoods; affordability and access; local economy) </w:t>
            </w:r>
          </w:p>
        </w:tc>
      </w:tr>
      <w:tr w:rsidR="00FC39D1" w:rsidRPr="00A92445" w14:paraId="5C22EF95" w14:textId="77777777" w:rsidTr="00C9027D">
        <w:trPr>
          <w:trHeight w:val="283"/>
        </w:trPr>
        <w:tc>
          <w:tcPr>
            <w:tcW w:w="2968" w:type="dxa"/>
            <w:vMerge/>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tcPr>
          <w:p w14:paraId="29440240" w14:textId="77777777" w:rsidR="00FC39D1" w:rsidRPr="00A92445" w:rsidRDefault="00FC39D1">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F5BB45B" w14:textId="39455F3D" w:rsidR="00FC39D1" w:rsidRPr="00A92445" w:rsidRDefault="00FC39D1">
            <w:pPr>
              <w:widowControl w:val="0"/>
              <w:rPr>
                <w:rFonts w:ascii="Times New Roman" w:hAnsi="Times New Roman" w:cs="Times New Roman"/>
              </w:rPr>
            </w:pPr>
            <w:r w:rsidRPr="00A92445">
              <w:rPr>
                <w:rFonts w:ascii="Times New Roman" w:hAnsi="Times New Roman" w:cs="Times New Roman"/>
              </w:rPr>
              <w:t>Understanding the relevance to nutrition and dietetics (interdependence between food systems sustainability and food and nutrition security; interdependence between health of the environment and human health, or planetary health; health impacts of health care and health systems; future focussed practice; finite resources)</w:t>
            </w:r>
          </w:p>
        </w:tc>
      </w:tr>
      <w:tr w:rsidR="007A0FF8" w:rsidRPr="00A92445" w14:paraId="776E4B98" w14:textId="77777777" w:rsidTr="00C9027D">
        <w:trPr>
          <w:trHeight w:val="420"/>
        </w:trPr>
        <w:tc>
          <w:tcPr>
            <w:tcW w:w="2968" w:type="dxa"/>
            <w:vMerge w:val="restart"/>
            <w:tcBorders>
              <w:top w:val="single" w:sz="4" w:space="0" w:color="auto"/>
              <w:left w:val="single" w:sz="7" w:space="0" w:color="000000"/>
              <w:bottom w:val="single" w:sz="7" w:space="0" w:color="000000"/>
              <w:right w:val="single" w:sz="7" w:space="0" w:color="000000"/>
            </w:tcBorders>
            <w:tcMar>
              <w:top w:w="0" w:type="dxa"/>
              <w:left w:w="40" w:type="dxa"/>
              <w:bottom w:w="0" w:type="dxa"/>
              <w:right w:w="40" w:type="dxa"/>
            </w:tcMar>
          </w:tcPr>
          <w:p w14:paraId="24C40208" w14:textId="6337C476" w:rsidR="00A92445" w:rsidRPr="00A92445" w:rsidRDefault="007A0FF8" w:rsidP="007A0FF8">
            <w:pPr>
              <w:rPr>
                <w:rFonts w:ascii="Times New Roman" w:hAnsi="Times New Roman" w:cs="Times New Roman"/>
              </w:rPr>
            </w:pPr>
            <w:r w:rsidRPr="00A92445">
              <w:rPr>
                <w:rFonts w:ascii="Times New Roman" w:hAnsi="Times New Roman" w:cs="Times New Roman"/>
                <w:b/>
              </w:rPr>
              <w:t>Applied knowledge</w:t>
            </w:r>
            <w:r w:rsidRPr="00A92445">
              <w:rPr>
                <w:rFonts w:ascii="Times New Roman" w:hAnsi="Times New Roman" w:cs="Times New Roman"/>
              </w:rPr>
              <w:t xml:space="preserve"> of foods, dietary patterns,</w:t>
            </w:r>
            <w:r w:rsidR="00890435" w:rsidRPr="00A92445">
              <w:rPr>
                <w:rFonts w:ascii="Times New Roman" w:hAnsi="Times New Roman" w:cs="Times New Roman"/>
              </w:rPr>
              <w:t xml:space="preserve"> foodways that promote planetary health</w:t>
            </w:r>
          </w:p>
        </w:tc>
        <w:tc>
          <w:tcPr>
            <w:tcW w:w="11057" w:type="dxa"/>
            <w:tcBorders>
              <w:top w:val="single" w:sz="4" w:space="0" w:color="auto"/>
              <w:left w:val="single" w:sz="7" w:space="0" w:color="000000"/>
              <w:bottom w:val="single" w:sz="7" w:space="0" w:color="000000"/>
              <w:right w:val="single" w:sz="7" w:space="0" w:color="000000"/>
            </w:tcBorders>
            <w:tcMar>
              <w:top w:w="0" w:type="dxa"/>
              <w:left w:w="40" w:type="dxa"/>
              <w:bottom w:w="0" w:type="dxa"/>
              <w:right w:w="40" w:type="dxa"/>
            </w:tcMar>
            <w:vAlign w:val="bottom"/>
          </w:tcPr>
          <w:p w14:paraId="142F58CC" w14:textId="6B1633DE" w:rsidR="007A0FF8" w:rsidRPr="00A92445" w:rsidRDefault="007A0FF8" w:rsidP="007A0FF8">
            <w:pPr>
              <w:widowControl w:val="0"/>
              <w:rPr>
                <w:rFonts w:ascii="Times New Roman" w:hAnsi="Times New Roman" w:cs="Times New Roman"/>
              </w:rPr>
            </w:pPr>
            <w:r w:rsidRPr="00A92445">
              <w:rPr>
                <w:rFonts w:ascii="Times New Roman" w:hAnsi="Times New Roman" w:cs="Times New Roman"/>
              </w:rPr>
              <w:t xml:space="preserve">Knowledge of foods choices and alternatives that have lower environmental impacts </w:t>
            </w:r>
          </w:p>
        </w:tc>
      </w:tr>
      <w:tr w:rsidR="007A0FF8" w:rsidRPr="00A92445" w14:paraId="4F9FAC0D" w14:textId="77777777" w:rsidTr="00C9027D">
        <w:trPr>
          <w:trHeight w:val="283"/>
        </w:trPr>
        <w:tc>
          <w:tcPr>
            <w:tcW w:w="2968" w:type="dxa"/>
            <w:vMerge/>
            <w:tcBorders>
              <w:top w:val="single" w:sz="7" w:space="0" w:color="000000"/>
              <w:left w:val="single" w:sz="7" w:space="0" w:color="000000"/>
              <w:bottom w:val="single" w:sz="4" w:space="0" w:color="auto"/>
              <w:right w:val="single" w:sz="7" w:space="0" w:color="000000"/>
            </w:tcBorders>
            <w:tcMar>
              <w:top w:w="0" w:type="dxa"/>
              <w:left w:w="40" w:type="dxa"/>
              <w:bottom w:w="0" w:type="dxa"/>
              <w:right w:w="40" w:type="dxa"/>
            </w:tcMar>
          </w:tcPr>
          <w:p w14:paraId="5D56FCFB" w14:textId="77777777" w:rsidR="007A0FF8" w:rsidRPr="00A92445" w:rsidRDefault="007A0FF8" w:rsidP="007A0FF8">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4" w:space="0" w:color="auto"/>
              <w:right w:val="single" w:sz="7" w:space="0" w:color="000000"/>
            </w:tcBorders>
            <w:tcMar>
              <w:top w:w="0" w:type="dxa"/>
              <w:left w:w="40" w:type="dxa"/>
              <w:bottom w:w="0" w:type="dxa"/>
              <w:right w:w="40" w:type="dxa"/>
            </w:tcMar>
            <w:vAlign w:val="bottom"/>
          </w:tcPr>
          <w:p w14:paraId="7ED51550" w14:textId="48B09754" w:rsidR="00EB2897" w:rsidRPr="00A92445" w:rsidRDefault="007A0FF8" w:rsidP="00CC32CF">
            <w:pPr>
              <w:widowControl w:val="0"/>
              <w:rPr>
                <w:rFonts w:ascii="Times New Roman" w:hAnsi="Times New Roman" w:cs="Times New Roman"/>
              </w:rPr>
            </w:pPr>
            <w:r w:rsidRPr="00A92445">
              <w:rPr>
                <w:rFonts w:ascii="Times New Roman" w:hAnsi="Times New Roman" w:cs="Times New Roman"/>
              </w:rPr>
              <w:t>Knowledge of food practices that have lower environmental impacts (food waste, packaging, etc.)</w:t>
            </w:r>
          </w:p>
        </w:tc>
      </w:tr>
      <w:tr w:rsidR="00C83650" w:rsidRPr="00A92445" w14:paraId="6BB8FC4F" w14:textId="77777777" w:rsidTr="00C9027D">
        <w:trPr>
          <w:trHeight w:val="283"/>
        </w:trPr>
        <w:tc>
          <w:tcPr>
            <w:tcW w:w="2968" w:type="dxa"/>
            <w:vMerge w:val="restart"/>
            <w:tcBorders>
              <w:top w:val="single" w:sz="7" w:space="0" w:color="000000"/>
              <w:left w:val="single" w:sz="7" w:space="0" w:color="000000"/>
              <w:right w:val="single" w:sz="7" w:space="0" w:color="000000"/>
            </w:tcBorders>
            <w:tcMar>
              <w:top w:w="0" w:type="dxa"/>
              <w:left w:w="40" w:type="dxa"/>
              <w:bottom w:w="0" w:type="dxa"/>
              <w:right w:w="40" w:type="dxa"/>
            </w:tcMar>
          </w:tcPr>
          <w:p w14:paraId="741E4DED" w14:textId="77777777" w:rsidR="00C83650" w:rsidRPr="00A92445" w:rsidRDefault="00C83650" w:rsidP="00261A26">
            <w:pPr>
              <w:rPr>
                <w:rFonts w:ascii="Times New Roman" w:hAnsi="Times New Roman" w:cs="Times New Roman"/>
                <w:bCs/>
              </w:rPr>
            </w:pPr>
            <w:r w:rsidRPr="00A92445">
              <w:rPr>
                <w:rFonts w:ascii="Times New Roman" w:hAnsi="Times New Roman" w:cs="Times New Roman"/>
                <w:b/>
              </w:rPr>
              <w:lastRenderedPageBreak/>
              <w:t xml:space="preserve">Skills </w:t>
            </w:r>
            <w:r w:rsidRPr="00A92445">
              <w:rPr>
                <w:rFonts w:ascii="Times New Roman" w:hAnsi="Times New Roman" w:cs="Times New Roman"/>
                <w:bCs/>
              </w:rPr>
              <w:t>required to apply the above</w:t>
            </w:r>
          </w:p>
          <w:p w14:paraId="3B9850A8" w14:textId="77777777" w:rsidR="00C83650" w:rsidRPr="00A92445" w:rsidRDefault="00C83650" w:rsidP="007A0FF8">
            <w:pPr>
              <w:widowControl w:val="0"/>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71C8222" w14:textId="5375FC21" w:rsidR="00C83650" w:rsidRPr="00A92445" w:rsidRDefault="00C83650">
            <w:pPr>
              <w:widowControl w:val="0"/>
              <w:rPr>
                <w:rFonts w:ascii="Times New Roman" w:hAnsi="Times New Roman" w:cs="Times New Roman"/>
              </w:rPr>
            </w:pPr>
            <w:r w:rsidRPr="00A92445">
              <w:rPr>
                <w:rFonts w:ascii="Times New Roman" w:hAnsi="Times New Roman" w:cs="Times New Roman"/>
              </w:rPr>
              <w:t xml:space="preserve">Identify relevant food system stakeholders across disciplines and sectors </w:t>
            </w:r>
          </w:p>
        </w:tc>
      </w:tr>
      <w:tr w:rsidR="00C83650" w:rsidRPr="00A92445" w14:paraId="2CB5EECE"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32B4581D" w14:textId="77777777" w:rsidR="00C83650" w:rsidRPr="00A92445" w:rsidRDefault="00C83650">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83B0EDD" w14:textId="1E80BE41" w:rsidR="00C83650" w:rsidRPr="00A92445" w:rsidRDefault="00C83650">
            <w:pPr>
              <w:widowControl w:val="0"/>
              <w:rPr>
                <w:rFonts w:ascii="Times New Roman" w:hAnsi="Times New Roman" w:cs="Times New Roman"/>
              </w:rPr>
            </w:pPr>
            <w:r w:rsidRPr="00A92445">
              <w:rPr>
                <w:rFonts w:ascii="Times New Roman" w:hAnsi="Times New Roman" w:cs="Times New Roman"/>
              </w:rPr>
              <w:t xml:space="preserve">Communicate and collaborate with diverse food systems stakeholders to build inclusive relationships, partnerships or and/movements </w:t>
            </w:r>
          </w:p>
        </w:tc>
      </w:tr>
      <w:tr w:rsidR="00C83650" w:rsidRPr="00A92445" w14:paraId="62050EBB"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5A97295B" w14:textId="77777777" w:rsidR="00C83650" w:rsidRPr="00A92445" w:rsidRDefault="00C83650">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2898D78" w14:textId="7EC9C148" w:rsidR="00C83650" w:rsidRPr="00A92445" w:rsidRDefault="00C83650">
            <w:pPr>
              <w:widowControl w:val="0"/>
              <w:rPr>
                <w:rFonts w:ascii="Times New Roman" w:hAnsi="Times New Roman" w:cs="Times New Roman"/>
              </w:rPr>
            </w:pPr>
            <w:r w:rsidRPr="00A92445">
              <w:rPr>
                <w:rFonts w:ascii="Times New Roman" w:hAnsi="Times New Roman" w:cs="Times New Roman"/>
              </w:rPr>
              <w:t xml:space="preserve">Build collective capacity for addressing </w:t>
            </w:r>
            <w:r w:rsidR="00223789" w:rsidRPr="00A92445">
              <w:rPr>
                <w:rFonts w:ascii="Times New Roman" w:hAnsi="Times New Roman" w:cs="Times New Roman"/>
              </w:rPr>
              <w:t>SFS within</w:t>
            </w:r>
            <w:r w:rsidRPr="00A92445">
              <w:rPr>
                <w:rFonts w:ascii="Times New Roman" w:hAnsi="Times New Roman" w:cs="Times New Roman"/>
              </w:rPr>
              <w:t xml:space="preserve"> and through partnerships  </w:t>
            </w:r>
          </w:p>
        </w:tc>
      </w:tr>
      <w:tr w:rsidR="00004DF9" w:rsidRPr="00A92445" w14:paraId="32E812D8" w14:textId="77777777" w:rsidTr="00C9027D">
        <w:trPr>
          <w:trHeight w:val="283"/>
        </w:trPr>
        <w:tc>
          <w:tcPr>
            <w:tcW w:w="2968" w:type="dxa"/>
            <w:vMerge w:val="restart"/>
            <w:tcBorders>
              <w:left w:val="single" w:sz="7" w:space="0" w:color="000000"/>
              <w:right w:val="single" w:sz="7" w:space="0" w:color="000000"/>
            </w:tcBorders>
            <w:tcMar>
              <w:top w:w="0" w:type="dxa"/>
              <w:left w:w="40" w:type="dxa"/>
              <w:bottom w:w="0" w:type="dxa"/>
              <w:right w:w="40" w:type="dxa"/>
            </w:tcMar>
          </w:tcPr>
          <w:p w14:paraId="50C7DE75" w14:textId="77777777" w:rsidR="00004DF9" w:rsidRPr="00A92445" w:rsidRDefault="00004DF9" w:rsidP="00261A26">
            <w:pPr>
              <w:rPr>
                <w:rFonts w:ascii="Times New Roman" w:hAnsi="Times New Roman" w:cs="Times New Roman"/>
              </w:rPr>
            </w:pPr>
          </w:p>
          <w:p w14:paraId="06BFCEA8" w14:textId="77777777"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767C473" w14:textId="31BD21A5"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Apply a transdisciplinary, collaborative approach to addressing SFS </w:t>
            </w:r>
          </w:p>
        </w:tc>
      </w:tr>
      <w:tr w:rsidR="00004DF9" w:rsidRPr="00A92445" w14:paraId="73C2D489"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1532DA1F" w14:textId="62AA281B"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A651AD2" w14:textId="175B93F0"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Apply complex, systems thinking to assess food systems and understand SFS-relevant contex</w:t>
            </w:r>
            <w:r w:rsidR="00CC32CF" w:rsidRPr="00A92445">
              <w:rPr>
                <w:rFonts w:ascii="Times New Roman" w:hAnsi="Times New Roman" w:cs="Times New Roman"/>
              </w:rPr>
              <w:t>t</w:t>
            </w:r>
          </w:p>
        </w:tc>
      </w:tr>
      <w:tr w:rsidR="00004DF9" w:rsidRPr="00A92445" w14:paraId="45BE5C57"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14607B57"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7B35485" w14:textId="42D6E36F"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Identify evidence-based, high-leverage opportunities for systems change that will improve food and nutrition, and sustainability</w:t>
            </w:r>
          </w:p>
        </w:tc>
      </w:tr>
      <w:tr w:rsidR="00004DF9" w:rsidRPr="00A92445" w14:paraId="120A4B0F"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32E95045"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BBFA42E" w14:textId="63D57646"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Understand and balance system and organizational trade-offs, unintended consequences implicit in any actions </w:t>
            </w:r>
          </w:p>
        </w:tc>
      </w:tr>
      <w:tr w:rsidR="00004DF9" w:rsidRPr="00A92445" w14:paraId="3B444DEA"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2FEE49D4"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D46AC14" w14:textId="324C7D05"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Provide leadership: activate, disrupt, inspire, support and advocate for food systems change that will support health and sustainability priorities </w:t>
            </w:r>
          </w:p>
        </w:tc>
      </w:tr>
      <w:tr w:rsidR="00004DF9" w:rsidRPr="00A92445" w14:paraId="3DEAE351"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466DCAE5"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DA2E9AA" w14:textId="25F60255"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Maintain critical, reflective practice </w:t>
            </w:r>
          </w:p>
        </w:tc>
      </w:tr>
      <w:tr w:rsidR="00004DF9" w:rsidRPr="00A92445" w14:paraId="1462C5B0"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771F7BFB"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76DA515" w14:textId="2B3C00E3"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Conduct and/or follow research, translate science/evidence into clear messages and practical solutions appropriate to target audience and settings </w:t>
            </w:r>
          </w:p>
        </w:tc>
      </w:tr>
      <w:tr w:rsidR="00004DF9" w:rsidRPr="00A92445" w14:paraId="561A88F8"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2C46A71D"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FAACA29" w14:textId="2854B52D"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Work effectively in uncertainty: be adaptable and tolerant to myriad imperfect solutions </w:t>
            </w:r>
          </w:p>
        </w:tc>
      </w:tr>
      <w:tr w:rsidR="00004DF9" w:rsidRPr="00A92445" w14:paraId="05ACB156"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53057885"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64C3C29" w14:textId="6512D892"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Embrace entrepreneurial approaches: tech-savvy, creative, curious, courageous </w:t>
            </w:r>
          </w:p>
        </w:tc>
      </w:tr>
      <w:tr w:rsidR="00004DF9" w:rsidRPr="00A92445" w14:paraId="567A4417"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4D1BEBCF"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BD5DC88" w14:textId="0F64DC0D"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Leverage governance and accountability structures: understand, shape and use food policy (and relevant regulations and agreements) to support health, equity and sustainability priorities </w:t>
            </w:r>
          </w:p>
        </w:tc>
      </w:tr>
      <w:tr w:rsidR="00004DF9" w:rsidRPr="00A92445" w14:paraId="471C9732"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2B931BC5"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7EAD5E6" w14:textId="6B9DEF7D"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Facilitate equitable access to health </w:t>
            </w:r>
          </w:p>
        </w:tc>
      </w:tr>
      <w:tr w:rsidR="00004DF9" w:rsidRPr="00A92445" w14:paraId="4B973336"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2EE12D4F" w14:textId="77777777" w:rsidR="00004DF9" w:rsidRPr="00A92445" w:rsidRDefault="00004DF9" w:rsidP="00261A26">
            <w:pPr>
              <w:widowControl w:val="0"/>
              <w:spacing w:line="240" w:lineRule="auto"/>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D24E5F8" w14:textId="51CCBF10"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Consider sustainability (environmental, social, longevity) of medical nutrition therapy plans, recommendations and interventions and integrate as appropriate </w:t>
            </w:r>
          </w:p>
        </w:tc>
      </w:tr>
      <w:tr w:rsidR="00004DF9" w:rsidRPr="00A92445" w14:paraId="0EEBEFCB"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129F0C0B" w14:textId="77777777" w:rsidR="00004DF9" w:rsidRPr="00A92445" w:rsidRDefault="00004DF9" w:rsidP="00261A26">
            <w:pPr>
              <w:widowControl w:val="0"/>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1FF6C57" w14:textId="2C44240A"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Maximize clinical efficiency (right care, right place, right time) </w:t>
            </w:r>
          </w:p>
        </w:tc>
      </w:tr>
      <w:tr w:rsidR="00004DF9" w:rsidRPr="00A92445" w14:paraId="2F69CA17"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0C5AFC57" w14:textId="77777777"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2AB9A7DE" w14:textId="3945A921"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Design and develop surveillance systems for food and nutrition security at multiple levels </w:t>
            </w:r>
          </w:p>
        </w:tc>
      </w:tr>
      <w:tr w:rsidR="00004DF9" w:rsidRPr="00A92445" w14:paraId="40E9D3B3"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087A910D" w14:textId="77777777"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11154A9" w14:textId="3547ACA7"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Design food menu with   sustainability in mind </w:t>
            </w:r>
          </w:p>
        </w:tc>
      </w:tr>
      <w:tr w:rsidR="00004DF9" w:rsidRPr="00A92445" w14:paraId="773C729F" w14:textId="77777777" w:rsidTr="00C9027D">
        <w:trPr>
          <w:trHeight w:val="283"/>
        </w:trPr>
        <w:tc>
          <w:tcPr>
            <w:tcW w:w="2968" w:type="dxa"/>
            <w:vMerge/>
            <w:tcBorders>
              <w:left w:val="single" w:sz="7" w:space="0" w:color="000000"/>
              <w:right w:val="single" w:sz="7" w:space="0" w:color="000000"/>
            </w:tcBorders>
            <w:tcMar>
              <w:top w:w="0" w:type="dxa"/>
              <w:left w:w="40" w:type="dxa"/>
              <w:bottom w:w="0" w:type="dxa"/>
              <w:right w:w="40" w:type="dxa"/>
            </w:tcMar>
          </w:tcPr>
          <w:p w14:paraId="656B610D" w14:textId="77777777"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D0F18EF" w14:textId="00169EB4"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 xml:space="preserve">Influence production and distribution at scale for food security and sustainability </w:t>
            </w:r>
          </w:p>
        </w:tc>
      </w:tr>
      <w:tr w:rsidR="00004DF9" w:rsidRPr="00A92445" w14:paraId="50ACDCF9" w14:textId="77777777" w:rsidTr="00C9027D">
        <w:trPr>
          <w:trHeight w:val="283"/>
        </w:trPr>
        <w:tc>
          <w:tcPr>
            <w:tcW w:w="2968" w:type="dxa"/>
            <w:vMerge/>
            <w:tcBorders>
              <w:left w:val="single" w:sz="7" w:space="0" w:color="000000"/>
              <w:bottom w:val="single" w:sz="4" w:space="0" w:color="auto"/>
              <w:right w:val="single" w:sz="7" w:space="0" w:color="000000"/>
            </w:tcBorders>
            <w:tcMar>
              <w:top w:w="0" w:type="dxa"/>
              <w:left w:w="40" w:type="dxa"/>
              <w:bottom w:w="0" w:type="dxa"/>
              <w:right w:w="40" w:type="dxa"/>
            </w:tcMar>
          </w:tcPr>
          <w:p w14:paraId="650629E2" w14:textId="77777777" w:rsidR="00004DF9" w:rsidRPr="00A92445" w:rsidRDefault="00004DF9" w:rsidP="00261A26">
            <w:pPr>
              <w:rPr>
                <w:rFonts w:ascii="Times New Roman" w:hAnsi="Times New Roman" w:cs="Times New Roman"/>
              </w:rPr>
            </w:pPr>
          </w:p>
        </w:tc>
        <w:tc>
          <w:tcPr>
            <w:tcW w:w="11057" w:type="dxa"/>
            <w:tcBorders>
              <w:top w:val="single" w:sz="7" w:space="0" w:color="000000"/>
              <w:left w:val="single" w:sz="7" w:space="0" w:color="000000"/>
              <w:bottom w:val="single" w:sz="4" w:space="0" w:color="auto"/>
              <w:right w:val="single" w:sz="7" w:space="0" w:color="000000"/>
            </w:tcBorders>
            <w:tcMar>
              <w:top w:w="0" w:type="dxa"/>
              <w:left w:w="40" w:type="dxa"/>
              <w:bottom w:w="0" w:type="dxa"/>
              <w:right w:w="40" w:type="dxa"/>
            </w:tcMar>
            <w:vAlign w:val="bottom"/>
          </w:tcPr>
          <w:p w14:paraId="600F93FB" w14:textId="4BD182DD" w:rsidR="00004DF9" w:rsidRPr="00A92445" w:rsidRDefault="00004DF9" w:rsidP="00261A26">
            <w:pPr>
              <w:widowControl w:val="0"/>
              <w:rPr>
                <w:rFonts w:ascii="Times New Roman" w:hAnsi="Times New Roman" w:cs="Times New Roman"/>
              </w:rPr>
            </w:pPr>
            <w:r w:rsidRPr="00A92445">
              <w:rPr>
                <w:rFonts w:ascii="Times New Roman" w:hAnsi="Times New Roman" w:cs="Times New Roman"/>
              </w:rPr>
              <w:t>Design food product with sustainability in mind</w:t>
            </w:r>
          </w:p>
        </w:tc>
      </w:tr>
    </w:tbl>
    <w:p w14:paraId="4694F21F" w14:textId="77777777" w:rsidR="00B5769F" w:rsidRPr="00A92445" w:rsidRDefault="00B5769F">
      <w:pPr>
        <w:rPr>
          <w:rFonts w:ascii="Times New Roman" w:hAnsi="Times New Roman" w:cs="Times New Roman"/>
          <w:b/>
        </w:rPr>
      </w:pPr>
    </w:p>
    <w:p w14:paraId="4CE9320B" w14:textId="77777777" w:rsidR="00A92445" w:rsidRDefault="00A92445">
      <w:pPr>
        <w:rPr>
          <w:rFonts w:ascii="Times New Roman" w:hAnsi="Times New Roman" w:cs="Times New Roman"/>
          <w:b/>
        </w:rPr>
      </w:pPr>
    </w:p>
    <w:p w14:paraId="59D73B64" w14:textId="6D78C34C" w:rsidR="00B5769F" w:rsidRPr="00A92445" w:rsidRDefault="00B5769F">
      <w:pPr>
        <w:rPr>
          <w:rFonts w:ascii="Times New Roman" w:hAnsi="Times New Roman" w:cs="Times New Roman"/>
          <w:b/>
        </w:rPr>
      </w:pPr>
      <w:r w:rsidRPr="00A92445">
        <w:rPr>
          <w:rFonts w:ascii="Times New Roman" w:hAnsi="Times New Roman" w:cs="Times New Roman"/>
          <w:b/>
        </w:rPr>
        <w:lastRenderedPageBreak/>
        <w:t xml:space="preserve">Bibliography </w:t>
      </w:r>
      <w:r w:rsidR="00A92445">
        <w:rPr>
          <w:rFonts w:ascii="Times New Roman" w:hAnsi="Times New Roman" w:cs="Times New Roman"/>
          <w:b/>
        </w:rPr>
        <w:t>for above table</w:t>
      </w:r>
    </w:p>
    <w:p w14:paraId="07326EF6" w14:textId="77777777" w:rsidR="00C9027D" w:rsidRDefault="00C9027D" w:rsidP="00C9027D">
      <w:pPr>
        <w:pStyle w:val="ListParagraph"/>
        <w:spacing w:after="220" w:line="240" w:lineRule="auto"/>
        <w:ind w:right="80"/>
        <w:rPr>
          <w:rFonts w:ascii="Times New Roman" w:hAnsi="Times New Roman" w:cs="Times New Roman"/>
        </w:rPr>
      </w:pPr>
    </w:p>
    <w:p w14:paraId="5CA893E0" w14:textId="0F95F70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proofErr w:type="spellStart"/>
      <w:r w:rsidRPr="00A92445">
        <w:rPr>
          <w:rFonts w:ascii="Times New Roman" w:hAnsi="Times New Roman" w:cs="Times New Roman"/>
        </w:rPr>
        <w:t>Boak</w:t>
      </w:r>
      <w:proofErr w:type="spellEnd"/>
      <w:r w:rsidRPr="00A92445">
        <w:rPr>
          <w:rFonts w:ascii="Times New Roman" w:hAnsi="Times New Roman" w:cs="Times New Roman"/>
        </w:rPr>
        <w:t xml:space="preserve"> R, Palermo C, Beck EJ, Patch C, Pelly F, Wall C, et al. A qualitative exploration of the future of nutrition and dietetics in Australia and New Zealand: Implications for the workforce. Nutrition &amp; Dietetics. 2022;79(4):427–37.</w:t>
      </w:r>
    </w:p>
    <w:p w14:paraId="4A3DD18A"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Brekken CA, Peterson HH, King RP, Conner D. Writing a recipe for teaching sustainable food systems: Lessons from three university courses. Sustainability. 2018;10(6):1898.</w:t>
      </w:r>
    </w:p>
    <w:p w14:paraId="409C7AD1"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 xml:space="preserve">Burkhart S, Verdonck M, Ashford T, Maher J. Sustainability in Nutrition: Potential Guiding Statements for Education and Practice. Journal of Nutrition Education and </w:t>
      </w:r>
      <w:proofErr w:type="spellStart"/>
      <w:r w:rsidRPr="00A92445">
        <w:rPr>
          <w:rFonts w:ascii="Times New Roman" w:hAnsi="Times New Roman" w:cs="Times New Roman"/>
        </w:rPr>
        <w:t>Behavior</w:t>
      </w:r>
      <w:proofErr w:type="spellEnd"/>
      <w:r w:rsidRPr="00A92445">
        <w:rPr>
          <w:rFonts w:ascii="Times New Roman" w:hAnsi="Times New Roman" w:cs="Times New Roman"/>
        </w:rPr>
        <w:t xml:space="preserve">. 2021 Aug;53(8):663–76. </w:t>
      </w:r>
    </w:p>
    <w:p w14:paraId="4E207C0A"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Campbell, C. G., &amp; Feldpausch, G. (2023). Teaching nutrition and sustainable food systems: justification and an applied approach. Frontiers in Nutrition, 10, 1167180.</w:t>
      </w:r>
    </w:p>
    <w:p w14:paraId="4F437CD9"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Carino S, McCartan J, Barbour L. The Emerging Landscape for Sustainable Food System Education: Mapping Current Higher Education Opportunities for Australia’s Future Food and Nutrition Workforce. Journal of Hunger &amp; Environmental Nutrition. 2020 Mar 3;15(2):273–94.</w:t>
      </w:r>
    </w:p>
    <w:p w14:paraId="6B197C47"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proofErr w:type="spellStart"/>
      <w:r w:rsidRPr="00A92445">
        <w:rPr>
          <w:rFonts w:ascii="Times New Roman" w:hAnsi="Times New Roman" w:cs="Times New Roman"/>
        </w:rPr>
        <w:t>Coucil</w:t>
      </w:r>
      <w:proofErr w:type="spellEnd"/>
      <w:r w:rsidRPr="00A92445">
        <w:rPr>
          <w:rFonts w:ascii="Times New Roman" w:hAnsi="Times New Roman" w:cs="Times New Roman"/>
        </w:rPr>
        <w:t xml:space="preserve"> of Deans of Health. (2023). Education for sustainable healthcare within UK pre-registration curricula for allied health professions (p. 75). https://www.councilofdeans.org.uk/wp-content/uploads/2023/12/ES-curricula-guidance-CoDH-version_SM-final-no-links.pdf</w:t>
      </w:r>
    </w:p>
    <w:p w14:paraId="5D817E4D"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 xml:space="preserve">Guzmán, C. A. F., Aguirre, A. A., Astle, B., Barros, E., Bayles, B., </w:t>
      </w:r>
      <w:proofErr w:type="spellStart"/>
      <w:r w:rsidRPr="00A92445">
        <w:rPr>
          <w:rFonts w:ascii="Times New Roman" w:hAnsi="Times New Roman" w:cs="Times New Roman"/>
        </w:rPr>
        <w:t>Chimbari</w:t>
      </w:r>
      <w:proofErr w:type="spellEnd"/>
      <w:r w:rsidRPr="00A92445">
        <w:rPr>
          <w:rFonts w:ascii="Times New Roman" w:hAnsi="Times New Roman" w:cs="Times New Roman"/>
        </w:rPr>
        <w:t xml:space="preserve">, M., El-Abbadi, N., Evert, J., Hackett, F., Howard, C., Jennings, J., </w:t>
      </w:r>
      <w:proofErr w:type="spellStart"/>
      <w:r w:rsidRPr="00A92445">
        <w:rPr>
          <w:rFonts w:ascii="Times New Roman" w:hAnsi="Times New Roman" w:cs="Times New Roman"/>
        </w:rPr>
        <w:t>Krzyzek</w:t>
      </w:r>
      <w:proofErr w:type="spellEnd"/>
      <w:r w:rsidRPr="00A92445">
        <w:rPr>
          <w:rFonts w:ascii="Times New Roman" w:hAnsi="Times New Roman" w:cs="Times New Roman"/>
        </w:rPr>
        <w:t>, A., LeClair, J., Maric, F., Martin, O., Osano, O., Patz, J., Potter, T., Redvers, N., … Zylstra, M. (2021). A framework to guide planetary health education. The Lancet Planetary Health, 5(5), e253–e255. https://doi.org/10.1016/S2542-5196(21)00110-8</w:t>
      </w:r>
    </w:p>
    <w:p w14:paraId="4BD7307B"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 xml:space="preserve">Harmon A, Lapp JL, Blair D et al. (2011) Teaching food system sustainability in dietetic programs: need, conceptualization, and practical approaches. J Hunger Environ </w:t>
      </w:r>
      <w:proofErr w:type="spellStart"/>
      <w:r w:rsidRPr="00A92445">
        <w:rPr>
          <w:rFonts w:ascii="Times New Roman" w:hAnsi="Times New Roman" w:cs="Times New Roman"/>
        </w:rPr>
        <w:t>Nutr</w:t>
      </w:r>
      <w:proofErr w:type="spellEnd"/>
      <w:r w:rsidRPr="00A92445">
        <w:rPr>
          <w:rFonts w:ascii="Times New Roman" w:hAnsi="Times New Roman" w:cs="Times New Roman"/>
        </w:rPr>
        <w:t xml:space="preserve"> 6, 114–124.</w:t>
      </w:r>
    </w:p>
    <w:p w14:paraId="196BB6BA" w14:textId="77777777" w:rsidR="00E95A74" w:rsidRPr="00A92445" w:rsidRDefault="000002B6" w:rsidP="00A92445">
      <w:pPr>
        <w:pStyle w:val="ListParagraph"/>
        <w:numPr>
          <w:ilvl w:val="0"/>
          <w:numId w:val="20"/>
        </w:numPr>
        <w:spacing w:after="220" w:line="240" w:lineRule="auto"/>
        <w:ind w:right="80"/>
        <w:rPr>
          <w:rFonts w:ascii="Times New Roman" w:hAnsi="Times New Roman" w:cs="Times New Roman"/>
        </w:rPr>
      </w:pPr>
      <w:r w:rsidRPr="00A92445">
        <w:rPr>
          <w:rFonts w:ascii="Times New Roman" w:hAnsi="Times New Roman" w:cs="Times New Roman"/>
        </w:rPr>
        <w:t>Higgins M, Strother H, Burkhart S, Carlsson L, Meyer N, Spiker M, et al. Sustainable Food Systems and Diets in Dietetic Training Standards: An International Content Analysis. Journal of Human Nutrition &amp; Dietetics. 2022(36(3)):957–66.</w:t>
      </w:r>
    </w:p>
    <w:p w14:paraId="46036EB5" w14:textId="4F56B8C5" w:rsidR="00E95A74" w:rsidRPr="00A92445" w:rsidRDefault="000002B6" w:rsidP="00A92445">
      <w:pPr>
        <w:pStyle w:val="ListParagraph"/>
        <w:numPr>
          <w:ilvl w:val="0"/>
          <w:numId w:val="20"/>
        </w:numPr>
        <w:spacing w:line="240" w:lineRule="auto"/>
        <w:ind w:right="80"/>
        <w:rPr>
          <w:rFonts w:ascii="Times New Roman" w:hAnsi="Times New Roman" w:cs="Times New Roman"/>
        </w:rPr>
      </w:pPr>
      <w:r w:rsidRPr="00A92445">
        <w:rPr>
          <w:rFonts w:ascii="Times New Roman" w:hAnsi="Times New Roman" w:cs="Times New Roman"/>
        </w:rPr>
        <w:t>Ingram, J., Ajates, R., Arnall, A., et al. (2020). A future workforce of food system analysts. Nature Food, 1, 9-10. DOI: 10.1038/s43016-019-0003-3</w:t>
      </w:r>
    </w:p>
    <w:p w14:paraId="7D2FAD3D" w14:textId="578B0ED8" w:rsidR="00E95A74" w:rsidRPr="00C9027D" w:rsidRDefault="000002B6" w:rsidP="00C9027D">
      <w:pPr>
        <w:pStyle w:val="ListParagraph"/>
        <w:numPr>
          <w:ilvl w:val="0"/>
          <w:numId w:val="20"/>
        </w:numPr>
        <w:spacing w:line="240" w:lineRule="auto"/>
        <w:ind w:right="80"/>
        <w:rPr>
          <w:rFonts w:ascii="Times New Roman" w:hAnsi="Times New Roman" w:cs="Times New Roman"/>
        </w:rPr>
      </w:pPr>
      <w:r w:rsidRPr="00A92445">
        <w:rPr>
          <w:rFonts w:ascii="Times New Roman" w:hAnsi="Times New Roman" w:cs="Times New Roman"/>
        </w:rPr>
        <w:t xml:space="preserve">Innes S, Shephard K, Furnari M et al. (2016) Greening the curriculum to foster environmental literacy in tertiary students studying human nutrition. J Hunger Environ </w:t>
      </w:r>
      <w:proofErr w:type="spellStart"/>
      <w:r w:rsidRPr="00A92445">
        <w:rPr>
          <w:rFonts w:ascii="Times New Roman" w:hAnsi="Times New Roman" w:cs="Times New Roman"/>
        </w:rPr>
        <w:t>Nutr</w:t>
      </w:r>
      <w:proofErr w:type="spellEnd"/>
      <w:r w:rsidRPr="00A92445">
        <w:rPr>
          <w:rFonts w:ascii="Times New Roman" w:hAnsi="Times New Roman" w:cs="Times New Roman"/>
        </w:rPr>
        <w:t>. Published online: 23 December 2016. https://doi.org/10.1080/19320248.2016.1255693.</w:t>
      </w:r>
    </w:p>
    <w:p w14:paraId="2915EB4E" w14:textId="77777777" w:rsidR="00E95A74" w:rsidRPr="00A92445" w:rsidRDefault="000002B6" w:rsidP="00A92445">
      <w:pPr>
        <w:pStyle w:val="ListParagraph"/>
        <w:numPr>
          <w:ilvl w:val="0"/>
          <w:numId w:val="20"/>
        </w:numPr>
        <w:rPr>
          <w:rFonts w:ascii="Times New Roman" w:hAnsi="Times New Roman" w:cs="Times New Roman"/>
        </w:rPr>
      </w:pPr>
      <w:r w:rsidRPr="00A92445">
        <w:rPr>
          <w:rFonts w:ascii="Times New Roman" w:hAnsi="Times New Roman" w:cs="Times New Roman"/>
        </w:rPr>
        <w:t xml:space="preserve">Shaw, E., Walpole, S., McLean, M., Alvarez-Nieto, C., Barna, S., Bazin, K., Behrens, G., Chase, H., Duane, B., El Omrani, O., Elf, M., Faerron Guzmán, C. A., </w:t>
      </w:r>
      <w:proofErr w:type="spellStart"/>
      <w:r w:rsidRPr="00A92445">
        <w:rPr>
          <w:rFonts w:ascii="Times New Roman" w:hAnsi="Times New Roman" w:cs="Times New Roman"/>
        </w:rPr>
        <w:t>Falceto</w:t>
      </w:r>
      <w:proofErr w:type="spellEnd"/>
      <w:r w:rsidRPr="00A92445">
        <w:rPr>
          <w:rFonts w:ascii="Times New Roman" w:hAnsi="Times New Roman" w:cs="Times New Roman"/>
        </w:rPr>
        <w:t xml:space="preserve"> de Barros, E., Gibbs, T. J., Groome, J., Hackett, F., Harden, J., Hothersall, E. J., Hourihane, M., &amp; Huss, N. M. (2021). AMEE Consensus Statement: Planetary health and education for sustainable healthcare. Medical Teacher, 43(3), 272–286. https://doi.org/10.1080/0142159X.2020.1860207</w:t>
      </w:r>
    </w:p>
    <w:p w14:paraId="5D4533FC" w14:textId="77777777" w:rsidR="00E95A74" w:rsidRPr="00A92445" w:rsidRDefault="000002B6" w:rsidP="00A92445">
      <w:pPr>
        <w:pStyle w:val="ListParagraph"/>
        <w:numPr>
          <w:ilvl w:val="0"/>
          <w:numId w:val="20"/>
        </w:numPr>
        <w:spacing w:line="240" w:lineRule="auto"/>
        <w:ind w:right="80"/>
        <w:rPr>
          <w:rFonts w:ascii="Times New Roman" w:hAnsi="Times New Roman" w:cs="Times New Roman"/>
          <w:lang w:val="es-PE"/>
        </w:rPr>
      </w:pPr>
      <w:proofErr w:type="spellStart"/>
      <w:r w:rsidRPr="00A92445">
        <w:rPr>
          <w:rFonts w:ascii="Times New Roman" w:hAnsi="Times New Roman" w:cs="Times New Roman"/>
        </w:rPr>
        <w:t>Useche</w:t>
      </w:r>
      <w:proofErr w:type="spellEnd"/>
      <w:r w:rsidRPr="00A92445">
        <w:rPr>
          <w:rFonts w:ascii="Times New Roman" w:hAnsi="Times New Roman" w:cs="Times New Roman"/>
        </w:rPr>
        <w:t xml:space="preserve"> KCC, Palacio NR, Carlsson L. Sustainability and Food Systems Concepts in Dietetic Training Standards in Speaking Spanish Countries. </w:t>
      </w:r>
      <w:r w:rsidRPr="00A92445">
        <w:rPr>
          <w:rFonts w:ascii="Times New Roman" w:hAnsi="Times New Roman" w:cs="Times New Roman"/>
          <w:lang w:val="es-PE"/>
        </w:rPr>
        <w:t xml:space="preserve">Revista Española de Nutrición Humana y Dietética. 2023 </w:t>
      </w:r>
      <w:proofErr w:type="spellStart"/>
      <w:r w:rsidRPr="00A92445">
        <w:rPr>
          <w:rFonts w:ascii="Times New Roman" w:hAnsi="Times New Roman" w:cs="Times New Roman"/>
          <w:lang w:val="es-PE"/>
        </w:rPr>
        <w:t>Dec</w:t>
      </w:r>
      <w:proofErr w:type="spellEnd"/>
      <w:r w:rsidRPr="00A92445">
        <w:rPr>
          <w:rFonts w:ascii="Times New Roman" w:hAnsi="Times New Roman" w:cs="Times New Roman"/>
          <w:lang w:val="es-PE"/>
        </w:rPr>
        <w:t xml:space="preserve"> 4;27(4):315–24.</w:t>
      </w:r>
    </w:p>
    <w:p w14:paraId="1BB6B3EB" w14:textId="4D3B8084" w:rsidR="002A7978" w:rsidRPr="00A92445" w:rsidRDefault="002A7978" w:rsidP="00A92445">
      <w:pPr>
        <w:pStyle w:val="ListParagraph"/>
        <w:numPr>
          <w:ilvl w:val="0"/>
          <w:numId w:val="20"/>
        </w:numPr>
        <w:rPr>
          <w:rFonts w:ascii="Times New Roman" w:hAnsi="Times New Roman" w:cs="Times New Roman"/>
        </w:rPr>
      </w:pPr>
      <w:r w:rsidRPr="00A92445">
        <w:rPr>
          <w:rFonts w:ascii="Times New Roman" w:hAnsi="Times New Roman" w:cs="Times New Roman"/>
        </w:rPr>
        <w:t>Valley, W, Wittman H, Jordan N, Ahmed S, Galt R. An emerging signature pedagogy for sustainable food systems education. Renew Agric Food Syst. 2018 Oct;33(5):467–80.</w:t>
      </w:r>
    </w:p>
    <w:p w14:paraId="43FA8263" w14:textId="22230277" w:rsidR="00E95A74" w:rsidRPr="00A92445" w:rsidRDefault="000002B6" w:rsidP="00A92445">
      <w:pPr>
        <w:pStyle w:val="ListParagraph"/>
        <w:numPr>
          <w:ilvl w:val="0"/>
          <w:numId w:val="20"/>
        </w:numPr>
        <w:rPr>
          <w:rFonts w:ascii="Times New Roman" w:hAnsi="Times New Roman" w:cs="Times New Roman"/>
        </w:rPr>
      </w:pPr>
      <w:r w:rsidRPr="00A92445">
        <w:rPr>
          <w:rFonts w:ascii="Times New Roman" w:hAnsi="Times New Roman" w:cs="Times New Roman"/>
          <w:lang w:val="es-PE"/>
        </w:rPr>
        <w:lastRenderedPageBreak/>
        <w:t xml:space="preserve">Wegener, J., </w:t>
      </w:r>
      <w:proofErr w:type="spellStart"/>
      <w:r w:rsidRPr="00A92445">
        <w:rPr>
          <w:rFonts w:ascii="Times New Roman" w:hAnsi="Times New Roman" w:cs="Times New Roman"/>
          <w:lang w:val="es-PE"/>
        </w:rPr>
        <w:t>Fong</w:t>
      </w:r>
      <w:proofErr w:type="spellEnd"/>
      <w:r w:rsidRPr="00A92445">
        <w:rPr>
          <w:rFonts w:ascii="Times New Roman" w:hAnsi="Times New Roman" w:cs="Times New Roman"/>
          <w:lang w:val="es-PE"/>
        </w:rPr>
        <w:t xml:space="preserve">, D., &amp; Rocha, C. (2018). </w:t>
      </w:r>
      <w:r w:rsidRPr="00A92445">
        <w:rPr>
          <w:rFonts w:ascii="Times New Roman" w:hAnsi="Times New Roman" w:cs="Times New Roman"/>
        </w:rPr>
        <w:t>Education, practical training and professional development for public health practitioners: A scoping review of the literature and insights for sustainable food system capacity-building. Public Health Nutrition, 1–10. https://doi.org/10.1017/S1368980017004207</w:t>
      </w:r>
    </w:p>
    <w:p w14:paraId="7C68F6EA" w14:textId="77777777" w:rsidR="00E95A74" w:rsidRPr="00A92445" w:rsidRDefault="000002B6" w:rsidP="00A92445">
      <w:pPr>
        <w:pStyle w:val="ListParagraph"/>
        <w:numPr>
          <w:ilvl w:val="0"/>
          <w:numId w:val="20"/>
        </w:numPr>
        <w:rPr>
          <w:rFonts w:ascii="Times New Roman" w:hAnsi="Times New Roman" w:cs="Times New Roman"/>
        </w:rPr>
      </w:pPr>
      <w:r w:rsidRPr="00A92445">
        <w:rPr>
          <w:rFonts w:ascii="Times New Roman" w:hAnsi="Times New Roman" w:cs="Times New Roman"/>
        </w:rPr>
        <w:t>Wilkins, J. L. (2020). Nutrition education in the Anthropocene: Toward public and planetary health. Journal of Agriculture, Food Systems &amp; Community Development, 9(3), 1–11. Environment Complete.</w:t>
      </w:r>
    </w:p>
    <w:p w14:paraId="61D55EE0" w14:textId="77777777" w:rsidR="00E95A74" w:rsidRPr="00A92445" w:rsidRDefault="00E95A74">
      <w:pPr>
        <w:rPr>
          <w:rFonts w:ascii="Times New Roman" w:hAnsi="Times New Roman" w:cs="Times New Roman"/>
        </w:rPr>
      </w:pPr>
    </w:p>
    <w:p w14:paraId="58DA6FFA" w14:textId="77777777" w:rsidR="00E95A74" w:rsidRPr="00A92445" w:rsidRDefault="00E95A74">
      <w:pPr>
        <w:rPr>
          <w:rFonts w:ascii="Times New Roman" w:hAnsi="Times New Roman" w:cs="Times New Roman"/>
          <w:b/>
        </w:rPr>
      </w:pPr>
    </w:p>
    <w:p w14:paraId="4F06B558" w14:textId="77777777" w:rsidR="00E95A74" w:rsidRPr="00A92445" w:rsidRDefault="00E95A74">
      <w:pPr>
        <w:rPr>
          <w:rFonts w:ascii="Times New Roman" w:hAnsi="Times New Roman" w:cs="Times New Roman"/>
          <w:b/>
        </w:rPr>
      </w:pPr>
    </w:p>
    <w:p w14:paraId="4F67BD8B" w14:textId="77777777" w:rsidR="00E95A74" w:rsidRPr="00A92445" w:rsidRDefault="00E95A74">
      <w:pPr>
        <w:rPr>
          <w:rFonts w:ascii="Times New Roman" w:hAnsi="Times New Roman" w:cs="Times New Roman"/>
          <w:b/>
        </w:rPr>
      </w:pPr>
    </w:p>
    <w:p w14:paraId="59DF6FC3" w14:textId="77777777" w:rsidR="00E95A74" w:rsidRPr="00F54C47" w:rsidRDefault="00E95A74">
      <w:pPr>
        <w:rPr>
          <w:rFonts w:ascii="Times New Roman" w:hAnsi="Times New Roman" w:cs="Times New Roman"/>
          <w:b/>
        </w:rPr>
        <w:sectPr w:rsidR="00E95A74" w:rsidRPr="00F54C47" w:rsidSect="00C9027D">
          <w:pgSz w:w="16834" w:h="11909" w:orient="landscape"/>
          <w:pgMar w:top="1843" w:right="1399" w:bottom="1440" w:left="1440" w:header="720" w:footer="720" w:gutter="0"/>
          <w:cols w:space="720"/>
        </w:sectPr>
      </w:pPr>
    </w:p>
    <w:p w14:paraId="6BCF65C0" w14:textId="42950B1F"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E</w:t>
      </w:r>
      <w:r w:rsidRPr="00F54C47">
        <w:rPr>
          <w:rFonts w:ascii="Times New Roman" w:hAnsi="Times New Roman" w:cs="Times New Roman"/>
          <w:b/>
        </w:rPr>
        <w:t>: Naturalistic Concourse</w:t>
      </w:r>
    </w:p>
    <w:p w14:paraId="0E7F75C2" w14:textId="77777777" w:rsidR="00E95A74" w:rsidRPr="00F54C47" w:rsidRDefault="00E95A74">
      <w:pPr>
        <w:rPr>
          <w:rFonts w:ascii="Times New Roman" w:hAnsi="Times New Roman" w:cs="Times New Roman"/>
          <w:sz w:val="20"/>
          <w:szCs w:val="20"/>
        </w:rPr>
      </w:pPr>
    </w:p>
    <w:p w14:paraId="4AD54275"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The purpose of developing the ‘Naturalistic Concourse’ is to draw upon key stakeholders and experts in the field to define what they believe nutritionists and dietitians should learn about to promote planetary health. </w:t>
      </w:r>
    </w:p>
    <w:p w14:paraId="72635812" w14:textId="77777777" w:rsidR="00E95A74" w:rsidRPr="00F54C47" w:rsidRDefault="00E95A74">
      <w:pPr>
        <w:rPr>
          <w:rFonts w:ascii="Times New Roman" w:hAnsi="Times New Roman" w:cs="Times New Roman"/>
        </w:rPr>
      </w:pPr>
    </w:p>
    <w:tbl>
      <w:tblPr>
        <w:tblStyle w:val="14"/>
        <w:tblW w:w="9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0"/>
      </w:tblGrid>
      <w:tr w:rsidR="00E95A74" w:rsidRPr="00F54C47" w14:paraId="3E9186FA" w14:textId="77777777">
        <w:tc>
          <w:tcPr>
            <w:tcW w:w="9070" w:type="dxa"/>
            <w:tcMar>
              <w:top w:w="100" w:type="dxa"/>
              <w:left w:w="100" w:type="dxa"/>
              <w:bottom w:w="100" w:type="dxa"/>
              <w:right w:w="100" w:type="dxa"/>
            </w:tcMar>
          </w:tcPr>
          <w:p w14:paraId="68369503" w14:textId="77777777" w:rsidR="00E95A74" w:rsidRPr="00F54C47" w:rsidRDefault="000002B6">
            <w:pPr>
              <w:rPr>
                <w:rFonts w:ascii="Times New Roman" w:hAnsi="Times New Roman" w:cs="Times New Roman"/>
                <w:b/>
              </w:rPr>
            </w:pPr>
            <w:r w:rsidRPr="00F54C47">
              <w:rPr>
                <w:rFonts w:ascii="Times New Roman" w:hAnsi="Times New Roman" w:cs="Times New Roman"/>
                <w:b/>
              </w:rPr>
              <w:t>Online Survey Questions</w:t>
            </w:r>
          </w:p>
          <w:p w14:paraId="10FF7247" w14:textId="77777777" w:rsidR="00E95A74" w:rsidRPr="00F54C47" w:rsidRDefault="00E95A74">
            <w:pPr>
              <w:rPr>
                <w:rFonts w:ascii="Times New Roman" w:hAnsi="Times New Roman" w:cs="Times New Roman"/>
              </w:rPr>
            </w:pPr>
          </w:p>
          <w:p w14:paraId="32CFCDA2" w14:textId="77777777" w:rsidR="00E95A74" w:rsidRPr="00F54C47" w:rsidRDefault="000002B6">
            <w:pPr>
              <w:rPr>
                <w:rFonts w:ascii="Times New Roman" w:hAnsi="Times New Roman" w:cs="Times New Roman"/>
              </w:rPr>
            </w:pPr>
            <w:r w:rsidRPr="00F54C47">
              <w:rPr>
                <w:rFonts w:ascii="Times New Roman" w:hAnsi="Times New Roman" w:cs="Times New Roman"/>
              </w:rPr>
              <w:t>Q1. Which country are you employed in?</w:t>
            </w:r>
            <w:r w:rsidRPr="00F54C47">
              <w:rPr>
                <w:rFonts w:ascii="Times New Roman" w:hAnsi="Times New Roman" w:cs="Times New Roman"/>
                <w:i/>
              </w:rPr>
              <w:t xml:space="preserve"> (short text field)</w:t>
            </w:r>
            <w:r w:rsidRPr="00F54C47">
              <w:rPr>
                <w:rFonts w:ascii="Times New Roman" w:hAnsi="Times New Roman" w:cs="Times New Roman"/>
              </w:rPr>
              <w:tab/>
            </w:r>
          </w:p>
          <w:p w14:paraId="69109066" w14:textId="77777777" w:rsidR="00E95A74" w:rsidRPr="00F54C47" w:rsidRDefault="00E95A74">
            <w:pPr>
              <w:rPr>
                <w:rFonts w:ascii="Times New Roman" w:hAnsi="Times New Roman" w:cs="Times New Roman"/>
              </w:rPr>
            </w:pPr>
          </w:p>
          <w:p w14:paraId="3B807D02" w14:textId="77777777" w:rsidR="00E95A74" w:rsidRPr="00F54C47" w:rsidRDefault="000002B6">
            <w:pPr>
              <w:rPr>
                <w:rFonts w:ascii="Times New Roman" w:hAnsi="Times New Roman" w:cs="Times New Roman"/>
                <w:i/>
              </w:rPr>
            </w:pPr>
            <w:r w:rsidRPr="00F54C47">
              <w:rPr>
                <w:rFonts w:ascii="Times New Roman" w:hAnsi="Times New Roman" w:cs="Times New Roman"/>
              </w:rPr>
              <w:t>Q2. Where does your work primarily occur?</w:t>
            </w:r>
            <w:r w:rsidRPr="00F54C47">
              <w:rPr>
                <w:rFonts w:ascii="Times New Roman" w:hAnsi="Times New Roman" w:cs="Times New Roman"/>
                <w:i/>
              </w:rPr>
              <w:t xml:space="preserve"> (multiple choice, select as many as apply)</w:t>
            </w:r>
          </w:p>
          <w:p w14:paraId="4B489B67" w14:textId="77777777" w:rsidR="00E95A74" w:rsidRPr="00F54C47" w:rsidRDefault="000002B6">
            <w:pPr>
              <w:numPr>
                <w:ilvl w:val="0"/>
                <w:numId w:val="11"/>
              </w:numPr>
              <w:rPr>
                <w:rFonts w:ascii="Times New Roman" w:hAnsi="Times New Roman" w:cs="Times New Roman"/>
              </w:rPr>
            </w:pPr>
            <w:r w:rsidRPr="00F54C47">
              <w:rPr>
                <w:rFonts w:ascii="Times New Roman" w:hAnsi="Times New Roman" w:cs="Times New Roman"/>
              </w:rPr>
              <w:t>In a metropolitan setting</w:t>
            </w:r>
          </w:p>
          <w:p w14:paraId="3B7EAAEA" w14:textId="77777777" w:rsidR="00E95A74" w:rsidRPr="00F54C47" w:rsidRDefault="000002B6">
            <w:pPr>
              <w:numPr>
                <w:ilvl w:val="0"/>
                <w:numId w:val="11"/>
              </w:numPr>
              <w:rPr>
                <w:rFonts w:ascii="Times New Roman" w:hAnsi="Times New Roman" w:cs="Times New Roman"/>
              </w:rPr>
            </w:pPr>
            <w:r w:rsidRPr="00F54C47">
              <w:rPr>
                <w:rFonts w:ascii="Times New Roman" w:hAnsi="Times New Roman" w:cs="Times New Roman"/>
              </w:rPr>
              <w:t>In a rural, remote or regional setting</w:t>
            </w:r>
          </w:p>
          <w:p w14:paraId="056FAD73" w14:textId="77777777" w:rsidR="00E95A74" w:rsidRPr="00F54C47" w:rsidRDefault="000002B6">
            <w:pPr>
              <w:numPr>
                <w:ilvl w:val="0"/>
                <w:numId w:val="11"/>
              </w:numPr>
              <w:rPr>
                <w:rFonts w:ascii="Times New Roman" w:hAnsi="Times New Roman" w:cs="Times New Roman"/>
              </w:rPr>
            </w:pPr>
            <w:r w:rsidRPr="00F54C47">
              <w:rPr>
                <w:rFonts w:ascii="Times New Roman" w:hAnsi="Times New Roman" w:cs="Times New Roman"/>
              </w:rPr>
              <w:t xml:space="preserve">Other </w:t>
            </w:r>
            <w:r w:rsidRPr="00F54C47">
              <w:rPr>
                <w:rFonts w:ascii="Times New Roman" w:hAnsi="Times New Roman" w:cs="Times New Roman"/>
                <w:i/>
              </w:rPr>
              <w:t>(short text field)</w:t>
            </w:r>
          </w:p>
          <w:p w14:paraId="285DD179" w14:textId="77777777" w:rsidR="00E95A74" w:rsidRPr="00F54C47" w:rsidRDefault="00E95A74">
            <w:pPr>
              <w:rPr>
                <w:rFonts w:ascii="Times New Roman" w:hAnsi="Times New Roman" w:cs="Times New Roman"/>
              </w:rPr>
            </w:pPr>
          </w:p>
          <w:p w14:paraId="3239C761"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Q3. Please tell us more about where you work. Which of the following describes your current role? </w:t>
            </w:r>
            <w:r w:rsidRPr="00F54C47">
              <w:rPr>
                <w:rFonts w:ascii="Times New Roman" w:hAnsi="Times New Roman" w:cs="Times New Roman"/>
                <w:i/>
              </w:rPr>
              <w:t>(long text field)</w:t>
            </w:r>
          </w:p>
          <w:p w14:paraId="6DA2A575" w14:textId="77777777" w:rsidR="00E95A74" w:rsidRPr="00F54C47" w:rsidRDefault="000002B6">
            <w:pPr>
              <w:numPr>
                <w:ilvl w:val="0"/>
                <w:numId w:val="12"/>
              </w:numPr>
              <w:rPr>
                <w:rFonts w:ascii="Times New Roman" w:hAnsi="Times New Roman" w:cs="Times New Roman"/>
              </w:rPr>
            </w:pPr>
            <w:r w:rsidRPr="00F54C47">
              <w:rPr>
                <w:rFonts w:ascii="Times New Roman" w:hAnsi="Times New Roman" w:cs="Times New Roman"/>
              </w:rPr>
              <w:t>If you are a Nutritionist or Dietitian, are you working in higher education, primary healthcare, public health, food and nutrition policy, directly with food system stakeholders such as primary food producers, food manufacturers and food retailers?</w:t>
            </w:r>
          </w:p>
          <w:p w14:paraId="13B275D0" w14:textId="77777777" w:rsidR="00E95A74" w:rsidRPr="00F54C47" w:rsidRDefault="000002B6">
            <w:pPr>
              <w:numPr>
                <w:ilvl w:val="0"/>
                <w:numId w:val="12"/>
              </w:numPr>
              <w:rPr>
                <w:rFonts w:ascii="Times New Roman" w:hAnsi="Times New Roman" w:cs="Times New Roman"/>
              </w:rPr>
            </w:pPr>
            <w:r w:rsidRPr="00F54C47">
              <w:rPr>
                <w:rFonts w:ascii="Times New Roman" w:hAnsi="Times New Roman" w:cs="Times New Roman"/>
              </w:rPr>
              <w:t xml:space="preserve">If you are a Non-Nutritionist/Dietitian </w:t>
            </w:r>
            <w:r w:rsidRPr="00F54C47">
              <w:rPr>
                <w:rFonts w:ascii="Times New Roman" w:hAnsi="Times New Roman" w:cs="Times New Roman"/>
                <w:i/>
                <w:u w:val="single"/>
              </w:rPr>
              <w:t>working with</w:t>
            </w:r>
            <w:r w:rsidRPr="00F54C47">
              <w:rPr>
                <w:rFonts w:ascii="Times New Roman" w:hAnsi="Times New Roman" w:cs="Times New Roman"/>
              </w:rPr>
              <w:t xml:space="preserve"> nutritionists/dietitians, are you working in the food system as a primary food producer, food manufacturer or food retailer, higher education, primary healthcare, public health, food and nutrition policy or </w:t>
            </w:r>
            <w:proofErr w:type="gramStart"/>
            <w:r w:rsidRPr="00F54C47">
              <w:rPr>
                <w:rFonts w:ascii="Times New Roman" w:hAnsi="Times New Roman" w:cs="Times New Roman"/>
              </w:rPr>
              <w:t>other</w:t>
            </w:r>
            <w:proofErr w:type="gramEnd"/>
            <w:r w:rsidRPr="00F54C47">
              <w:rPr>
                <w:rFonts w:ascii="Times New Roman" w:hAnsi="Times New Roman" w:cs="Times New Roman"/>
              </w:rPr>
              <w:t xml:space="preserve"> role? </w:t>
            </w:r>
          </w:p>
          <w:p w14:paraId="405E6D3A" w14:textId="77777777" w:rsidR="00E95A74" w:rsidRPr="00F54C47" w:rsidRDefault="00E95A74">
            <w:pPr>
              <w:rPr>
                <w:rFonts w:ascii="Times New Roman" w:hAnsi="Times New Roman" w:cs="Times New Roman"/>
              </w:rPr>
            </w:pPr>
          </w:p>
          <w:p w14:paraId="01911A8C"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Q4. How many years of experience have you had working in this, or a similar, setting? </w:t>
            </w:r>
          </w:p>
          <w:p w14:paraId="36B4237C" w14:textId="77777777" w:rsidR="00E95A74" w:rsidRPr="00F54C47" w:rsidRDefault="000002B6">
            <w:pPr>
              <w:numPr>
                <w:ilvl w:val="0"/>
                <w:numId w:val="4"/>
              </w:numPr>
              <w:ind w:left="708" w:hanging="363"/>
              <w:rPr>
                <w:rFonts w:ascii="Times New Roman" w:hAnsi="Times New Roman" w:cs="Times New Roman"/>
              </w:rPr>
            </w:pPr>
            <w:r w:rsidRPr="00F54C47">
              <w:rPr>
                <w:rFonts w:ascii="Times New Roman" w:hAnsi="Times New Roman" w:cs="Times New Roman"/>
              </w:rPr>
              <w:t>0 - 2 years, 2-5 years, 5-10 years, 10-20 years, 20+ years</w:t>
            </w:r>
          </w:p>
          <w:p w14:paraId="37C20F7C" w14:textId="77777777" w:rsidR="00E95A74" w:rsidRPr="00F54C47" w:rsidRDefault="00E95A74">
            <w:pPr>
              <w:rPr>
                <w:rFonts w:ascii="Times New Roman" w:hAnsi="Times New Roman" w:cs="Times New Roman"/>
              </w:rPr>
            </w:pPr>
          </w:p>
          <w:p w14:paraId="2AD8D945" w14:textId="77777777" w:rsidR="00E95A74" w:rsidRPr="00F54C47" w:rsidRDefault="000002B6">
            <w:pPr>
              <w:rPr>
                <w:rFonts w:ascii="Times New Roman" w:hAnsi="Times New Roman" w:cs="Times New Roman"/>
              </w:rPr>
            </w:pPr>
            <w:r w:rsidRPr="00F54C47">
              <w:rPr>
                <w:rFonts w:ascii="Times New Roman" w:hAnsi="Times New Roman" w:cs="Times New Roman"/>
              </w:rPr>
              <w:t>____</w:t>
            </w:r>
          </w:p>
          <w:p w14:paraId="5C140202" w14:textId="77777777" w:rsidR="00E95A74" w:rsidRPr="00F54C47" w:rsidRDefault="000002B6">
            <w:pPr>
              <w:spacing w:before="240" w:after="240"/>
              <w:rPr>
                <w:rFonts w:ascii="Times New Roman" w:hAnsi="Times New Roman" w:cs="Times New Roman"/>
              </w:rPr>
            </w:pPr>
            <w:r w:rsidRPr="00F54C47">
              <w:rPr>
                <w:rFonts w:ascii="Times New Roman" w:hAnsi="Times New Roman" w:cs="Times New Roman"/>
                <w:b/>
                <w:color w:val="202124"/>
              </w:rPr>
              <w:t xml:space="preserve">How can you contribute to our future workforce? </w:t>
            </w:r>
          </w:p>
          <w:p w14:paraId="069DEDAF" w14:textId="77777777" w:rsidR="00E95A74" w:rsidRPr="00F54C47" w:rsidRDefault="000002B6">
            <w:pPr>
              <w:spacing w:before="240" w:after="240"/>
              <w:rPr>
                <w:rFonts w:ascii="Times New Roman" w:hAnsi="Times New Roman" w:cs="Times New Roman"/>
              </w:rPr>
            </w:pPr>
            <w:r w:rsidRPr="00F54C47">
              <w:rPr>
                <w:rFonts w:ascii="Times New Roman" w:hAnsi="Times New Roman" w:cs="Times New Roman"/>
              </w:rPr>
              <w:t xml:space="preserve">The EAT-Lancet Commission called for a ‘Great Food Transformation’ to ensure current and future generations can eat a healthy diet within the boundaries of our Earth’s natural systems. Nutritionists and dietitians work in roles at the intersection of diets and the bigger food system, and are therefore well-placed to contribute to this transformation. </w:t>
            </w:r>
          </w:p>
          <w:p w14:paraId="73B3F5B6" w14:textId="77777777" w:rsidR="00E95A74" w:rsidRPr="00F54C47" w:rsidRDefault="000002B6">
            <w:pPr>
              <w:spacing w:before="240" w:after="240"/>
              <w:rPr>
                <w:rFonts w:ascii="Times New Roman" w:hAnsi="Times New Roman" w:cs="Times New Roman"/>
              </w:rPr>
            </w:pPr>
            <w:r w:rsidRPr="00F54C47">
              <w:rPr>
                <w:rFonts w:ascii="Times New Roman" w:hAnsi="Times New Roman" w:cs="Times New Roman"/>
              </w:rPr>
              <w:t>What does this sustainable food system look like? “Dietitians-Nutritionists around the world envision sustainable food systems as ones that nourish all people, now and into the future, with sufficient, nutritious, affordable, tasty, diverse, and culturally appropriate food. Such food systems support people’s physical and mental health while respecting the integrity of ecological and social systems.” (International Confederation of Dietetic Associations)</w:t>
            </w:r>
          </w:p>
          <w:p w14:paraId="59E64E96" w14:textId="77777777" w:rsidR="00E95A74" w:rsidRPr="00F54C47" w:rsidRDefault="000002B6">
            <w:pPr>
              <w:spacing w:before="240" w:after="240"/>
              <w:rPr>
                <w:rFonts w:ascii="Times New Roman" w:hAnsi="Times New Roman" w:cs="Times New Roman"/>
                <w:b/>
              </w:rPr>
            </w:pPr>
            <w:r w:rsidRPr="00F54C47">
              <w:rPr>
                <w:rFonts w:ascii="Times New Roman" w:hAnsi="Times New Roman" w:cs="Times New Roman"/>
                <w:b/>
              </w:rPr>
              <w:lastRenderedPageBreak/>
              <w:t xml:space="preserve">Based on your own experience, what </w:t>
            </w:r>
            <w:r w:rsidRPr="00F54C47">
              <w:rPr>
                <w:rFonts w:ascii="Times New Roman" w:hAnsi="Times New Roman" w:cs="Times New Roman"/>
                <w:b/>
                <w:u w:val="single"/>
              </w:rPr>
              <w:t>knowledge</w:t>
            </w:r>
            <w:r w:rsidRPr="00F54C47">
              <w:rPr>
                <w:rFonts w:ascii="Times New Roman" w:hAnsi="Times New Roman" w:cs="Times New Roman"/>
                <w:b/>
              </w:rPr>
              <w:t xml:space="preserve"> and </w:t>
            </w:r>
            <w:r w:rsidRPr="00F54C47">
              <w:rPr>
                <w:rFonts w:ascii="Times New Roman" w:hAnsi="Times New Roman" w:cs="Times New Roman"/>
                <w:b/>
                <w:u w:val="single"/>
              </w:rPr>
              <w:t>skills</w:t>
            </w:r>
            <w:r w:rsidRPr="00F54C47">
              <w:rPr>
                <w:rFonts w:ascii="Times New Roman" w:hAnsi="Times New Roman" w:cs="Times New Roman"/>
                <w:b/>
              </w:rPr>
              <w:t xml:space="preserve"> do you think should be prioritised for future nutritionists and dietitians during their Tertiary/Higher education to adequately equip them to contribute to the Great Food Transformation? </w:t>
            </w:r>
          </w:p>
          <w:p w14:paraId="7361B9EA" w14:textId="77777777" w:rsidR="00E95A74" w:rsidRPr="00F54C47" w:rsidRDefault="00E95A74">
            <w:pPr>
              <w:rPr>
                <w:rFonts w:ascii="Times New Roman" w:hAnsi="Times New Roman" w:cs="Times New Roman"/>
              </w:rPr>
            </w:pPr>
          </w:p>
          <w:p w14:paraId="072635A8"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Q5. Please describe here the specific topics, concepts or issues you would like to see prioritised by University educators as they prepare the future workforce of nutritionists and dietitians. </w:t>
            </w:r>
          </w:p>
          <w:p w14:paraId="5FE51405" w14:textId="77777777" w:rsidR="00E95A74" w:rsidRPr="00F54C47" w:rsidRDefault="00E95A74">
            <w:pPr>
              <w:rPr>
                <w:rFonts w:ascii="Times New Roman" w:hAnsi="Times New Roman" w:cs="Times New Roman"/>
              </w:rPr>
            </w:pPr>
          </w:p>
          <w:p w14:paraId="723DE12D" w14:textId="77777777" w:rsidR="00E95A74" w:rsidRPr="00F54C47" w:rsidRDefault="000002B6">
            <w:pPr>
              <w:numPr>
                <w:ilvl w:val="0"/>
                <w:numId w:val="1"/>
              </w:numPr>
              <w:rPr>
                <w:rFonts w:ascii="Times New Roman" w:hAnsi="Times New Roman" w:cs="Times New Roman"/>
                <w:b/>
                <w:i/>
              </w:rPr>
            </w:pPr>
            <w:r w:rsidRPr="00F54C47">
              <w:rPr>
                <w:rFonts w:ascii="Times New Roman" w:hAnsi="Times New Roman" w:cs="Times New Roman"/>
                <w:b/>
                <w:i/>
              </w:rPr>
              <w:t xml:space="preserve">Knowledge: </w:t>
            </w:r>
            <w:r w:rsidRPr="00F54C47">
              <w:rPr>
                <w:rFonts w:ascii="Times New Roman" w:hAnsi="Times New Roman" w:cs="Times New Roman"/>
              </w:rPr>
              <w:t>Please describe here the specific topics, concepts or issues you would like to see prioritised</w:t>
            </w:r>
          </w:p>
          <w:p w14:paraId="4AF461A0" w14:textId="77777777" w:rsidR="00E95A74" w:rsidRPr="00F54C47" w:rsidRDefault="000002B6">
            <w:pPr>
              <w:ind w:left="720"/>
              <w:rPr>
                <w:rFonts w:ascii="Times New Roman" w:hAnsi="Times New Roman" w:cs="Times New Roman"/>
              </w:rPr>
            </w:pPr>
            <w:r w:rsidRPr="00F54C47">
              <w:rPr>
                <w:rFonts w:ascii="Times New Roman" w:hAnsi="Times New Roman" w:cs="Times New Roman"/>
                <w:i/>
              </w:rPr>
              <w:t>For example, sustainable development, social justice, planetary health, equity, climate change, biodiversity, healthy and sustainable dietary patterns. Write as little or as much detail as you prefer. If you feel you do not have enough experience with nutrition and dietetics, food system sustainability or education and training to comment, please state this.</w:t>
            </w:r>
            <w:r w:rsidRPr="00F54C47">
              <w:rPr>
                <w:rFonts w:ascii="Times New Roman" w:hAnsi="Times New Roman" w:cs="Times New Roman"/>
              </w:rPr>
              <w:t xml:space="preserve">  </w:t>
            </w:r>
          </w:p>
          <w:p w14:paraId="1C520EB8" w14:textId="77777777" w:rsidR="00E95A74" w:rsidRPr="00F54C47" w:rsidRDefault="00E95A74">
            <w:pPr>
              <w:ind w:left="720"/>
              <w:rPr>
                <w:rFonts w:ascii="Times New Roman" w:hAnsi="Times New Roman" w:cs="Times New Roman"/>
              </w:rPr>
            </w:pPr>
          </w:p>
          <w:p w14:paraId="130B6949" w14:textId="77777777" w:rsidR="00E95A74" w:rsidRPr="00F54C47" w:rsidRDefault="000002B6">
            <w:pPr>
              <w:numPr>
                <w:ilvl w:val="0"/>
                <w:numId w:val="1"/>
              </w:numPr>
              <w:rPr>
                <w:rFonts w:ascii="Times New Roman" w:hAnsi="Times New Roman" w:cs="Times New Roman"/>
                <w:b/>
                <w:i/>
              </w:rPr>
            </w:pPr>
            <w:r w:rsidRPr="00F54C47">
              <w:rPr>
                <w:rFonts w:ascii="Times New Roman" w:hAnsi="Times New Roman" w:cs="Times New Roman"/>
                <w:b/>
                <w:i/>
              </w:rPr>
              <w:t xml:space="preserve">Skills-related: </w:t>
            </w:r>
            <w:r w:rsidRPr="00F54C47">
              <w:rPr>
                <w:rFonts w:ascii="Times New Roman" w:hAnsi="Times New Roman" w:cs="Times New Roman"/>
              </w:rPr>
              <w:t>Please describe here the specific skills or competencies you would like to see nurtured in our future workforce.</w:t>
            </w:r>
            <w:r w:rsidRPr="00F54C47">
              <w:rPr>
                <w:rFonts w:ascii="Times New Roman" w:hAnsi="Times New Roman" w:cs="Times New Roman"/>
                <w:i/>
              </w:rPr>
              <w:t xml:space="preserve"> </w:t>
            </w:r>
          </w:p>
          <w:p w14:paraId="37D2D117" w14:textId="77777777" w:rsidR="00E95A74" w:rsidRPr="00F54C47" w:rsidRDefault="000002B6">
            <w:pPr>
              <w:ind w:left="720"/>
              <w:rPr>
                <w:rFonts w:ascii="Times New Roman" w:hAnsi="Times New Roman" w:cs="Times New Roman"/>
                <w:i/>
              </w:rPr>
            </w:pPr>
            <w:r w:rsidRPr="00F54C47">
              <w:rPr>
                <w:rFonts w:ascii="Times New Roman" w:hAnsi="Times New Roman" w:cs="Times New Roman"/>
                <w:i/>
              </w:rPr>
              <w:t xml:space="preserve">For example, critical analysis, systems thinking, reflective practice, examination of world views, leadership and multidisciplinary teamwork. We are mindful that if you work in Higher </w:t>
            </w:r>
            <w:proofErr w:type="gramStart"/>
            <w:r w:rsidRPr="00F54C47">
              <w:rPr>
                <w:rFonts w:ascii="Times New Roman" w:hAnsi="Times New Roman" w:cs="Times New Roman"/>
                <w:i/>
              </w:rPr>
              <w:t>Education</w:t>
            </w:r>
            <w:proofErr w:type="gramEnd"/>
            <w:r w:rsidRPr="00F54C47">
              <w:rPr>
                <w:rFonts w:ascii="Times New Roman" w:hAnsi="Times New Roman" w:cs="Times New Roman"/>
                <w:i/>
              </w:rPr>
              <w:t xml:space="preserve"> you may be more likely to describe theoretical and academic skills here, whereas if you are working ‘in the field’, these will be more practical skills. We welcome the description of all types of relevant skills here. Write as little or as much detail as you prefer. If you feel you do not have enough experience with nutrition and dietetics, food system sustainability or education and training to comment, please state this.</w:t>
            </w:r>
          </w:p>
          <w:p w14:paraId="2DAC2258" w14:textId="77777777" w:rsidR="00E95A74" w:rsidRPr="00F54C47" w:rsidRDefault="000002B6">
            <w:pPr>
              <w:rPr>
                <w:rFonts w:ascii="Times New Roman" w:hAnsi="Times New Roman" w:cs="Times New Roman"/>
                <w:i/>
              </w:rPr>
            </w:pPr>
            <w:r w:rsidRPr="00F54C47">
              <w:rPr>
                <w:rFonts w:ascii="Times New Roman" w:hAnsi="Times New Roman" w:cs="Times New Roman"/>
                <w:i/>
              </w:rPr>
              <w:t>___</w:t>
            </w:r>
          </w:p>
          <w:p w14:paraId="3FAE4C48" w14:textId="77777777" w:rsidR="00E95A74" w:rsidRPr="00F54C47" w:rsidRDefault="000002B6">
            <w:pPr>
              <w:spacing w:before="240" w:after="240"/>
              <w:rPr>
                <w:rFonts w:ascii="Times New Roman" w:hAnsi="Times New Roman" w:cs="Times New Roman"/>
              </w:rPr>
            </w:pPr>
            <w:r w:rsidRPr="00F54C47">
              <w:rPr>
                <w:rFonts w:ascii="Times New Roman" w:hAnsi="Times New Roman" w:cs="Times New Roman"/>
                <w:b/>
                <w:color w:val="202124"/>
              </w:rPr>
              <w:t>Help us capture a diverse range of perspectives!</w:t>
            </w:r>
          </w:p>
          <w:p w14:paraId="1CB1367B" w14:textId="77777777" w:rsidR="00E95A74" w:rsidRPr="00F54C47" w:rsidRDefault="000002B6">
            <w:pPr>
              <w:shd w:val="clear" w:color="auto" w:fill="FFFFFF"/>
              <w:spacing w:before="220" w:after="220"/>
              <w:rPr>
                <w:rFonts w:ascii="Times New Roman" w:hAnsi="Times New Roman" w:cs="Times New Roman"/>
                <w:color w:val="202124"/>
              </w:rPr>
            </w:pPr>
            <w:r w:rsidRPr="00F54C47">
              <w:rPr>
                <w:rFonts w:ascii="Times New Roman" w:hAnsi="Times New Roman" w:cs="Times New Roman"/>
                <w:color w:val="202124"/>
              </w:rPr>
              <w:t xml:space="preserve">Please consider forwarding this survey to any networks or colleagues whose work intersects with the food system, and who may work with nutritionists and dietitians. </w:t>
            </w:r>
            <w:r w:rsidRPr="00F54C47">
              <w:rPr>
                <w:rFonts w:ascii="Times New Roman" w:hAnsi="Times New Roman" w:cs="Times New Roman"/>
                <w:i/>
                <w:color w:val="202124"/>
              </w:rPr>
              <w:t>For example, those working in food production, transport, manufacturing, marketing, retail, policy-development (in non-profits and at all levels of government), emergency food relief, waste management and food-related community development initiatives such as gardens and kitchens.</w:t>
            </w:r>
          </w:p>
          <w:p w14:paraId="5583DBBB" w14:textId="77777777" w:rsidR="00E95A74" w:rsidRPr="00F54C47" w:rsidRDefault="000002B6">
            <w:pPr>
              <w:shd w:val="clear" w:color="auto" w:fill="FFFFFF"/>
              <w:spacing w:before="220" w:after="220"/>
              <w:rPr>
                <w:rFonts w:ascii="Times New Roman" w:hAnsi="Times New Roman" w:cs="Times New Roman"/>
                <w:i/>
              </w:rPr>
            </w:pPr>
            <w:r w:rsidRPr="00F54C47">
              <w:rPr>
                <w:rFonts w:ascii="Times New Roman" w:hAnsi="Times New Roman" w:cs="Times New Roman"/>
                <w:color w:val="202124"/>
              </w:rPr>
              <w:t xml:space="preserve">Thank you for contributing to the first stage of this multi-year, international co-design process! </w:t>
            </w:r>
          </w:p>
        </w:tc>
      </w:tr>
    </w:tbl>
    <w:p w14:paraId="6FF3E9D4" w14:textId="77777777" w:rsidR="00E95A74" w:rsidRPr="00F54C47" w:rsidRDefault="00E95A74">
      <w:pPr>
        <w:rPr>
          <w:rFonts w:ascii="Times New Roman" w:hAnsi="Times New Roman" w:cs="Times New Roman"/>
        </w:rPr>
      </w:pPr>
    </w:p>
    <w:p w14:paraId="7B5E4F04"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The survey was sent to subscribers of these existing online forums and members of these networks known to the authorship team: </w:t>
      </w:r>
    </w:p>
    <w:p w14:paraId="6C0A46F5" w14:textId="77777777" w:rsidR="00E95A74" w:rsidRPr="00F54C47" w:rsidRDefault="000002B6">
      <w:pPr>
        <w:numPr>
          <w:ilvl w:val="0"/>
          <w:numId w:val="3"/>
        </w:numPr>
        <w:rPr>
          <w:rFonts w:ascii="Times New Roman" w:hAnsi="Times New Roman" w:cs="Times New Roman"/>
        </w:rPr>
      </w:pPr>
      <w:proofErr w:type="spellStart"/>
      <w:r w:rsidRPr="00F54C47">
        <w:rPr>
          <w:rFonts w:ascii="Times New Roman" w:hAnsi="Times New Roman" w:cs="Times New Roman"/>
        </w:rPr>
        <w:t>eNewsletter</w:t>
      </w:r>
      <w:proofErr w:type="spellEnd"/>
      <w:r w:rsidRPr="00F54C47">
        <w:rPr>
          <w:rFonts w:ascii="Times New Roman" w:hAnsi="Times New Roman" w:cs="Times New Roman"/>
        </w:rPr>
        <w:t xml:space="preserve"> for subscribers of the International Confederation of Dietetic Associations (ICDA) GROW Sustainability Toolkit (n = 420) and all ICDA member organisations (n = 50 countries)</w:t>
      </w:r>
    </w:p>
    <w:p w14:paraId="6151249B" w14:textId="003A4DA9" w:rsidR="00E95A74" w:rsidRPr="00F54C47" w:rsidRDefault="000002B6">
      <w:pPr>
        <w:numPr>
          <w:ilvl w:val="0"/>
          <w:numId w:val="3"/>
        </w:numPr>
        <w:rPr>
          <w:rFonts w:ascii="Times New Roman" w:hAnsi="Times New Roman" w:cs="Times New Roman"/>
        </w:rPr>
      </w:pPr>
      <w:r w:rsidRPr="00F54C47">
        <w:rPr>
          <w:rFonts w:ascii="Times New Roman" w:hAnsi="Times New Roman" w:cs="Times New Roman"/>
        </w:rPr>
        <w:t>Mail-outs to ICDA member organisations (e.g.</w:t>
      </w:r>
      <w:r w:rsidR="00AE2FFC">
        <w:rPr>
          <w:rFonts w:ascii="Times New Roman" w:hAnsi="Times New Roman" w:cs="Times New Roman"/>
        </w:rPr>
        <w:t>,</w:t>
      </w:r>
      <w:r w:rsidRPr="00F54C47">
        <w:rPr>
          <w:rFonts w:ascii="Times New Roman" w:hAnsi="Times New Roman" w:cs="Times New Roman"/>
        </w:rPr>
        <w:t xml:space="preserve"> Dietitians Australia, British Dietetic Association) </w:t>
      </w:r>
    </w:p>
    <w:p w14:paraId="00F6350A" w14:textId="7883EC30" w:rsidR="00E95A74" w:rsidRDefault="000002B6">
      <w:pPr>
        <w:numPr>
          <w:ilvl w:val="0"/>
          <w:numId w:val="3"/>
        </w:numPr>
        <w:rPr>
          <w:rFonts w:ascii="Times New Roman" w:hAnsi="Times New Roman" w:cs="Times New Roman"/>
        </w:rPr>
      </w:pPr>
      <w:r w:rsidRPr="00F54C47">
        <w:rPr>
          <w:rFonts w:ascii="Times New Roman" w:hAnsi="Times New Roman" w:cs="Times New Roman"/>
        </w:rPr>
        <w:t>Email to nutrition and dietetic educators who attended a networking event in Dublin in 2023 (n ~ 50)</w:t>
      </w:r>
    </w:p>
    <w:p w14:paraId="005D753D" w14:textId="77777777" w:rsidR="00E95A74" w:rsidRPr="00F54C47" w:rsidRDefault="000002B6">
      <w:pPr>
        <w:rPr>
          <w:rFonts w:ascii="Times New Roman" w:hAnsi="Times New Roman" w:cs="Times New Roman"/>
        </w:rPr>
      </w:pPr>
      <w:r w:rsidRPr="00F54C47">
        <w:rPr>
          <w:rFonts w:ascii="Times New Roman" w:hAnsi="Times New Roman" w:cs="Times New Roman"/>
        </w:rPr>
        <w:lastRenderedPageBreak/>
        <w:t xml:space="preserve">The recruitment text also included a prompt for snowball recruitment which encouraged participants to share the survey with nutrition and dietetic students, new graduates, educators and practitioners working in, or learning about, food systems. </w:t>
      </w:r>
    </w:p>
    <w:p w14:paraId="1C6745E8" w14:textId="77777777" w:rsidR="00E95A74" w:rsidRPr="00F54C47" w:rsidRDefault="00E95A74">
      <w:pPr>
        <w:rPr>
          <w:rFonts w:ascii="Times New Roman" w:hAnsi="Times New Roman" w:cs="Times New Roman"/>
        </w:rPr>
      </w:pPr>
    </w:p>
    <w:p w14:paraId="40F1A2B8" w14:textId="77777777" w:rsidR="00E95A74" w:rsidRPr="00F54C47" w:rsidRDefault="000002B6">
      <w:pPr>
        <w:rPr>
          <w:rFonts w:ascii="Times New Roman" w:hAnsi="Times New Roman" w:cs="Times New Roman"/>
          <w:b/>
          <w:i/>
        </w:rPr>
      </w:pPr>
      <w:r w:rsidRPr="00F54C47">
        <w:rPr>
          <w:rFonts w:ascii="Times New Roman" w:hAnsi="Times New Roman" w:cs="Times New Roman"/>
          <w:b/>
          <w:i/>
        </w:rPr>
        <w:t xml:space="preserve">Survey Responses </w:t>
      </w:r>
    </w:p>
    <w:p w14:paraId="10FC3B39" w14:textId="5618A451" w:rsidR="00E95A74" w:rsidRPr="00F54C47" w:rsidRDefault="00E95A74">
      <w:pPr>
        <w:rPr>
          <w:rFonts w:ascii="Times New Roman" w:hAnsi="Times New Roman" w:cs="Times New Roman"/>
        </w:rPr>
      </w:pPr>
    </w:p>
    <w:p w14:paraId="3778AD09" w14:textId="77777777" w:rsidR="00E95A74" w:rsidRPr="00F54C47" w:rsidRDefault="000002B6">
      <w:pPr>
        <w:rPr>
          <w:rFonts w:ascii="Times New Roman" w:hAnsi="Times New Roman" w:cs="Times New Roman"/>
        </w:rPr>
      </w:pPr>
      <w:r w:rsidRPr="00F54C47">
        <w:rPr>
          <w:rFonts w:ascii="Times New Roman" w:hAnsi="Times New Roman" w:cs="Times New Roman"/>
          <w:noProof/>
        </w:rPr>
        <w:drawing>
          <wp:inline distT="114300" distB="114300" distL="114300" distR="114300" wp14:anchorId="4A17C6DA" wp14:editId="0D3481B9">
            <wp:extent cx="5757150" cy="4025900"/>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5757150" cy="4025900"/>
                    </a:xfrm>
                    <a:prstGeom prst="rect">
                      <a:avLst/>
                    </a:prstGeom>
                    <a:ln/>
                  </pic:spPr>
                </pic:pic>
              </a:graphicData>
            </a:graphic>
          </wp:inline>
        </w:drawing>
      </w:r>
    </w:p>
    <w:p w14:paraId="2B92F602" w14:textId="77777777" w:rsidR="00E95A74" w:rsidRPr="00F54C47" w:rsidRDefault="00E95A74">
      <w:pPr>
        <w:rPr>
          <w:rFonts w:ascii="Times New Roman" w:hAnsi="Times New Roman" w:cs="Times New Roman"/>
        </w:rPr>
      </w:pPr>
    </w:p>
    <w:p w14:paraId="3FF465FF" w14:textId="77777777" w:rsidR="00E95A74" w:rsidRPr="00F54C47" w:rsidRDefault="000002B6">
      <w:pPr>
        <w:rPr>
          <w:rFonts w:ascii="Times New Roman" w:hAnsi="Times New Roman" w:cs="Times New Roman"/>
        </w:rPr>
      </w:pPr>
      <w:r w:rsidRPr="00F54C47">
        <w:rPr>
          <w:rFonts w:ascii="Times New Roman" w:hAnsi="Times New Roman" w:cs="Times New Roman"/>
          <w:noProof/>
        </w:rPr>
        <w:drawing>
          <wp:inline distT="19050" distB="19050" distL="19050" distR="19050" wp14:anchorId="32615898" wp14:editId="5B909682">
            <wp:extent cx="5265453" cy="2220249"/>
            <wp:effectExtent l="0" t="0" r="0" b="0"/>
            <wp:docPr id="12" name="image13.png" descr="Forms response chart. Question title: Where does your work primarily occur? . Number of responses: 84 responses."/>
            <wp:cNvGraphicFramePr/>
            <a:graphic xmlns:a="http://schemas.openxmlformats.org/drawingml/2006/main">
              <a:graphicData uri="http://schemas.openxmlformats.org/drawingml/2006/picture">
                <pic:pic xmlns:pic="http://schemas.openxmlformats.org/drawingml/2006/picture">
                  <pic:nvPicPr>
                    <pic:cNvPr id="0" name="image13.png" descr="Forms response chart. Question title: Where does your work primarily occur? . Number of responses: 84 responses."/>
                    <pic:cNvPicPr preferRelativeResize="0"/>
                  </pic:nvPicPr>
                  <pic:blipFill>
                    <a:blip r:embed="rId13"/>
                    <a:srcRect/>
                    <a:stretch>
                      <a:fillRect/>
                    </a:stretch>
                  </pic:blipFill>
                  <pic:spPr>
                    <a:xfrm>
                      <a:off x="0" y="0"/>
                      <a:ext cx="5265453" cy="2220249"/>
                    </a:xfrm>
                    <a:prstGeom prst="rect">
                      <a:avLst/>
                    </a:prstGeom>
                    <a:ln/>
                  </pic:spPr>
                </pic:pic>
              </a:graphicData>
            </a:graphic>
          </wp:inline>
        </w:drawing>
      </w:r>
    </w:p>
    <w:p w14:paraId="1DF9B51D" w14:textId="77777777" w:rsidR="00E95A74" w:rsidRPr="00F54C47" w:rsidRDefault="000002B6">
      <w:pPr>
        <w:rPr>
          <w:rFonts w:ascii="Times New Roman" w:hAnsi="Times New Roman" w:cs="Times New Roman"/>
          <w:sz w:val="20"/>
          <w:szCs w:val="20"/>
        </w:rPr>
      </w:pPr>
      <w:r w:rsidRPr="00F54C47">
        <w:rPr>
          <w:rFonts w:ascii="Times New Roman" w:hAnsi="Times New Roman" w:cs="Times New Roman"/>
          <w:noProof/>
          <w:sz w:val="20"/>
          <w:szCs w:val="20"/>
        </w:rPr>
        <w:lastRenderedPageBreak/>
        <w:drawing>
          <wp:inline distT="19050" distB="19050" distL="19050" distR="19050" wp14:anchorId="54EAEA84" wp14:editId="5333BC5E">
            <wp:extent cx="5405438" cy="2282097"/>
            <wp:effectExtent l="0" t="0" r="0" b="0"/>
            <wp:docPr id="5" name="image12.png" descr="Forms response chart. Question title: Which of the following describes your current role? . Number of responses: 84 responses."/>
            <wp:cNvGraphicFramePr/>
            <a:graphic xmlns:a="http://schemas.openxmlformats.org/drawingml/2006/main">
              <a:graphicData uri="http://schemas.openxmlformats.org/drawingml/2006/picture">
                <pic:pic xmlns:pic="http://schemas.openxmlformats.org/drawingml/2006/picture">
                  <pic:nvPicPr>
                    <pic:cNvPr id="0" name="image12.png" descr="Forms response chart. Question title: Which of the following describes your current role? . Number of responses: 84 responses."/>
                    <pic:cNvPicPr preferRelativeResize="0"/>
                  </pic:nvPicPr>
                  <pic:blipFill>
                    <a:blip r:embed="rId14"/>
                    <a:srcRect/>
                    <a:stretch>
                      <a:fillRect/>
                    </a:stretch>
                  </pic:blipFill>
                  <pic:spPr>
                    <a:xfrm>
                      <a:off x="0" y="0"/>
                      <a:ext cx="5405438" cy="2282097"/>
                    </a:xfrm>
                    <a:prstGeom prst="rect">
                      <a:avLst/>
                    </a:prstGeom>
                    <a:ln/>
                  </pic:spPr>
                </pic:pic>
              </a:graphicData>
            </a:graphic>
          </wp:inline>
        </w:drawing>
      </w:r>
    </w:p>
    <w:p w14:paraId="0FA5EC56" w14:textId="77777777" w:rsidR="00E95A74" w:rsidRPr="00F54C47" w:rsidRDefault="000002B6">
      <w:pPr>
        <w:rPr>
          <w:rFonts w:ascii="Times New Roman" w:hAnsi="Times New Roman" w:cs="Times New Roman"/>
          <w:sz w:val="20"/>
          <w:szCs w:val="20"/>
        </w:rPr>
      </w:pPr>
      <w:r w:rsidRPr="00F54C47">
        <w:rPr>
          <w:rFonts w:ascii="Times New Roman" w:hAnsi="Times New Roman" w:cs="Times New Roman"/>
          <w:noProof/>
          <w:sz w:val="20"/>
          <w:szCs w:val="20"/>
        </w:rPr>
        <w:drawing>
          <wp:inline distT="19050" distB="19050" distL="19050" distR="19050" wp14:anchorId="02CE4A01" wp14:editId="3EF9B266">
            <wp:extent cx="5757150" cy="2425700"/>
            <wp:effectExtent l="0" t="0" r="0" b="0"/>
            <wp:docPr id="13" name="image15.png" descr="Forms response chart. Question title: How many years of experience have you had working in this, or a similar, setting?&#10;. Number of responses: 84 responses."/>
            <wp:cNvGraphicFramePr/>
            <a:graphic xmlns:a="http://schemas.openxmlformats.org/drawingml/2006/main">
              <a:graphicData uri="http://schemas.openxmlformats.org/drawingml/2006/picture">
                <pic:pic xmlns:pic="http://schemas.openxmlformats.org/drawingml/2006/picture">
                  <pic:nvPicPr>
                    <pic:cNvPr id="0" name="image15.png" descr="Forms response chart. Question title: How many years of experience have you had working in this, or a similar, setting?&#10;. Number of responses: 84 responses."/>
                    <pic:cNvPicPr preferRelativeResize="0"/>
                  </pic:nvPicPr>
                  <pic:blipFill>
                    <a:blip r:embed="rId15"/>
                    <a:srcRect/>
                    <a:stretch>
                      <a:fillRect/>
                    </a:stretch>
                  </pic:blipFill>
                  <pic:spPr>
                    <a:xfrm>
                      <a:off x="0" y="0"/>
                      <a:ext cx="5757150" cy="2425700"/>
                    </a:xfrm>
                    <a:prstGeom prst="rect">
                      <a:avLst/>
                    </a:prstGeom>
                    <a:ln/>
                  </pic:spPr>
                </pic:pic>
              </a:graphicData>
            </a:graphic>
          </wp:inline>
        </w:drawing>
      </w:r>
    </w:p>
    <w:p w14:paraId="6B6847B3" w14:textId="77777777" w:rsidR="00E95A74" w:rsidRPr="00F54C47" w:rsidRDefault="00E95A74">
      <w:pPr>
        <w:rPr>
          <w:rFonts w:ascii="Times New Roman" w:hAnsi="Times New Roman" w:cs="Times New Roman"/>
          <w:sz w:val="20"/>
          <w:szCs w:val="20"/>
        </w:rPr>
      </w:pPr>
    </w:p>
    <w:p w14:paraId="21AA48F8" w14:textId="77777777" w:rsidR="00E95A74" w:rsidRDefault="000002B6">
      <w:pPr>
        <w:rPr>
          <w:rFonts w:ascii="Times New Roman" w:hAnsi="Times New Roman" w:cs="Times New Roman"/>
        </w:rPr>
      </w:pPr>
      <w:r w:rsidRPr="006C347C">
        <w:rPr>
          <w:rFonts w:ascii="Times New Roman" w:hAnsi="Times New Roman" w:cs="Times New Roman"/>
        </w:rPr>
        <w:t xml:space="preserve">Regarding the responses to question 5 about the knowledge and skills, two researchers (JW &amp; TF) analysed these responses initially by synthesising the raw data and categorising responses into the broad groupings outlined in the table below. Other researchers (LB, LC, TE, CP &amp; SB) provided input throughout this process. </w:t>
      </w:r>
    </w:p>
    <w:p w14:paraId="6EABBC24" w14:textId="77777777" w:rsidR="00C9027D" w:rsidRDefault="00C9027D">
      <w:pPr>
        <w:rPr>
          <w:rFonts w:ascii="Times New Roman" w:hAnsi="Times New Roman" w:cs="Times New Roman"/>
        </w:rPr>
      </w:pPr>
    </w:p>
    <w:p w14:paraId="1AE05184" w14:textId="77777777" w:rsidR="00C9027D" w:rsidRDefault="00C9027D">
      <w:pPr>
        <w:rPr>
          <w:rFonts w:ascii="Times New Roman" w:hAnsi="Times New Roman" w:cs="Times New Roman"/>
        </w:rPr>
      </w:pPr>
    </w:p>
    <w:p w14:paraId="1A93A187" w14:textId="5B30DA39" w:rsidR="00C9027D" w:rsidRPr="006C347C" w:rsidRDefault="00C9027D">
      <w:pPr>
        <w:rPr>
          <w:rFonts w:ascii="Times New Roman" w:hAnsi="Times New Roman" w:cs="Times New Roman"/>
        </w:rPr>
        <w:sectPr w:rsidR="00C9027D" w:rsidRPr="006C347C" w:rsidSect="00C9027D">
          <w:pgSz w:w="11909" w:h="16834"/>
          <w:pgMar w:top="2410" w:right="1399" w:bottom="1440" w:left="1440" w:header="720" w:footer="720" w:gutter="0"/>
          <w:cols w:space="720"/>
        </w:sectPr>
      </w:pPr>
      <w:r>
        <w:rPr>
          <w:rFonts w:ascii="Times New Roman" w:hAnsi="Times New Roman" w:cs="Times New Roman"/>
        </w:rPr>
        <w:t xml:space="preserve">The following table outlines the proposed concourse statements (n = 118) identified from the synthesis of survey responses. </w:t>
      </w:r>
    </w:p>
    <w:p w14:paraId="388FB54D" w14:textId="77777777" w:rsidR="00C9027D" w:rsidRDefault="00C9027D">
      <w:pPr>
        <w:rPr>
          <w:rFonts w:ascii="Times New Roman" w:hAnsi="Times New Roman" w:cs="Times New Roman"/>
          <w:i/>
          <w:sz w:val="20"/>
          <w:szCs w:val="20"/>
        </w:rPr>
      </w:pPr>
    </w:p>
    <w:p w14:paraId="2CA8897E" w14:textId="6DB25AD7" w:rsidR="00E95A74" w:rsidRPr="00F54C47" w:rsidRDefault="000002B6">
      <w:pPr>
        <w:rPr>
          <w:rFonts w:ascii="Times New Roman" w:hAnsi="Times New Roman" w:cs="Times New Roman"/>
          <w:i/>
          <w:sz w:val="20"/>
          <w:szCs w:val="20"/>
        </w:rPr>
      </w:pPr>
      <w:r w:rsidRPr="00F54C47">
        <w:rPr>
          <w:rFonts w:ascii="Times New Roman" w:hAnsi="Times New Roman" w:cs="Times New Roman"/>
          <w:i/>
          <w:sz w:val="20"/>
          <w:szCs w:val="20"/>
        </w:rPr>
        <w:t>Table: Synthesis of survey responses about knowledge and skills required for future nutritionists and dietitians to promote planetary health</w:t>
      </w:r>
      <w:r w:rsidR="00C9027D">
        <w:rPr>
          <w:rFonts w:ascii="Times New Roman" w:hAnsi="Times New Roman" w:cs="Times New Roman"/>
          <w:i/>
          <w:sz w:val="20"/>
          <w:szCs w:val="20"/>
        </w:rPr>
        <w:t xml:space="preserve"> </w:t>
      </w:r>
    </w:p>
    <w:p w14:paraId="58AF6B42" w14:textId="77777777" w:rsidR="00E95A74" w:rsidRPr="00F54C47" w:rsidRDefault="00E95A74">
      <w:pPr>
        <w:rPr>
          <w:rFonts w:ascii="Times New Roman" w:hAnsi="Times New Roman" w:cs="Times New Roman"/>
          <w:sz w:val="20"/>
          <w:szCs w:val="20"/>
        </w:rPr>
      </w:pPr>
    </w:p>
    <w:tbl>
      <w:tblPr>
        <w:tblStyle w:val="13"/>
        <w:tblW w:w="14025"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215"/>
        <w:gridCol w:w="1845"/>
        <w:gridCol w:w="10965"/>
      </w:tblGrid>
      <w:tr w:rsidR="00E95A74" w:rsidRPr="00F54C47" w14:paraId="5D6BB5B5" w14:textId="77777777" w:rsidTr="00C9027D">
        <w:trPr>
          <w:trHeight w:val="315"/>
        </w:trPr>
        <w:tc>
          <w:tcPr>
            <w:tcW w:w="1215" w:type="dxa"/>
            <w:tcMar>
              <w:top w:w="0" w:type="dxa"/>
              <w:left w:w="40" w:type="dxa"/>
              <w:bottom w:w="0" w:type="dxa"/>
              <w:right w:w="40" w:type="dxa"/>
            </w:tcMar>
            <w:vAlign w:val="bottom"/>
          </w:tcPr>
          <w:p w14:paraId="5CB29D9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b/>
                <w:sz w:val="20"/>
                <w:szCs w:val="20"/>
              </w:rPr>
              <w:t>Knowledge or Skill</w:t>
            </w:r>
          </w:p>
        </w:tc>
        <w:tc>
          <w:tcPr>
            <w:tcW w:w="1845" w:type="dxa"/>
            <w:tcMar>
              <w:top w:w="0" w:type="dxa"/>
              <w:left w:w="40" w:type="dxa"/>
              <w:bottom w:w="0" w:type="dxa"/>
              <w:right w:w="40" w:type="dxa"/>
            </w:tcMar>
            <w:vAlign w:val="bottom"/>
          </w:tcPr>
          <w:p w14:paraId="4B538E4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b/>
                <w:sz w:val="20"/>
                <w:szCs w:val="20"/>
              </w:rPr>
              <w:t>Broad Grouping</w:t>
            </w:r>
          </w:p>
        </w:tc>
        <w:tc>
          <w:tcPr>
            <w:tcW w:w="10965" w:type="dxa"/>
            <w:tcMar>
              <w:top w:w="0" w:type="dxa"/>
              <w:left w:w="40" w:type="dxa"/>
              <w:bottom w:w="0" w:type="dxa"/>
              <w:right w:w="40" w:type="dxa"/>
            </w:tcMar>
            <w:vAlign w:val="bottom"/>
          </w:tcPr>
          <w:p w14:paraId="5F871CE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b/>
                <w:sz w:val="20"/>
                <w:szCs w:val="20"/>
              </w:rPr>
              <w:t>Proposed Concourse Statement</w:t>
            </w:r>
          </w:p>
        </w:tc>
      </w:tr>
      <w:tr w:rsidR="00E95A74" w:rsidRPr="00F54C47" w14:paraId="63184AC8" w14:textId="77777777" w:rsidTr="00C9027D">
        <w:trPr>
          <w:trHeight w:val="480"/>
        </w:trPr>
        <w:tc>
          <w:tcPr>
            <w:tcW w:w="1215" w:type="dxa"/>
            <w:vMerge w:val="restart"/>
            <w:tcMar>
              <w:top w:w="0" w:type="dxa"/>
              <w:left w:w="40" w:type="dxa"/>
              <w:bottom w:w="0" w:type="dxa"/>
              <w:right w:w="40" w:type="dxa"/>
            </w:tcMar>
          </w:tcPr>
          <w:p w14:paraId="0826D60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tc>
        <w:tc>
          <w:tcPr>
            <w:tcW w:w="1845" w:type="dxa"/>
            <w:vMerge w:val="restart"/>
            <w:tcMar>
              <w:top w:w="0" w:type="dxa"/>
              <w:left w:w="40" w:type="dxa"/>
              <w:bottom w:w="0" w:type="dxa"/>
              <w:right w:w="40" w:type="dxa"/>
            </w:tcMar>
          </w:tcPr>
          <w:p w14:paraId="54ED3B8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Applied knowledge of foods</w:t>
            </w:r>
          </w:p>
        </w:tc>
        <w:tc>
          <w:tcPr>
            <w:tcW w:w="10965" w:type="dxa"/>
            <w:tcMar>
              <w:top w:w="0" w:type="dxa"/>
              <w:left w:w="40" w:type="dxa"/>
              <w:bottom w:w="0" w:type="dxa"/>
              <w:right w:w="40" w:type="dxa"/>
            </w:tcMar>
            <w:vAlign w:val="bottom"/>
          </w:tcPr>
          <w:p w14:paraId="2C12AA3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foods and alternatives that have lower environmental impacts (</w:t>
            </w:r>
            <w:proofErr w:type="spellStart"/>
            <w:proofErr w:type="gramStart"/>
            <w:r w:rsidRPr="00F54C47">
              <w:rPr>
                <w:rFonts w:ascii="Times New Roman" w:hAnsi="Times New Roman" w:cs="Times New Roman"/>
                <w:b/>
                <w:sz w:val="20"/>
                <w:szCs w:val="20"/>
              </w:rPr>
              <w:t>e..g</w:t>
            </w:r>
            <w:proofErr w:type="spellEnd"/>
            <w:r w:rsidRPr="00F54C47">
              <w:rPr>
                <w:rFonts w:ascii="Times New Roman" w:hAnsi="Times New Roman" w:cs="Times New Roman"/>
                <w:b/>
                <w:sz w:val="20"/>
                <w:szCs w:val="20"/>
              </w:rPr>
              <w:t>.</w:t>
            </w:r>
            <w:proofErr w:type="gramEnd"/>
            <w:r w:rsidRPr="00F54C47">
              <w:rPr>
                <w:rFonts w:ascii="Times New Roman" w:hAnsi="Times New Roman" w:cs="Times New Roman"/>
                <w:b/>
                <w:sz w:val="20"/>
                <w:szCs w:val="20"/>
              </w:rPr>
              <w:t>, plant-based diets, plant-based proteins</w:t>
            </w:r>
            <w:r w:rsidRPr="00F54C47">
              <w:rPr>
                <w:rFonts w:ascii="Times New Roman" w:hAnsi="Times New Roman" w:cs="Times New Roman"/>
                <w:sz w:val="20"/>
                <w:szCs w:val="20"/>
              </w:rPr>
              <w:t>)</w:t>
            </w:r>
          </w:p>
        </w:tc>
      </w:tr>
      <w:tr w:rsidR="00E95A74" w:rsidRPr="00F54C47" w14:paraId="6D1B9DBA" w14:textId="77777777" w:rsidTr="00C9027D">
        <w:trPr>
          <w:trHeight w:val="315"/>
        </w:trPr>
        <w:tc>
          <w:tcPr>
            <w:tcW w:w="1215" w:type="dxa"/>
            <w:vMerge/>
            <w:tcMar>
              <w:top w:w="0" w:type="dxa"/>
              <w:left w:w="40" w:type="dxa"/>
              <w:bottom w:w="0" w:type="dxa"/>
              <w:right w:w="40" w:type="dxa"/>
            </w:tcMar>
          </w:tcPr>
          <w:p w14:paraId="35F9B5D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7C1FB7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7D9799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foods and alternatives that </w:t>
            </w:r>
            <w:r w:rsidRPr="00F54C47">
              <w:rPr>
                <w:rFonts w:ascii="Times New Roman" w:hAnsi="Times New Roman" w:cs="Times New Roman"/>
                <w:b/>
                <w:sz w:val="20"/>
                <w:szCs w:val="20"/>
              </w:rPr>
              <w:t xml:space="preserve">are affordable </w:t>
            </w:r>
            <w:r w:rsidRPr="00F54C47">
              <w:rPr>
                <w:rFonts w:ascii="Times New Roman" w:hAnsi="Times New Roman" w:cs="Times New Roman"/>
                <w:sz w:val="20"/>
                <w:szCs w:val="20"/>
              </w:rPr>
              <w:t>and have lower environmental impacts</w:t>
            </w:r>
          </w:p>
        </w:tc>
      </w:tr>
      <w:tr w:rsidR="00E95A74" w:rsidRPr="00F54C47" w14:paraId="28985FBD" w14:textId="77777777" w:rsidTr="00C9027D">
        <w:trPr>
          <w:trHeight w:val="315"/>
        </w:trPr>
        <w:tc>
          <w:tcPr>
            <w:tcW w:w="1215" w:type="dxa"/>
            <w:vMerge/>
            <w:tcMar>
              <w:top w:w="0" w:type="dxa"/>
              <w:left w:w="40" w:type="dxa"/>
              <w:bottom w:w="0" w:type="dxa"/>
              <w:right w:w="40" w:type="dxa"/>
            </w:tcMar>
          </w:tcPr>
          <w:p w14:paraId="577EE82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A9DC6B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1DD0F1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foods and alternatives that have lower environmental impacts </w:t>
            </w:r>
            <w:r w:rsidRPr="00F54C47">
              <w:rPr>
                <w:rFonts w:ascii="Times New Roman" w:hAnsi="Times New Roman" w:cs="Times New Roman"/>
                <w:b/>
                <w:sz w:val="20"/>
                <w:szCs w:val="20"/>
              </w:rPr>
              <w:t>(e.g., wild foods)</w:t>
            </w:r>
          </w:p>
        </w:tc>
      </w:tr>
      <w:tr w:rsidR="00E95A74" w:rsidRPr="00F54C47" w14:paraId="6CC89849" w14:textId="77777777" w:rsidTr="00C9027D">
        <w:trPr>
          <w:trHeight w:val="180"/>
        </w:trPr>
        <w:tc>
          <w:tcPr>
            <w:tcW w:w="1215" w:type="dxa"/>
            <w:vMerge/>
            <w:tcMar>
              <w:top w:w="0" w:type="dxa"/>
              <w:left w:w="40" w:type="dxa"/>
              <w:bottom w:w="0" w:type="dxa"/>
              <w:right w:w="40" w:type="dxa"/>
            </w:tcMar>
          </w:tcPr>
          <w:p w14:paraId="789D979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0CD9C6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AF6E55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foods and alternatives that have lower environmental impacts </w:t>
            </w:r>
            <w:r w:rsidRPr="00F54C47">
              <w:rPr>
                <w:rFonts w:ascii="Times New Roman" w:hAnsi="Times New Roman" w:cs="Times New Roman"/>
                <w:b/>
                <w:sz w:val="20"/>
                <w:szCs w:val="20"/>
              </w:rPr>
              <w:t>(e.g., sustainable-labelled foods))</w:t>
            </w:r>
          </w:p>
        </w:tc>
      </w:tr>
      <w:tr w:rsidR="00E95A74" w:rsidRPr="00F54C47" w14:paraId="5CC4E5A3" w14:textId="77777777" w:rsidTr="00C9027D">
        <w:trPr>
          <w:trHeight w:val="195"/>
        </w:trPr>
        <w:tc>
          <w:tcPr>
            <w:tcW w:w="1215" w:type="dxa"/>
            <w:vMerge/>
            <w:tcMar>
              <w:top w:w="0" w:type="dxa"/>
              <w:left w:w="40" w:type="dxa"/>
              <w:bottom w:w="0" w:type="dxa"/>
              <w:right w:w="40" w:type="dxa"/>
            </w:tcMar>
          </w:tcPr>
          <w:p w14:paraId="6687218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91E1F5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3A6457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foods and alternatives that have lower environmental impacts </w:t>
            </w:r>
            <w:r w:rsidRPr="00F54C47">
              <w:rPr>
                <w:rFonts w:ascii="Times New Roman" w:hAnsi="Times New Roman" w:cs="Times New Roman"/>
                <w:b/>
                <w:sz w:val="20"/>
                <w:szCs w:val="20"/>
              </w:rPr>
              <w:t>(e.g., seasonal and local foods)</w:t>
            </w:r>
          </w:p>
        </w:tc>
      </w:tr>
      <w:tr w:rsidR="00E95A74" w:rsidRPr="00F54C47" w14:paraId="4B4B831E" w14:textId="77777777" w:rsidTr="00C9027D">
        <w:trPr>
          <w:trHeight w:val="315"/>
        </w:trPr>
        <w:tc>
          <w:tcPr>
            <w:tcW w:w="1215" w:type="dxa"/>
            <w:vMerge/>
            <w:tcMar>
              <w:top w:w="0" w:type="dxa"/>
              <w:left w:w="40" w:type="dxa"/>
              <w:bottom w:w="0" w:type="dxa"/>
              <w:right w:w="40" w:type="dxa"/>
            </w:tcMar>
          </w:tcPr>
          <w:p w14:paraId="08AA898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16A44A1"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4D7866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food/foodways that support individuals and groups </w:t>
            </w:r>
            <w:r w:rsidRPr="00F54C47">
              <w:rPr>
                <w:rFonts w:ascii="Times New Roman" w:hAnsi="Times New Roman" w:cs="Times New Roman"/>
                <w:b/>
                <w:sz w:val="20"/>
                <w:szCs w:val="20"/>
              </w:rPr>
              <w:t>(e.g., indigenous foods)</w:t>
            </w:r>
          </w:p>
        </w:tc>
      </w:tr>
      <w:tr w:rsidR="00E95A74" w:rsidRPr="00F54C47" w14:paraId="413CBBA3" w14:textId="77777777" w:rsidTr="00C9027D">
        <w:trPr>
          <w:trHeight w:val="480"/>
        </w:trPr>
        <w:tc>
          <w:tcPr>
            <w:tcW w:w="1215" w:type="dxa"/>
            <w:vMerge/>
            <w:tcMar>
              <w:top w:w="0" w:type="dxa"/>
              <w:left w:w="40" w:type="dxa"/>
              <w:bottom w:w="0" w:type="dxa"/>
              <w:right w:w="40" w:type="dxa"/>
            </w:tcMar>
          </w:tcPr>
          <w:p w14:paraId="2AF1F91B"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FEE472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32D059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 practices that have lower environmental impacts </w:t>
            </w:r>
            <w:r w:rsidRPr="00F54C47">
              <w:rPr>
                <w:rFonts w:ascii="Times New Roman" w:hAnsi="Times New Roman" w:cs="Times New Roman"/>
                <w:b/>
                <w:sz w:val="20"/>
                <w:szCs w:val="20"/>
              </w:rPr>
              <w:t>(e.g., rational use of water, control of household waste for recycling)</w:t>
            </w:r>
          </w:p>
        </w:tc>
      </w:tr>
      <w:tr w:rsidR="00E95A74" w:rsidRPr="00F54C47" w14:paraId="52EB9A4C" w14:textId="77777777" w:rsidTr="00C9027D">
        <w:trPr>
          <w:trHeight w:val="315"/>
        </w:trPr>
        <w:tc>
          <w:tcPr>
            <w:tcW w:w="1215" w:type="dxa"/>
            <w:vMerge/>
            <w:tcMar>
              <w:top w:w="0" w:type="dxa"/>
              <w:left w:w="40" w:type="dxa"/>
              <w:bottom w:w="0" w:type="dxa"/>
              <w:right w:w="40" w:type="dxa"/>
            </w:tcMar>
          </w:tcPr>
          <w:p w14:paraId="51F73C1F"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4CA5E4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28FD50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 practices that have lower environmental impacts </w:t>
            </w:r>
            <w:r w:rsidRPr="00F54C47">
              <w:rPr>
                <w:rFonts w:ascii="Times New Roman" w:hAnsi="Times New Roman" w:cs="Times New Roman"/>
                <w:b/>
                <w:sz w:val="20"/>
                <w:szCs w:val="20"/>
              </w:rPr>
              <w:t>(e.g., sustainable agriculture)</w:t>
            </w:r>
          </w:p>
        </w:tc>
      </w:tr>
      <w:tr w:rsidR="00E95A74" w:rsidRPr="00F54C47" w14:paraId="61DBA579" w14:textId="77777777" w:rsidTr="00C9027D">
        <w:trPr>
          <w:trHeight w:val="315"/>
        </w:trPr>
        <w:tc>
          <w:tcPr>
            <w:tcW w:w="1215" w:type="dxa"/>
            <w:vMerge/>
            <w:tcMar>
              <w:top w:w="0" w:type="dxa"/>
              <w:left w:w="40" w:type="dxa"/>
              <w:bottom w:w="0" w:type="dxa"/>
              <w:right w:w="40" w:type="dxa"/>
            </w:tcMar>
          </w:tcPr>
          <w:p w14:paraId="338B370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ECA736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7B97C2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 practices that have lower environmental impacts </w:t>
            </w:r>
            <w:r w:rsidRPr="00F54C47">
              <w:rPr>
                <w:rFonts w:ascii="Times New Roman" w:hAnsi="Times New Roman" w:cs="Times New Roman"/>
                <w:b/>
                <w:sz w:val="20"/>
                <w:szCs w:val="20"/>
              </w:rPr>
              <w:t>(e.g., permaculture)</w:t>
            </w:r>
          </w:p>
        </w:tc>
      </w:tr>
      <w:tr w:rsidR="00E95A74" w:rsidRPr="00F54C47" w14:paraId="56F076CF" w14:textId="77777777" w:rsidTr="00C9027D">
        <w:trPr>
          <w:trHeight w:val="195"/>
        </w:trPr>
        <w:tc>
          <w:tcPr>
            <w:tcW w:w="1215" w:type="dxa"/>
            <w:vMerge/>
            <w:tcMar>
              <w:top w:w="0" w:type="dxa"/>
              <w:left w:w="40" w:type="dxa"/>
              <w:bottom w:w="0" w:type="dxa"/>
              <w:right w:w="40" w:type="dxa"/>
            </w:tcMar>
          </w:tcPr>
          <w:p w14:paraId="4268089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C1E8FC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B7F8A7C"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food practices that have lower environmental impacts </w:t>
            </w:r>
            <w:r w:rsidRPr="00F54C47">
              <w:rPr>
                <w:rFonts w:ascii="Times New Roman" w:hAnsi="Times New Roman" w:cs="Times New Roman"/>
                <w:b/>
                <w:sz w:val="20"/>
                <w:szCs w:val="20"/>
              </w:rPr>
              <w:t>(e.g., food waste reduction, recycling)</w:t>
            </w:r>
          </w:p>
        </w:tc>
      </w:tr>
      <w:tr w:rsidR="00E95A74" w:rsidRPr="00F54C47" w14:paraId="3841289D" w14:textId="77777777" w:rsidTr="00C9027D">
        <w:trPr>
          <w:trHeight w:val="480"/>
        </w:trPr>
        <w:tc>
          <w:tcPr>
            <w:tcW w:w="1215" w:type="dxa"/>
            <w:vMerge/>
            <w:tcMar>
              <w:top w:w="0" w:type="dxa"/>
              <w:left w:w="40" w:type="dxa"/>
              <w:bottom w:w="0" w:type="dxa"/>
              <w:right w:w="40" w:type="dxa"/>
            </w:tcMar>
          </w:tcPr>
          <w:p w14:paraId="620AD32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452F42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D6D617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foods/</w:t>
            </w:r>
            <w:r w:rsidRPr="00F54C47">
              <w:rPr>
                <w:rFonts w:ascii="Times New Roman" w:hAnsi="Times New Roman" w:cs="Times New Roman"/>
                <w:b/>
                <w:sz w:val="20"/>
                <w:szCs w:val="20"/>
              </w:rPr>
              <w:t>food species</w:t>
            </w:r>
            <w:r w:rsidRPr="00F54C47">
              <w:rPr>
                <w:rFonts w:ascii="Times New Roman" w:hAnsi="Times New Roman" w:cs="Times New Roman"/>
                <w:sz w:val="20"/>
                <w:szCs w:val="20"/>
              </w:rPr>
              <w:t xml:space="preserve"> and alternatives that have lower environmental impacts </w:t>
            </w:r>
            <w:r w:rsidRPr="00F54C47">
              <w:rPr>
                <w:rFonts w:ascii="Times New Roman" w:hAnsi="Times New Roman" w:cs="Times New Roman"/>
                <w:b/>
                <w:sz w:val="20"/>
                <w:szCs w:val="20"/>
              </w:rPr>
              <w:t>OR</w:t>
            </w:r>
            <w:r w:rsidRPr="00F54C47">
              <w:rPr>
                <w:rFonts w:ascii="Times New Roman" w:hAnsi="Times New Roman" w:cs="Times New Roman"/>
                <w:sz w:val="20"/>
                <w:szCs w:val="20"/>
              </w:rPr>
              <w:t xml:space="preserve"> Knowledge of the food species authentication process </w:t>
            </w:r>
          </w:p>
        </w:tc>
      </w:tr>
      <w:tr w:rsidR="00E95A74" w:rsidRPr="00F54C47" w14:paraId="5338098A" w14:textId="77777777" w:rsidTr="00C9027D">
        <w:trPr>
          <w:trHeight w:val="315"/>
        </w:trPr>
        <w:tc>
          <w:tcPr>
            <w:tcW w:w="1215" w:type="dxa"/>
            <w:vMerge/>
            <w:tcMar>
              <w:top w:w="0" w:type="dxa"/>
              <w:left w:w="40" w:type="dxa"/>
              <w:bottom w:w="0" w:type="dxa"/>
              <w:right w:w="40" w:type="dxa"/>
            </w:tcMar>
          </w:tcPr>
          <w:p w14:paraId="36BFD7B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8C368A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B930BC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health impacts of plant-based diets</w:t>
            </w:r>
          </w:p>
        </w:tc>
      </w:tr>
      <w:tr w:rsidR="00E95A74" w:rsidRPr="00F54C47" w14:paraId="1AA080F8" w14:textId="77777777" w:rsidTr="00C9027D">
        <w:trPr>
          <w:trHeight w:val="315"/>
        </w:trPr>
        <w:tc>
          <w:tcPr>
            <w:tcW w:w="1215" w:type="dxa"/>
            <w:vMerge w:val="restart"/>
            <w:tcMar>
              <w:top w:w="0" w:type="dxa"/>
              <w:left w:w="40" w:type="dxa"/>
              <w:bottom w:w="0" w:type="dxa"/>
              <w:right w:w="40" w:type="dxa"/>
            </w:tcMar>
          </w:tcPr>
          <w:p w14:paraId="27D2E62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60D412AC"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42DD4CA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Factors affecting food systems</w:t>
            </w:r>
          </w:p>
        </w:tc>
        <w:tc>
          <w:tcPr>
            <w:tcW w:w="10965" w:type="dxa"/>
            <w:tcMar>
              <w:top w:w="0" w:type="dxa"/>
              <w:left w:w="40" w:type="dxa"/>
              <w:bottom w:w="0" w:type="dxa"/>
              <w:right w:w="40" w:type="dxa"/>
            </w:tcMar>
            <w:vAlign w:val="bottom"/>
          </w:tcPr>
          <w:p w14:paraId="3ED2089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factors affecting food systems </w:t>
            </w:r>
            <w:r w:rsidRPr="00F54C47">
              <w:rPr>
                <w:rFonts w:ascii="Times New Roman" w:hAnsi="Times New Roman" w:cs="Times New Roman"/>
                <w:b/>
                <w:sz w:val="20"/>
                <w:szCs w:val="20"/>
              </w:rPr>
              <w:t>(e.g., economics)</w:t>
            </w:r>
          </w:p>
        </w:tc>
      </w:tr>
      <w:tr w:rsidR="00E95A74" w:rsidRPr="00F54C47" w14:paraId="3A0E6118" w14:textId="77777777" w:rsidTr="00C9027D">
        <w:trPr>
          <w:trHeight w:val="225"/>
        </w:trPr>
        <w:tc>
          <w:tcPr>
            <w:tcW w:w="1215" w:type="dxa"/>
            <w:vMerge/>
            <w:tcMar>
              <w:top w:w="0" w:type="dxa"/>
              <w:left w:w="40" w:type="dxa"/>
              <w:bottom w:w="0" w:type="dxa"/>
              <w:right w:w="40" w:type="dxa"/>
            </w:tcMar>
          </w:tcPr>
          <w:p w14:paraId="1A80641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A8C907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D8ECAF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specific examples of food and nutrition policies (and relevance to sustainable food </w:t>
            </w:r>
            <w:proofErr w:type="spellStart"/>
            <w:r w:rsidRPr="00F54C47">
              <w:rPr>
                <w:rFonts w:ascii="Times New Roman" w:hAnsi="Times New Roman" w:cs="Times New Roman"/>
                <w:sz w:val="20"/>
                <w:szCs w:val="20"/>
              </w:rPr>
              <w:t>sytems</w:t>
            </w:r>
            <w:proofErr w:type="spellEnd"/>
            <w:r w:rsidRPr="00F54C47">
              <w:rPr>
                <w:rFonts w:ascii="Times New Roman" w:hAnsi="Times New Roman" w:cs="Times New Roman"/>
                <w:sz w:val="20"/>
                <w:szCs w:val="20"/>
              </w:rPr>
              <w:t>)</w:t>
            </w:r>
          </w:p>
        </w:tc>
      </w:tr>
      <w:tr w:rsidR="00E95A74" w:rsidRPr="00F54C47" w14:paraId="50ABACB1" w14:textId="77777777" w:rsidTr="00C9027D">
        <w:trPr>
          <w:trHeight w:val="480"/>
        </w:trPr>
        <w:tc>
          <w:tcPr>
            <w:tcW w:w="1215" w:type="dxa"/>
            <w:vMerge/>
            <w:tcMar>
              <w:top w:w="0" w:type="dxa"/>
              <w:left w:w="40" w:type="dxa"/>
              <w:bottom w:w="0" w:type="dxa"/>
              <w:right w:w="40" w:type="dxa"/>
            </w:tcMar>
          </w:tcPr>
          <w:p w14:paraId="54AFA1FF"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0E68A0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74A18F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political ecology including power asymmetries, social inequalities, capital accumulation and the relationship between local communities and global forces</w:t>
            </w:r>
          </w:p>
        </w:tc>
      </w:tr>
      <w:tr w:rsidR="00E95A74" w:rsidRPr="00F54C47" w14:paraId="1FF1720F" w14:textId="77777777" w:rsidTr="00C9027D">
        <w:trPr>
          <w:trHeight w:val="315"/>
        </w:trPr>
        <w:tc>
          <w:tcPr>
            <w:tcW w:w="1215" w:type="dxa"/>
            <w:vMerge/>
            <w:tcMar>
              <w:top w:w="0" w:type="dxa"/>
              <w:left w:w="40" w:type="dxa"/>
              <w:bottom w:w="0" w:type="dxa"/>
              <w:right w:w="40" w:type="dxa"/>
            </w:tcMar>
          </w:tcPr>
          <w:p w14:paraId="650CE5A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AD3325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33E814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policy and policy frameworks related to food systems and sustainability</w:t>
            </w:r>
          </w:p>
        </w:tc>
      </w:tr>
      <w:tr w:rsidR="00E95A74" w:rsidRPr="00F54C47" w14:paraId="2EB42198" w14:textId="77777777" w:rsidTr="00C9027D">
        <w:trPr>
          <w:trHeight w:val="315"/>
        </w:trPr>
        <w:tc>
          <w:tcPr>
            <w:tcW w:w="1215" w:type="dxa"/>
            <w:vMerge/>
            <w:tcMar>
              <w:top w:w="0" w:type="dxa"/>
              <w:left w:w="40" w:type="dxa"/>
              <w:bottom w:w="0" w:type="dxa"/>
              <w:right w:w="40" w:type="dxa"/>
            </w:tcMar>
          </w:tcPr>
          <w:p w14:paraId="0CB15BF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B21637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AF11B6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w:t>
            </w:r>
            <w:r w:rsidRPr="00F54C47">
              <w:rPr>
                <w:rFonts w:ascii="Times New Roman" w:hAnsi="Times New Roman" w:cs="Times New Roman"/>
                <w:b/>
                <w:sz w:val="20"/>
                <w:szCs w:val="20"/>
              </w:rPr>
              <w:t xml:space="preserve">ethics (and governance) </w:t>
            </w:r>
            <w:r w:rsidRPr="00F54C47">
              <w:rPr>
                <w:rFonts w:ascii="Times New Roman" w:hAnsi="Times New Roman" w:cs="Times New Roman"/>
                <w:sz w:val="20"/>
                <w:szCs w:val="20"/>
              </w:rPr>
              <w:t>as factors affecting food systems</w:t>
            </w:r>
          </w:p>
        </w:tc>
      </w:tr>
      <w:tr w:rsidR="00E95A74" w:rsidRPr="00F54C47" w14:paraId="3BDE27D9" w14:textId="77777777" w:rsidTr="00C9027D">
        <w:trPr>
          <w:trHeight w:val="315"/>
        </w:trPr>
        <w:tc>
          <w:tcPr>
            <w:tcW w:w="1215" w:type="dxa"/>
            <w:vMerge/>
            <w:tcMar>
              <w:top w:w="0" w:type="dxa"/>
              <w:left w:w="40" w:type="dxa"/>
              <w:bottom w:w="0" w:type="dxa"/>
              <w:right w:w="40" w:type="dxa"/>
            </w:tcMar>
          </w:tcPr>
          <w:p w14:paraId="4F799763"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6B1A2A3"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7B8E96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sustainable development goals (SDGs) as a factor affecting food systems</w:t>
            </w:r>
          </w:p>
        </w:tc>
      </w:tr>
      <w:tr w:rsidR="00E95A74" w:rsidRPr="00F54C47" w14:paraId="3CBDA77B" w14:textId="77777777" w:rsidTr="00C9027D">
        <w:trPr>
          <w:trHeight w:val="315"/>
        </w:trPr>
        <w:tc>
          <w:tcPr>
            <w:tcW w:w="1215" w:type="dxa"/>
            <w:vMerge/>
            <w:tcMar>
              <w:top w:w="0" w:type="dxa"/>
              <w:left w:w="40" w:type="dxa"/>
              <w:bottom w:w="0" w:type="dxa"/>
              <w:right w:w="40" w:type="dxa"/>
            </w:tcMar>
          </w:tcPr>
          <w:p w14:paraId="54AB821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2AB0A38"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6B3D9F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political processes and how to influence and affect change</w:t>
            </w:r>
          </w:p>
        </w:tc>
      </w:tr>
    </w:tbl>
    <w:p w14:paraId="1C2AA884" w14:textId="3CAD337F" w:rsidR="00C9027D" w:rsidRDefault="00C9027D">
      <w:r>
        <w:br w:type="page"/>
      </w:r>
    </w:p>
    <w:p w14:paraId="5B9D5232" w14:textId="77777777" w:rsidR="00C9027D" w:rsidRDefault="00C9027D"/>
    <w:tbl>
      <w:tblPr>
        <w:tblStyle w:val="13"/>
        <w:tblW w:w="14025"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215"/>
        <w:gridCol w:w="1845"/>
        <w:gridCol w:w="10965"/>
      </w:tblGrid>
      <w:tr w:rsidR="00E95A74" w:rsidRPr="00F54C47" w14:paraId="314B01A5" w14:textId="77777777" w:rsidTr="00C9027D">
        <w:trPr>
          <w:trHeight w:val="315"/>
        </w:trPr>
        <w:tc>
          <w:tcPr>
            <w:tcW w:w="1215" w:type="dxa"/>
            <w:vMerge w:val="restart"/>
            <w:tcMar>
              <w:top w:w="0" w:type="dxa"/>
              <w:left w:w="40" w:type="dxa"/>
              <w:bottom w:w="0" w:type="dxa"/>
              <w:right w:w="40" w:type="dxa"/>
            </w:tcMar>
          </w:tcPr>
          <w:p w14:paraId="52CEEFDA" w14:textId="7C2B1752"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67D453B0"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579B6A7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Factors affecting sustainability of food systems</w:t>
            </w:r>
          </w:p>
          <w:p w14:paraId="004F5349"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E3AD00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animal welfare as a factor affecting the sustainability of food systems</w:t>
            </w:r>
          </w:p>
        </w:tc>
      </w:tr>
      <w:tr w:rsidR="00E95A74" w:rsidRPr="00F54C47" w14:paraId="0E7B20F3" w14:textId="77777777" w:rsidTr="00C9027D">
        <w:trPr>
          <w:trHeight w:val="315"/>
        </w:trPr>
        <w:tc>
          <w:tcPr>
            <w:tcW w:w="1215" w:type="dxa"/>
            <w:vMerge/>
            <w:tcMar>
              <w:top w:w="0" w:type="dxa"/>
              <w:left w:w="40" w:type="dxa"/>
              <w:bottom w:w="0" w:type="dxa"/>
              <w:right w:w="40" w:type="dxa"/>
            </w:tcMar>
          </w:tcPr>
          <w:p w14:paraId="258AF73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F3B2F3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C8ED48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soil health and biodiversity as factors affecting the sustainability of food systems</w:t>
            </w:r>
          </w:p>
        </w:tc>
      </w:tr>
      <w:tr w:rsidR="00E95A74" w:rsidRPr="00F54C47" w14:paraId="78805D9A" w14:textId="77777777" w:rsidTr="00C9027D">
        <w:trPr>
          <w:trHeight w:val="315"/>
        </w:trPr>
        <w:tc>
          <w:tcPr>
            <w:tcW w:w="1215" w:type="dxa"/>
            <w:vMerge/>
            <w:tcMar>
              <w:top w:w="0" w:type="dxa"/>
              <w:left w:w="40" w:type="dxa"/>
              <w:bottom w:w="0" w:type="dxa"/>
              <w:right w:w="40" w:type="dxa"/>
            </w:tcMar>
          </w:tcPr>
          <w:p w14:paraId="24ABB3D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A1FF7D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7746CD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climate change as a factor affecting the sustainability of food systems</w:t>
            </w:r>
          </w:p>
        </w:tc>
      </w:tr>
      <w:tr w:rsidR="00E95A74" w:rsidRPr="00F54C47" w14:paraId="5F496D26" w14:textId="77777777" w:rsidTr="00C9027D">
        <w:trPr>
          <w:trHeight w:val="315"/>
        </w:trPr>
        <w:tc>
          <w:tcPr>
            <w:tcW w:w="1215" w:type="dxa"/>
            <w:vMerge/>
            <w:tcMar>
              <w:top w:w="0" w:type="dxa"/>
              <w:left w:w="40" w:type="dxa"/>
              <w:bottom w:w="0" w:type="dxa"/>
              <w:right w:w="40" w:type="dxa"/>
            </w:tcMar>
          </w:tcPr>
          <w:p w14:paraId="6F93D38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527DD1C"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55A2BA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w:t>
            </w:r>
            <w:r w:rsidRPr="00F54C47">
              <w:rPr>
                <w:rFonts w:ascii="Times New Roman" w:hAnsi="Times New Roman" w:cs="Times New Roman"/>
                <w:b/>
                <w:sz w:val="20"/>
                <w:szCs w:val="20"/>
              </w:rPr>
              <w:t>climate justice</w:t>
            </w:r>
            <w:r w:rsidRPr="00F54C47">
              <w:rPr>
                <w:rFonts w:ascii="Times New Roman" w:hAnsi="Times New Roman" w:cs="Times New Roman"/>
                <w:sz w:val="20"/>
                <w:szCs w:val="20"/>
              </w:rPr>
              <w:t xml:space="preserve"> as a factor affecting the sustainability of food systems</w:t>
            </w:r>
          </w:p>
        </w:tc>
      </w:tr>
      <w:tr w:rsidR="00E95A74" w:rsidRPr="00F54C47" w14:paraId="06F4986E" w14:textId="77777777" w:rsidTr="00C9027D">
        <w:trPr>
          <w:trHeight w:val="315"/>
        </w:trPr>
        <w:tc>
          <w:tcPr>
            <w:tcW w:w="1215" w:type="dxa"/>
            <w:vMerge/>
            <w:tcMar>
              <w:top w:w="0" w:type="dxa"/>
              <w:left w:w="40" w:type="dxa"/>
              <w:bottom w:w="0" w:type="dxa"/>
              <w:right w:w="40" w:type="dxa"/>
            </w:tcMar>
          </w:tcPr>
          <w:p w14:paraId="1EED2F9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C474CBC"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657877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equity</w:t>
            </w:r>
            <w:r w:rsidRPr="00F54C47">
              <w:rPr>
                <w:rFonts w:ascii="Times New Roman" w:hAnsi="Times New Roman" w:cs="Times New Roman"/>
                <w:b/>
                <w:sz w:val="20"/>
                <w:szCs w:val="20"/>
              </w:rPr>
              <w:t xml:space="preserve"> and social justice</w:t>
            </w:r>
            <w:r w:rsidRPr="00F54C47">
              <w:rPr>
                <w:rFonts w:ascii="Times New Roman" w:hAnsi="Times New Roman" w:cs="Times New Roman"/>
                <w:sz w:val="20"/>
                <w:szCs w:val="20"/>
              </w:rPr>
              <w:t xml:space="preserve"> as factors affecting the sustainability of food systems</w:t>
            </w:r>
          </w:p>
        </w:tc>
      </w:tr>
      <w:tr w:rsidR="00E95A74" w:rsidRPr="00F54C47" w14:paraId="2023B8B7" w14:textId="77777777" w:rsidTr="00C9027D">
        <w:trPr>
          <w:trHeight w:val="315"/>
        </w:trPr>
        <w:tc>
          <w:tcPr>
            <w:tcW w:w="1215" w:type="dxa"/>
            <w:vMerge/>
            <w:tcMar>
              <w:top w:w="0" w:type="dxa"/>
              <w:left w:w="40" w:type="dxa"/>
              <w:bottom w:w="0" w:type="dxa"/>
              <w:right w:w="40" w:type="dxa"/>
            </w:tcMar>
          </w:tcPr>
          <w:p w14:paraId="7088704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D48361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65042E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safety and hygiene as factors affecting the sustainability of food systems</w:t>
            </w:r>
          </w:p>
        </w:tc>
      </w:tr>
      <w:tr w:rsidR="00E95A74" w:rsidRPr="00F54C47" w14:paraId="6E45EE84" w14:textId="77777777" w:rsidTr="00C9027D">
        <w:trPr>
          <w:trHeight w:val="315"/>
        </w:trPr>
        <w:tc>
          <w:tcPr>
            <w:tcW w:w="1215" w:type="dxa"/>
            <w:vMerge/>
            <w:tcMar>
              <w:top w:w="0" w:type="dxa"/>
              <w:left w:w="40" w:type="dxa"/>
              <w:bottom w:w="0" w:type="dxa"/>
              <w:right w:w="40" w:type="dxa"/>
            </w:tcMar>
          </w:tcPr>
          <w:p w14:paraId="157216A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4DCCEA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5F0B46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sovereignty as a factor affecting the sustainability of food systems</w:t>
            </w:r>
          </w:p>
        </w:tc>
      </w:tr>
      <w:tr w:rsidR="00E95A74" w:rsidRPr="00F54C47" w14:paraId="24AF7BDE" w14:textId="77777777" w:rsidTr="00C9027D">
        <w:trPr>
          <w:trHeight w:val="63"/>
        </w:trPr>
        <w:tc>
          <w:tcPr>
            <w:tcW w:w="1215" w:type="dxa"/>
            <w:vMerge/>
            <w:tcMar>
              <w:top w:w="0" w:type="dxa"/>
              <w:left w:w="40" w:type="dxa"/>
              <w:bottom w:w="0" w:type="dxa"/>
              <w:right w:w="40" w:type="dxa"/>
            </w:tcMar>
          </w:tcPr>
          <w:p w14:paraId="0BDC3E02"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B43968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AF2EE5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that there is context specificity in the factors impacted by and impacting the sustainability of food systems</w:t>
            </w:r>
          </w:p>
        </w:tc>
      </w:tr>
      <w:tr w:rsidR="00E95A74" w:rsidRPr="00F54C47" w14:paraId="2B27E4F1" w14:textId="77777777" w:rsidTr="00C9027D">
        <w:trPr>
          <w:trHeight w:val="420"/>
        </w:trPr>
        <w:tc>
          <w:tcPr>
            <w:tcW w:w="1215" w:type="dxa"/>
            <w:vMerge/>
            <w:tcMar>
              <w:top w:w="0" w:type="dxa"/>
              <w:left w:w="40" w:type="dxa"/>
              <w:bottom w:w="0" w:type="dxa"/>
              <w:right w:w="40" w:type="dxa"/>
            </w:tcMar>
          </w:tcPr>
          <w:p w14:paraId="7B2FC6D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2EB319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3DA5CD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sustainability assessment measures and methodologies (e.g., life cycle assessment, greenhouse gas emissions, methane emissions, food product analysis, value chain analysis, general metrics/measures)</w:t>
            </w:r>
          </w:p>
        </w:tc>
      </w:tr>
      <w:tr w:rsidR="00E95A74" w:rsidRPr="00F54C47" w14:paraId="2F5997C8" w14:textId="77777777" w:rsidTr="00C9027D">
        <w:trPr>
          <w:trHeight w:val="135"/>
        </w:trPr>
        <w:tc>
          <w:tcPr>
            <w:tcW w:w="1215" w:type="dxa"/>
            <w:vMerge/>
            <w:tcMar>
              <w:top w:w="0" w:type="dxa"/>
              <w:left w:w="40" w:type="dxa"/>
              <w:bottom w:w="0" w:type="dxa"/>
              <w:right w:w="40" w:type="dxa"/>
            </w:tcMar>
          </w:tcPr>
          <w:p w14:paraId="3486C6A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180752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shd w:val="clear" w:color="auto" w:fill="FFFFFF"/>
            <w:tcMar>
              <w:top w:w="0" w:type="dxa"/>
              <w:left w:w="40" w:type="dxa"/>
              <w:bottom w:w="0" w:type="dxa"/>
              <w:right w:w="40" w:type="dxa"/>
            </w:tcMar>
            <w:vAlign w:val="bottom"/>
          </w:tcPr>
          <w:p w14:paraId="281B034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sustainable diets and sustainable nutrition as factors affecting the sustainability of food systems</w:t>
            </w:r>
          </w:p>
        </w:tc>
      </w:tr>
      <w:tr w:rsidR="00E95A74" w:rsidRPr="00F54C47" w14:paraId="7EE72A73" w14:textId="77777777" w:rsidTr="00C9027D">
        <w:trPr>
          <w:trHeight w:val="480"/>
        </w:trPr>
        <w:tc>
          <w:tcPr>
            <w:tcW w:w="1215" w:type="dxa"/>
            <w:vMerge/>
            <w:tcMar>
              <w:top w:w="0" w:type="dxa"/>
              <w:left w:w="40" w:type="dxa"/>
              <w:bottom w:w="0" w:type="dxa"/>
              <w:right w:w="40" w:type="dxa"/>
            </w:tcMar>
          </w:tcPr>
          <w:p w14:paraId="1B20971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C51397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316DB4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the natural world, human interaction with the environment, and sustainable ways to deal with environmental problems</w:t>
            </w:r>
          </w:p>
        </w:tc>
      </w:tr>
      <w:tr w:rsidR="00E95A74" w:rsidRPr="00F54C47" w14:paraId="1459A1D2" w14:textId="77777777" w:rsidTr="00C9027D">
        <w:trPr>
          <w:trHeight w:val="315"/>
        </w:trPr>
        <w:tc>
          <w:tcPr>
            <w:tcW w:w="1215" w:type="dxa"/>
            <w:vMerge/>
            <w:tcMar>
              <w:top w:w="0" w:type="dxa"/>
              <w:left w:w="40" w:type="dxa"/>
              <w:bottom w:w="0" w:type="dxa"/>
              <w:right w:w="40" w:type="dxa"/>
            </w:tcMar>
          </w:tcPr>
          <w:p w14:paraId="0554810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5E7B28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4B9BB7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waste as a factor affecting the sustainability of food systems</w:t>
            </w:r>
          </w:p>
        </w:tc>
      </w:tr>
      <w:tr w:rsidR="00E95A74" w:rsidRPr="00F54C47" w14:paraId="160DFA0C" w14:textId="77777777" w:rsidTr="00C9027D">
        <w:trPr>
          <w:trHeight w:val="315"/>
        </w:trPr>
        <w:tc>
          <w:tcPr>
            <w:tcW w:w="1215" w:type="dxa"/>
            <w:vMerge/>
            <w:tcMar>
              <w:top w:w="0" w:type="dxa"/>
              <w:left w:w="40" w:type="dxa"/>
              <w:bottom w:w="0" w:type="dxa"/>
              <w:right w:w="40" w:type="dxa"/>
            </w:tcMar>
          </w:tcPr>
          <w:p w14:paraId="4DA1A3D2"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D16816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36F75F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water use and water quality as factors affecting the sustainability of food systems</w:t>
            </w:r>
          </w:p>
        </w:tc>
      </w:tr>
      <w:tr w:rsidR="00E95A74" w:rsidRPr="00F54C47" w14:paraId="0DD58CF8" w14:textId="77777777" w:rsidTr="00C9027D">
        <w:trPr>
          <w:trHeight w:val="315"/>
        </w:trPr>
        <w:tc>
          <w:tcPr>
            <w:tcW w:w="1215" w:type="dxa"/>
            <w:vMerge/>
            <w:tcMar>
              <w:top w:w="0" w:type="dxa"/>
              <w:left w:w="40" w:type="dxa"/>
              <w:bottom w:w="0" w:type="dxa"/>
              <w:right w:w="40" w:type="dxa"/>
            </w:tcMar>
          </w:tcPr>
          <w:p w14:paraId="313E6C83"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2D5A260"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8C30CF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security as a factor affecting the sustainability of food systems</w:t>
            </w:r>
          </w:p>
        </w:tc>
      </w:tr>
      <w:tr w:rsidR="00E95A74" w:rsidRPr="00F54C47" w14:paraId="227DB36B" w14:textId="77777777" w:rsidTr="00C9027D">
        <w:trPr>
          <w:trHeight w:val="165"/>
        </w:trPr>
        <w:tc>
          <w:tcPr>
            <w:tcW w:w="1215" w:type="dxa"/>
            <w:vMerge w:val="restart"/>
            <w:tcMar>
              <w:top w:w="0" w:type="dxa"/>
              <w:left w:w="40" w:type="dxa"/>
              <w:bottom w:w="0" w:type="dxa"/>
              <w:right w:w="40" w:type="dxa"/>
            </w:tcMar>
          </w:tcPr>
          <w:p w14:paraId="548DB7C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5BCFEAD0"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52701D2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Food supply chains and food systems</w:t>
            </w:r>
          </w:p>
          <w:p w14:paraId="321A6696"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9DE5C0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supply chains as part of more broad, complex, interconnected food systems</w:t>
            </w:r>
          </w:p>
        </w:tc>
      </w:tr>
      <w:tr w:rsidR="00E95A74" w:rsidRPr="00F54C47" w14:paraId="69AB758E" w14:textId="77777777" w:rsidTr="00C9027D">
        <w:trPr>
          <w:trHeight w:val="480"/>
        </w:trPr>
        <w:tc>
          <w:tcPr>
            <w:tcW w:w="1215" w:type="dxa"/>
            <w:vMerge/>
            <w:tcMar>
              <w:top w:w="0" w:type="dxa"/>
              <w:left w:w="40" w:type="dxa"/>
              <w:bottom w:w="0" w:type="dxa"/>
              <w:right w:w="40" w:type="dxa"/>
            </w:tcMar>
          </w:tcPr>
          <w:p w14:paraId="4B58C3C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75C3E3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8CC1E1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food production and manufacturing, and their impacts, as part of more broad, complex, interconnected food systems</w:t>
            </w:r>
          </w:p>
        </w:tc>
      </w:tr>
      <w:tr w:rsidR="00E95A74" w:rsidRPr="00F54C47" w14:paraId="1C5EB83F" w14:textId="77777777" w:rsidTr="00C9027D">
        <w:trPr>
          <w:trHeight w:val="480"/>
        </w:trPr>
        <w:tc>
          <w:tcPr>
            <w:tcW w:w="1215" w:type="dxa"/>
            <w:vMerge/>
            <w:tcMar>
              <w:top w:w="0" w:type="dxa"/>
              <w:left w:w="40" w:type="dxa"/>
              <w:bottom w:w="0" w:type="dxa"/>
              <w:right w:w="40" w:type="dxa"/>
            </w:tcMar>
          </w:tcPr>
          <w:p w14:paraId="71C9A592"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FE1BBD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1EFECDC"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basics of healthy agriculture through an introduction to production systems (e.g., how soil is similar to human health)</w:t>
            </w:r>
          </w:p>
        </w:tc>
      </w:tr>
      <w:tr w:rsidR="00E95A74" w:rsidRPr="00F54C47" w14:paraId="6B4AE243" w14:textId="77777777" w:rsidTr="00C9027D">
        <w:trPr>
          <w:trHeight w:val="315"/>
        </w:trPr>
        <w:tc>
          <w:tcPr>
            <w:tcW w:w="1215" w:type="dxa"/>
            <w:vMerge/>
            <w:tcMar>
              <w:top w:w="0" w:type="dxa"/>
              <w:left w:w="40" w:type="dxa"/>
              <w:bottom w:w="0" w:type="dxa"/>
              <w:right w:w="40" w:type="dxa"/>
            </w:tcMar>
          </w:tcPr>
          <w:p w14:paraId="78CF1A55"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C3219B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911CF4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impact of food system drivers on social, economic and environmental domains</w:t>
            </w:r>
          </w:p>
        </w:tc>
      </w:tr>
      <w:tr w:rsidR="00E95A74" w:rsidRPr="00F54C47" w14:paraId="7DDCB4FA" w14:textId="77777777" w:rsidTr="00C9027D">
        <w:trPr>
          <w:trHeight w:val="315"/>
        </w:trPr>
        <w:tc>
          <w:tcPr>
            <w:tcW w:w="1215" w:type="dxa"/>
            <w:vMerge/>
            <w:tcMar>
              <w:top w:w="0" w:type="dxa"/>
              <w:left w:w="40" w:type="dxa"/>
              <w:bottom w:w="0" w:type="dxa"/>
              <w:right w:w="40" w:type="dxa"/>
            </w:tcMar>
          </w:tcPr>
          <w:p w14:paraId="32D7190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0E70E2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B1709B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commercial determinants of global food supply</w:t>
            </w:r>
          </w:p>
        </w:tc>
      </w:tr>
      <w:tr w:rsidR="00E95A74" w:rsidRPr="00F54C47" w14:paraId="2CE624B8" w14:textId="77777777" w:rsidTr="00C9027D">
        <w:trPr>
          <w:trHeight w:val="315"/>
        </w:trPr>
        <w:tc>
          <w:tcPr>
            <w:tcW w:w="1215" w:type="dxa"/>
            <w:vMerge/>
            <w:tcMar>
              <w:top w:w="0" w:type="dxa"/>
              <w:left w:w="40" w:type="dxa"/>
              <w:bottom w:w="0" w:type="dxa"/>
              <w:right w:w="40" w:type="dxa"/>
            </w:tcMar>
          </w:tcPr>
          <w:p w14:paraId="1717DE0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9AD41C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6C05E1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sustainable food environments</w:t>
            </w:r>
          </w:p>
        </w:tc>
      </w:tr>
    </w:tbl>
    <w:p w14:paraId="3D94CEE8" w14:textId="10D271E0" w:rsidR="00C9027D" w:rsidRDefault="00C9027D">
      <w:r>
        <w:br w:type="page"/>
      </w:r>
    </w:p>
    <w:p w14:paraId="74675ECF" w14:textId="77777777" w:rsidR="00C9027D" w:rsidRDefault="00C9027D"/>
    <w:tbl>
      <w:tblPr>
        <w:tblStyle w:val="13"/>
        <w:tblW w:w="14025" w:type="dxa"/>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00" w:firstRow="0" w:lastRow="0" w:firstColumn="0" w:lastColumn="0" w:noHBand="1" w:noVBand="1"/>
      </w:tblPr>
      <w:tblGrid>
        <w:gridCol w:w="1215"/>
        <w:gridCol w:w="1845"/>
        <w:gridCol w:w="10965"/>
      </w:tblGrid>
      <w:tr w:rsidR="00E95A74" w:rsidRPr="00F54C47" w14:paraId="31D38334" w14:textId="77777777" w:rsidTr="00C9027D">
        <w:trPr>
          <w:trHeight w:val="480"/>
        </w:trPr>
        <w:tc>
          <w:tcPr>
            <w:tcW w:w="1215" w:type="dxa"/>
            <w:vMerge w:val="restart"/>
            <w:tcMar>
              <w:top w:w="0" w:type="dxa"/>
              <w:left w:w="40" w:type="dxa"/>
              <w:bottom w:w="0" w:type="dxa"/>
              <w:right w:w="40" w:type="dxa"/>
            </w:tcMar>
          </w:tcPr>
          <w:p w14:paraId="141B7F90" w14:textId="2B8F9005"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7DF96D2F"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64DE94E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food systems and sustainability concepts</w:t>
            </w:r>
          </w:p>
          <w:p w14:paraId="4A03C420"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D87E7C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the diverse ways of </w:t>
            </w:r>
            <w:r w:rsidRPr="00F54C47">
              <w:rPr>
                <w:rFonts w:ascii="Times New Roman" w:hAnsi="Times New Roman" w:cs="Times New Roman"/>
                <w:b/>
                <w:sz w:val="20"/>
                <w:szCs w:val="20"/>
              </w:rPr>
              <w:t>conceptualizing sustainable development (e.g., models)</w:t>
            </w:r>
            <w:r w:rsidRPr="00F54C47">
              <w:rPr>
                <w:rFonts w:ascii="Times New Roman" w:hAnsi="Times New Roman" w:cs="Times New Roman"/>
                <w:sz w:val="20"/>
                <w:szCs w:val="20"/>
              </w:rPr>
              <w:t xml:space="preserve"> in the context of healthy and sustainable dietary patterns</w:t>
            </w:r>
          </w:p>
        </w:tc>
      </w:tr>
      <w:tr w:rsidR="00E95A74" w:rsidRPr="00F54C47" w14:paraId="3201974E" w14:textId="77777777" w:rsidTr="00C9027D">
        <w:trPr>
          <w:trHeight w:val="480"/>
        </w:trPr>
        <w:tc>
          <w:tcPr>
            <w:tcW w:w="1215" w:type="dxa"/>
            <w:vMerge/>
            <w:tcMar>
              <w:top w:w="0" w:type="dxa"/>
              <w:left w:w="40" w:type="dxa"/>
              <w:bottom w:w="0" w:type="dxa"/>
              <w:right w:w="40" w:type="dxa"/>
            </w:tcMar>
          </w:tcPr>
          <w:p w14:paraId="1A5D276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2BE49A8"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tcPr>
          <w:p w14:paraId="591C695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diverse ways of conceptualizing</w:t>
            </w:r>
            <w:r w:rsidRPr="00F54C47">
              <w:rPr>
                <w:rFonts w:ascii="Times New Roman" w:hAnsi="Times New Roman" w:cs="Times New Roman"/>
                <w:b/>
                <w:sz w:val="20"/>
                <w:szCs w:val="20"/>
              </w:rPr>
              <w:t xml:space="preserve"> food systems</w:t>
            </w:r>
            <w:r w:rsidRPr="00F54C47">
              <w:rPr>
                <w:rFonts w:ascii="Times New Roman" w:hAnsi="Times New Roman" w:cs="Times New Roman"/>
                <w:sz w:val="20"/>
                <w:szCs w:val="20"/>
              </w:rPr>
              <w:t>, including industrial food systems and sustainable food systems and their associated dietary patterns</w:t>
            </w:r>
          </w:p>
        </w:tc>
      </w:tr>
      <w:tr w:rsidR="00E95A74" w:rsidRPr="00F54C47" w14:paraId="1870FFD7" w14:textId="77777777" w:rsidTr="00C9027D">
        <w:trPr>
          <w:trHeight w:val="525"/>
        </w:trPr>
        <w:tc>
          <w:tcPr>
            <w:tcW w:w="1215" w:type="dxa"/>
            <w:vMerge/>
            <w:tcMar>
              <w:top w:w="0" w:type="dxa"/>
              <w:left w:w="40" w:type="dxa"/>
              <w:bottom w:w="0" w:type="dxa"/>
              <w:right w:w="40" w:type="dxa"/>
            </w:tcMar>
          </w:tcPr>
          <w:p w14:paraId="0216696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0D539C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F16601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the diverse ways of conceptualizing </w:t>
            </w:r>
            <w:r w:rsidRPr="00F54C47">
              <w:rPr>
                <w:rFonts w:ascii="Times New Roman" w:hAnsi="Times New Roman" w:cs="Times New Roman"/>
                <w:b/>
                <w:sz w:val="20"/>
                <w:szCs w:val="20"/>
              </w:rPr>
              <w:t>healthy and sustainable dietary patterns</w:t>
            </w:r>
            <w:r w:rsidRPr="00F54C47">
              <w:rPr>
                <w:rFonts w:ascii="Times New Roman" w:hAnsi="Times New Roman" w:cs="Times New Roman"/>
                <w:sz w:val="20"/>
                <w:szCs w:val="20"/>
              </w:rPr>
              <w:t xml:space="preserve"> (e.g., regional differences, meaning of sustainability in general and in different settings/areas of practice, difficulties defining a sustainable diet, unique strategies to strengthen food system sustainability, etc.)</w:t>
            </w:r>
          </w:p>
        </w:tc>
      </w:tr>
      <w:tr w:rsidR="00E95A74" w:rsidRPr="00F54C47" w14:paraId="1C1BC747" w14:textId="77777777" w:rsidTr="00C9027D">
        <w:trPr>
          <w:trHeight w:val="169"/>
        </w:trPr>
        <w:tc>
          <w:tcPr>
            <w:tcW w:w="1215" w:type="dxa"/>
            <w:vMerge/>
            <w:tcMar>
              <w:top w:w="0" w:type="dxa"/>
              <w:left w:w="40" w:type="dxa"/>
              <w:bottom w:w="0" w:type="dxa"/>
              <w:right w:w="40" w:type="dxa"/>
            </w:tcMar>
          </w:tcPr>
          <w:p w14:paraId="42139879"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4CD2ABC"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tcPr>
          <w:p w14:paraId="4DED1A6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Ability to use food systems as a framework to integrate new information on food systems components and actors (systems thinking)</w:t>
            </w:r>
          </w:p>
        </w:tc>
      </w:tr>
      <w:tr w:rsidR="00E95A74" w:rsidRPr="00F54C47" w14:paraId="2A25C44C" w14:textId="77777777" w:rsidTr="00C9027D">
        <w:trPr>
          <w:trHeight w:val="480"/>
        </w:trPr>
        <w:tc>
          <w:tcPr>
            <w:tcW w:w="1215" w:type="dxa"/>
            <w:vMerge/>
            <w:tcMar>
              <w:top w:w="0" w:type="dxa"/>
              <w:left w:w="40" w:type="dxa"/>
              <w:bottom w:w="0" w:type="dxa"/>
              <w:right w:w="40" w:type="dxa"/>
            </w:tcMar>
          </w:tcPr>
          <w:p w14:paraId="70B8B60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92CE098"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9B1195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diverse ways of conceptualizing food systems, including Indigenous perspectives and other frameworks (e.g., </w:t>
            </w:r>
            <w:r w:rsidRPr="00F54C47">
              <w:rPr>
                <w:rFonts w:ascii="Times New Roman" w:hAnsi="Times New Roman" w:cs="Times New Roman"/>
                <w:b/>
                <w:sz w:val="20"/>
                <w:szCs w:val="20"/>
              </w:rPr>
              <w:t>local food systems)</w:t>
            </w:r>
          </w:p>
        </w:tc>
      </w:tr>
      <w:tr w:rsidR="00E95A74" w:rsidRPr="00F54C47" w14:paraId="424078F3" w14:textId="77777777" w:rsidTr="00C9027D">
        <w:trPr>
          <w:trHeight w:val="480"/>
        </w:trPr>
        <w:tc>
          <w:tcPr>
            <w:tcW w:w="1215" w:type="dxa"/>
            <w:vMerge/>
            <w:tcMar>
              <w:top w:w="0" w:type="dxa"/>
              <w:left w:w="40" w:type="dxa"/>
              <w:bottom w:w="0" w:type="dxa"/>
              <w:right w:w="40" w:type="dxa"/>
            </w:tcMar>
          </w:tcPr>
          <w:p w14:paraId="05E8591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DAEE47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shd w:val="clear" w:color="auto" w:fill="FFFFFF"/>
            <w:tcMar>
              <w:top w:w="0" w:type="dxa"/>
              <w:left w:w="40" w:type="dxa"/>
              <w:bottom w:w="0" w:type="dxa"/>
              <w:right w:w="40" w:type="dxa"/>
            </w:tcMar>
            <w:vAlign w:val="bottom"/>
          </w:tcPr>
          <w:p w14:paraId="798018B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diverse ways of conceptualizing food systems, including Indigenous perspectives and other frameworks </w:t>
            </w:r>
            <w:r w:rsidRPr="00F54C47">
              <w:rPr>
                <w:rFonts w:ascii="Times New Roman" w:hAnsi="Times New Roman" w:cs="Times New Roman"/>
                <w:b/>
                <w:sz w:val="20"/>
                <w:szCs w:val="20"/>
              </w:rPr>
              <w:t>(e.g., regenerative food system)</w:t>
            </w:r>
          </w:p>
        </w:tc>
      </w:tr>
      <w:tr w:rsidR="00E95A74" w:rsidRPr="00F54C47" w14:paraId="6DE9C11B" w14:textId="77777777" w:rsidTr="00C9027D">
        <w:trPr>
          <w:trHeight w:val="63"/>
        </w:trPr>
        <w:tc>
          <w:tcPr>
            <w:tcW w:w="1215" w:type="dxa"/>
            <w:vMerge/>
            <w:tcMar>
              <w:top w:w="0" w:type="dxa"/>
              <w:left w:w="40" w:type="dxa"/>
              <w:bottom w:w="0" w:type="dxa"/>
              <w:right w:w="40" w:type="dxa"/>
            </w:tcMar>
          </w:tcPr>
          <w:p w14:paraId="3E6CC7B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E375FB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shd w:val="clear" w:color="auto" w:fill="FFFFFF"/>
            <w:tcMar>
              <w:top w:w="0" w:type="dxa"/>
              <w:left w:w="40" w:type="dxa"/>
              <w:bottom w:w="0" w:type="dxa"/>
              <w:right w:w="40" w:type="dxa"/>
            </w:tcMar>
            <w:vAlign w:val="bottom"/>
          </w:tcPr>
          <w:p w14:paraId="5D61042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diverse ways of conceptualizing food systems, including Indigenous perspectives and other frameworks </w:t>
            </w:r>
            <w:r w:rsidRPr="00F54C47">
              <w:rPr>
                <w:rFonts w:ascii="Times New Roman" w:hAnsi="Times New Roman" w:cs="Times New Roman"/>
                <w:b/>
                <w:sz w:val="20"/>
                <w:szCs w:val="20"/>
              </w:rPr>
              <w:t>(e.g., nutritional ecology as a framework for thinking about issues affecting sustainability of food systems)</w:t>
            </w:r>
          </w:p>
        </w:tc>
      </w:tr>
      <w:tr w:rsidR="00E95A74" w:rsidRPr="00F54C47" w14:paraId="33C49A27" w14:textId="77777777" w:rsidTr="00C9027D">
        <w:trPr>
          <w:trHeight w:val="480"/>
        </w:trPr>
        <w:tc>
          <w:tcPr>
            <w:tcW w:w="1215" w:type="dxa"/>
            <w:vMerge/>
            <w:tcMar>
              <w:top w:w="0" w:type="dxa"/>
              <w:left w:w="40" w:type="dxa"/>
              <w:bottom w:w="0" w:type="dxa"/>
              <w:right w:w="40" w:type="dxa"/>
            </w:tcMar>
          </w:tcPr>
          <w:p w14:paraId="3BA220B2"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5CD181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8230D5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diverse ways of conceptualizing food systems, including Indigenous perspectives and other frameworks </w:t>
            </w:r>
            <w:r w:rsidRPr="00F54C47">
              <w:rPr>
                <w:rFonts w:ascii="Times New Roman" w:hAnsi="Times New Roman" w:cs="Times New Roman"/>
                <w:b/>
                <w:sz w:val="20"/>
                <w:szCs w:val="20"/>
              </w:rPr>
              <w:t>(e.g., One Health)</w:t>
            </w:r>
          </w:p>
        </w:tc>
      </w:tr>
      <w:tr w:rsidR="00E95A74" w:rsidRPr="00F54C47" w14:paraId="38B97A5F" w14:textId="77777777" w:rsidTr="00C9027D">
        <w:trPr>
          <w:trHeight w:val="315"/>
        </w:trPr>
        <w:tc>
          <w:tcPr>
            <w:tcW w:w="1215" w:type="dxa"/>
            <w:vMerge w:val="restart"/>
            <w:tcMar>
              <w:top w:w="0" w:type="dxa"/>
              <w:left w:w="40" w:type="dxa"/>
              <w:bottom w:w="0" w:type="dxa"/>
              <w:right w:w="40" w:type="dxa"/>
            </w:tcMar>
          </w:tcPr>
          <w:p w14:paraId="185A9D3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674D1E2A" w14:textId="77777777" w:rsidR="00E95A74" w:rsidRPr="00F54C47" w:rsidRDefault="00E95A74">
            <w:pPr>
              <w:widowControl w:val="0"/>
              <w:rPr>
                <w:rFonts w:ascii="Times New Roman" w:hAnsi="Times New Roman" w:cs="Times New Roman"/>
                <w:sz w:val="20"/>
                <w:szCs w:val="20"/>
              </w:rPr>
            </w:pPr>
          </w:p>
        </w:tc>
        <w:tc>
          <w:tcPr>
            <w:tcW w:w="1845" w:type="dxa"/>
            <w:vMerge w:val="restart"/>
            <w:shd w:val="clear" w:color="auto" w:fill="FFFFFF"/>
            <w:tcMar>
              <w:top w:w="0" w:type="dxa"/>
              <w:left w:w="40" w:type="dxa"/>
              <w:bottom w:w="0" w:type="dxa"/>
              <w:right w:w="40" w:type="dxa"/>
            </w:tcMar>
          </w:tcPr>
          <w:p w14:paraId="148B286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Relevance to nutrition and dietetic practice</w:t>
            </w:r>
          </w:p>
          <w:p w14:paraId="39997D30"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06473C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the what and how of food system transformation (the role of nutritionists and dietitians)</w:t>
            </w:r>
          </w:p>
        </w:tc>
      </w:tr>
      <w:tr w:rsidR="00E95A74" w:rsidRPr="00F54C47" w14:paraId="2435EA64" w14:textId="77777777" w:rsidTr="00C9027D">
        <w:trPr>
          <w:trHeight w:val="315"/>
        </w:trPr>
        <w:tc>
          <w:tcPr>
            <w:tcW w:w="1215" w:type="dxa"/>
            <w:vMerge/>
            <w:tcMar>
              <w:top w:w="0" w:type="dxa"/>
              <w:left w:w="40" w:type="dxa"/>
              <w:bottom w:w="0" w:type="dxa"/>
              <w:right w:w="40" w:type="dxa"/>
            </w:tcMar>
          </w:tcPr>
          <w:p w14:paraId="3E985E63"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7669C791"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319EA1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environmental impact of individual and population dietary choices</w:t>
            </w:r>
          </w:p>
        </w:tc>
      </w:tr>
      <w:tr w:rsidR="00E95A74" w:rsidRPr="00F54C47" w14:paraId="1C7FAC05" w14:textId="77777777" w:rsidTr="00C9027D">
        <w:trPr>
          <w:trHeight w:val="315"/>
        </w:trPr>
        <w:tc>
          <w:tcPr>
            <w:tcW w:w="1215" w:type="dxa"/>
            <w:vMerge/>
            <w:tcMar>
              <w:top w:w="0" w:type="dxa"/>
              <w:left w:w="40" w:type="dxa"/>
              <w:bottom w:w="0" w:type="dxa"/>
              <w:right w:w="40" w:type="dxa"/>
            </w:tcMar>
          </w:tcPr>
          <w:p w14:paraId="436DD219"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6721E5C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A78847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population-level factors affecting food choice (e.g., nutrition recommendations)</w:t>
            </w:r>
          </w:p>
        </w:tc>
      </w:tr>
      <w:tr w:rsidR="00E95A74" w:rsidRPr="00F54C47" w14:paraId="0032772B" w14:textId="77777777" w:rsidTr="00C9027D">
        <w:trPr>
          <w:trHeight w:val="315"/>
        </w:trPr>
        <w:tc>
          <w:tcPr>
            <w:tcW w:w="1215" w:type="dxa"/>
            <w:vMerge/>
            <w:tcMar>
              <w:top w:w="0" w:type="dxa"/>
              <w:left w:w="40" w:type="dxa"/>
              <w:bottom w:w="0" w:type="dxa"/>
              <w:right w:w="40" w:type="dxa"/>
            </w:tcMar>
          </w:tcPr>
          <w:p w14:paraId="68F6F1E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64AB7D6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1F647F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social factors affecting food choice (e.g., social engagement with food)</w:t>
            </w:r>
          </w:p>
        </w:tc>
      </w:tr>
      <w:tr w:rsidR="00E95A74" w:rsidRPr="00F54C47" w14:paraId="17D67F0A" w14:textId="77777777" w:rsidTr="00C9027D">
        <w:trPr>
          <w:trHeight w:val="315"/>
        </w:trPr>
        <w:tc>
          <w:tcPr>
            <w:tcW w:w="1215" w:type="dxa"/>
            <w:vMerge/>
            <w:tcMar>
              <w:top w:w="0" w:type="dxa"/>
              <w:left w:w="40" w:type="dxa"/>
              <w:bottom w:w="0" w:type="dxa"/>
              <w:right w:w="40" w:type="dxa"/>
            </w:tcMar>
          </w:tcPr>
          <w:p w14:paraId="2B1249D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77A7B72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82AAA5C"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advocacy as a tool to influence the sustainability of food systems</w:t>
            </w:r>
          </w:p>
        </w:tc>
      </w:tr>
      <w:tr w:rsidR="00E95A74" w:rsidRPr="00F54C47" w14:paraId="5668A689" w14:textId="77777777" w:rsidTr="00C9027D">
        <w:trPr>
          <w:trHeight w:val="195"/>
        </w:trPr>
        <w:tc>
          <w:tcPr>
            <w:tcW w:w="1215" w:type="dxa"/>
            <w:vMerge/>
            <w:tcMar>
              <w:top w:w="0" w:type="dxa"/>
              <w:left w:w="40" w:type="dxa"/>
              <w:bottom w:w="0" w:type="dxa"/>
              <w:right w:w="40" w:type="dxa"/>
            </w:tcMar>
          </w:tcPr>
          <w:p w14:paraId="1AD4609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608AAFB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384BD8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best practices in supporting sustainable food </w:t>
            </w:r>
            <w:proofErr w:type="spellStart"/>
            <w:r w:rsidRPr="00F54C47">
              <w:rPr>
                <w:rFonts w:ascii="Times New Roman" w:hAnsi="Times New Roman" w:cs="Times New Roman"/>
                <w:sz w:val="20"/>
                <w:szCs w:val="20"/>
              </w:rPr>
              <w:t>sytems</w:t>
            </w:r>
            <w:proofErr w:type="spellEnd"/>
            <w:r w:rsidRPr="00F54C47">
              <w:rPr>
                <w:rFonts w:ascii="Times New Roman" w:hAnsi="Times New Roman" w:cs="Times New Roman"/>
                <w:sz w:val="20"/>
                <w:szCs w:val="20"/>
              </w:rPr>
              <w:t xml:space="preserve"> across nutrition and dietetic practice areas</w:t>
            </w:r>
          </w:p>
        </w:tc>
      </w:tr>
      <w:tr w:rsidR="00E95A74" w:rsidRPr="00F54C47" w14:paraId="2A8072F0" w14:textId="77777777" w:rsidTr="00C9027D">
        <w:trPr>
          <w:trHeight w:val="480"/>
        </w:trPr>
        <w:tc>
          <w:tcPr>
            <w:tcW w:w="1215" w:type="dxa"/>
            <w:vMerge/>
            <w:tcMar>
              <w:top w:w="0" w:type="dxa"/>
              <w:left w:w="40" w:type="dxa"/>
              <w:bottom w:w="0" w:type="dxa"/>
              <w:right w:w="40" w:type="dxa"/>
            </w:tcMar>
          </w:tcPr>
          <w:p w14:paraId="07C9A73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5E20D3D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C6B469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individual-level factors affecting food choice (e.g., views on sustainability, convenience, affordability, preferences, food literacy, food skills)</w:t>
            </w:r>
          </w:p>
        </w:tc>
      </w:tr>
      <w:tr w:rsidR="00E95A74" w:rsidRPr="00F54C47" w14:paraId="2DD111E4" w14:textId="77777777" w:rsidTr="00C9027D">
        <w:trPr>
          <w:trHeight w:val="168"/>
        </w:trPr>
        <w:tc>
          <w:tcPr>
            <w:tcW w:w="1215" w:type="dxa"/>
            <w:vMerge/>
            <w:tcMar>
              <w:top w:w="0" w:type="dxa"/>
              <w:left w:w="40" w:type="dxa"/>
              <w:bottom w:w="0" w:type="dxa"/>
              <w:right w:w="40" w:type="dxa"/>
            </w:tcMar>
          </w:tcPr>
          <w:p w14:paraId="1CC637BB"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7B54D2E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02BDD2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sustainable dietary recommendations and how to adapt for various populations/groups</w:t>
            </w:r>
          </w:p>
        </w:tc>
      </w:tr>
      <w:tr w:rsidR="00E95A74" w:rsidRPr="00F54C47" w14:paraId="59A8B7E3" w14:textId="77777777" w:rsidTr="00C9027D">
        <w:trPr>
          <w:trHeight w:val="172"/>
        </w:trPr>
        <w:tc>
          <w:tcPr>
            <w:tcW w:w="1215" w:type="dxa"/>
            <w:vMerge/>
            <w:tcMar>
              <w:top w:w="0" w:type="dxa"/>
              <w:left w:w="40" w:type="dxa"/>
              <w:bottom w:w="0" w:type="dxa"/>
              <w:right w:w="40" w:type="dxa"/>
            </w:tcMar>
          </w:tcPr>
          <w:p w14:paraId="48A82C0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76AEB6E0"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7AAAC8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dietary assessment in the context of sustainable food systems</w:t>
            </w:r>
          </w:p>
        </w:tc>
      </w:tr>
      <w:tr w:rsidR="00E95A74" w:rsidRPr="00F54C47" w14:paraId="4ECA2898" w14:textId="77777777" w:rsidTr="00C9027D">
        <w:trPr>
          <w:trHeight w:val="315"/>
        </w:trPr>
        <w:tc>
          <w:tcPr>
            <w:tcW w:w="1215" w:type="dxa"/>
            <w:vMerge/>
            <w:tcMar>
              <w:top w:w="0" w:type="dxa"/>
              <w:left w:w="40" w:type="dxa"/>
              <w:bottom w:w="0" w:type="dxa"/>
              <w:right w:w="40" w:type="dxa"/>
            </w:tcMar>
          </w:tcPr>
          <w:p w14:paraId="38A3764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71FE44F5"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2A854C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health behaviour change theories (individual and population level)</w:t>
            </w:r>
          </w:p>
        </w:tc>
      </w:tr>
      <w:tr w:rsidR="00E95A74" w:rsidRPr="00F54C47" w14:paraId="0597FC0D" w14:textId="77777777" w:rsidTr="00C9027D">
        <w:trPr>
          <w:trHeight w:val="90"/>
        </w:trPr>
        <w:tc>
          <w:tcPr>
            <w:tcW w:w="1215" w:type="dxa"/>
            <w:vMerge/>
            <w:tcMar>
              <w:top w:w="0" w:type="dxa"/>
              <w:left w:w="40" w:type="dxa"/>
              <w:bottom w:w="0" w:type="dxa"/>
              <w:right w:w="40" w:type="dxa"/>
            </w:tcMar>
          </w:tcPr>
          <w:p w14:paraId="3C842D2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35C60F0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A3A9CA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the value of conducting and/or pursuing evidence-based research, translating science/evidence into clear messages and practical solutions appropriate for the target audience and setting (e.g., implementation research).</w:t>
            </w:r>
          </w:p>
        </w:tc>
      </w:tr>
      <w:tr w:rsidR="00E95A74" w:rsidRPr="00F54C47" w14:paraId="28515369" w14:textId="77777777" w:rsidTr="00C9027D">
        <w:trPr>
          <w:trHeight w:val="63"/>
        </w:trPr>
        <w:tc>
          <w:tcPr>
            <w:tcW w:w="1215" w:type="dxa"/>
            <w:vMerge/>
            <w:tcMar>
              <w:top w:w="0" w:type="dxa"/>
              <w:left w:w="40" w:type="dxa"/>
              <w:bottom w:w="0" w:type="dxa"/>
              <w:right w:w="40" w:type="dxa"/>
            </w:tcMar>
          </w:tcPr>
          <w:p w14:paraId="32AD223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37075BB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057833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the value of applying a transdisciplinary and/or interprofessional collaborative approach to learning and addressing sustainable food systems</w:t>
            </w:r>
          </w:p>
        </w:tc>
      </w:tr>
      <w:tr w:rsidR="00E95A74" w:rsidRPr="00F54C47" w14:paraId="451827F8" w14:textId="77777777" w:rsidTr="00C9027D">
        <w:trPr>
          <w:trHeight w:val="480"/>
        </w:trPr>
        <w:tc>
          <w:tcPr>
            <w:tcW w:w="1215" w:type="dxa"/>
            <w:vMerge/>
            <w:tcMar>
              <w:top w:w="0" w:type="dxa"/>
              <w:left w:w="40" w:type="dxa"/>
              <w:bottom w:w="0" w:type="dxa"/>
              <w:right w:w="40" w:type="dxa"/>
            </w:tcMar>
          </w:tcPr>
          <w:p w14:paraId="52F99DB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4D25372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7C17E5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the value and need to learn from experts (broadly defined) in the field (e.g., experts across the food system, at all levels, with diverse perspectives)</w:t>
            </w:r>
          </w:p>
        </w:tc>
      </w:tr>
      <w:tr w:rsidR="00E95A74" w:rsidRPr="00F54C47" w14:paraId="4F35C525" w14:textId="77777777" w:rsidTr="00C9027D">
        <w:trPr>
          <w:trHeight w:val="63"/>
        </w:trPr>
        <w:tc>
          <w:tcPr>
            <w:tcW w:w="1215" w:type="dxa"/>
            <w:vMerge/>
            <w:tcMar>
              <w:top w:w="0" w:type="dxa"/>
              <w:left w:w="40" w:type="dxa"/>
              <w:bottom w:w="0" w:type="dxa"/>
              <w:right w:w="40" w:type="dxa"/>
            </w:tcMar>
          </w:tcPr>
          <w:p w14:paraId="4AC22B9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160DFE5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1E23C7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basic concepts and topics in food and nutrition and how these fit within the context of sustainable food systems</w:t>
            </w:r>
          </w:p>
        </w:tc>
      </w:tr>
      <w:tr w:rsidR="00E95A74" w:rsidRPr="00F54C47" w14:paraId="75186278" w14:textId="77777777" w:rsidTr="00C9027D">
        <w:trPr>
          <w:trHeight w:val="720"/>
        </w:trPr>
        <w:tc>
          <w:tcPr>
            <w:tcW w:w="1215" w:type="dxa"/>
            <w:vMerge/>
            <w:tcMar>
              <w:top w:w="0" w:type="dxa"/>
              <w:left w:w="40" w:type="dxa"/>
              <w:bottom w:w="0" w:type="dxa"/>
              <w:right w:w="40" w:type="dxa"/>
            </w:tcMar>
          </w:tcPr>
          <w:p w14:paraId="5CD8ED3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0911297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27106A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planetary health as a solutions-oriented, transdisciplinary field and social movement focused on </w:t>
            </w:r>
            <w:proofErr w:type="spellStart"/>
            <w:r w:rsidRPr="00F54C47">
              <w:rPr>
                <w:rFonts w:ascii="Times New Roman" w:hAnsi="Times New Roman" w:cs="Times New Roman"/>
                <w:sz w:val="20"/>
                <w:szCs w:val="20"/>
              </w:rPr>
              <w:t>analyzing</w:t>
            </w:r>
            <w:proofErr w:type="spellEnd"/>
            <w:r w:rsidRPr="00F54C47">
              <w:rPr>
                <w:rFonts w:ascii="Times New Roman" w:hAnsi="Times New Roman" w:cs="Times New Roman"/>
                <w:sz w:val="20"/>
                <w:szCs w:val="20"/>
              </w:rPr>
              <w:t xml:space="preserve"> and addressing the impacts of human disruptions to Earth’s natural systems on human health and all life on Earth </w:t>
            </w:r>
            <w:r w:rsidRPr="00F54C47">
              <w:rPr>
                <w:rFonts w:ascii="Times New Roman" w:hAnsi="Times New Roman" w:cs="Times New Roman"/>
                <w:b/>
                <w:sz w:val="20"/>
                <w:szCs w:val="20"/>
              </w:rPr>
              <w:t>and its relevance to nutrition and dietetic practice</w:t>
            </w:r>
          </w:p>
        </w:tc>
      </w:tr>
      <w:tr w:rsidR="00E95A74" w:rsidRPr="00F54C47" w14:paraId="0EE697B7" w14:textId="77777777" w:rsidTr="00C9027D">
        <w:trPr>
          <w:trHeight w:val="63"/>
        </w:trPr>
        <w:tc>
          <w:tcPr>
            <w:tcW w:w="1215" w:type="dxa"/>
            <w:vMerge/>
            <w:tcMar>
              <w:top w:w="0" w:type="dxa"/>
              <w:left w:w="40" w:type="dxa"/>
              <w:bottom w:w="0" w:type="dxa"/>
              <w:right w:w="40" w:type="dxa"/>
            </w:tcMar>
          </w:tcPr>
          <w:p w14:paraId="43868BE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1BB215E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A000C5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environmental, social, cultural, geographic, and economic factors that influence health and well-being</w:t>
            </w:r>
          </w:p>
        </w:tc>
      </w:tr>
      <w:tr w:rsidR="00E95A74" w:rsidRPr="00F54C47" w14:paraId="45340172" w14:textId="77777777" w:rsidTr="00C9027D">
        <w:trPr>
          <w:trHeight w:val="480"/>
        </w:trPr>
        <w:tc>
          <w:tcPr>
            <w:tcW w:w="1215" w:type="dxa"/>
            <w:vMerge/>
            <w:tcMar>
              <w:top w:w="0" w:type="dxa"/>
              <w:left w:w="40" w:type="dxa"/>
              <w:bottom w:w="0" w:type="dxa"/>
              <w:right w:w="40" w:type="dxa"/>
            </w:tcMar>
          </w:tcPr>
          <w:p w14:paraId="3F56F1B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0584CA9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25C97A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Knowledge of </w:t>
            </w:r>
            <w:r w:rsidRPr="00F54C47">
              <w:rPr>
                <w:rFonts w:ascii="Times New Roman" w:hAnsi="Times New Roman" w:cs="Times New Roman"/>
                <w:b/>
                <w:sz w:val="20"/>
                <w:szCs w:val="20"/>
              </w:rPr>
              <w:t>public health interventions</w:t>
            </w:r>
            <w:r w:rsidRPr="00F54C47">
              <w:rPr>
                <w:rFonts w:ascii="Times New Roman" w:hAnsi="Times New Roman" w:cs="Times New Roman"/>
                <w:sz w:val="20"/>
                <w:szCs w:val="20"/>
              </w:rPr>
              <w:t xml:space="preserve">, </w:t>
            </w:r>
            <w:r w:rsidRPr="00F54C47">
              <w:rPr>
                <w:rFonts w:ascii="Times New Roman" w:hAnsi="Times New Roman" w:cs="Times New Roman"/>
                <w:b/>
                <w:sz w:val="20"/>
                <w:szCs w:val="20"/>
              </w:rPr>
              <w:t>including upstream approaches</w:t>
            </w:r>
            <w:r w:rsidRPr="00F54C47">
              <w:rPr>
                <w:rFonts w:ascii="Times New Roman" w:hAnsi="Times New Roman" w:cs="Times New Roman"/>
                <w:sz w:val="20"/>
                <w:szCs w:val="20"/>
              </w:rPr>
              <w:t xml:space="preserve"> that can be applied in the context of sustainable food systems</w:t>
            </w:r>
          </w:p>
        </w:tc>
      </w:tr>
      <w:tr w:rsidR="00E95A74" w:rsidRPr="00F54C47" w14:paraId="0A7F28D6" w14:textId="77777777" w:rsidTr="00C9027D">
        <w:trPr>
          <w:trHeight w:val="212"/>
        </w:trPr>
        <w:tc>
          <w:tcPr>
            <w:tcW w:w="1215" w:type="dxa"/>
            <w:vMerge/>
            <w:tcMar>
              <w:top w:w="0" w:type="dxa"/>
              <w:left w:w="40" w:type="dxa"/>
              <w:bottom w:w="0" w:type="dxa"/>
              <w:right w:w="40" w:type="dxa"/>
            </w:tcMar>
          </w:tcPr>
          <w:p w14:paraId="7728495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5F92105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189474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the environmental, social, cultural, geographic, and economic factors that influence health and well-being</w:t>
            </w:r>
          </w:p>
        </w:tc>
      </w:tr>
      <w:tr w:rsidR="00E95A74" w:rsidRPr="00F54C47" w14:paraId="118076EE" w14:textId="77777777" w:rsidTr="00C9027D">
        <w:trPr>
          <w:trHeight w:val="192"/>
        </w:trPr>
        <w:tc>
          <w:tcPr>
            <w:tcW w:w="1215" w:type="dxa"/>
            <w:vMerge/>
            <w:tcMar>
              <w:top w:w="0" w:type="dxa"/>
              <w:left w:w="40" w:type="dxa"/>
              <w:bottom w:w="0" w:type="dxa"/>
              <w:right w:w="40" w:type="dxa"/>
            </w:tcMar>
          </w:tcPr>
          <w:p w14:paraId="4B4E514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1690738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EAD180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the role of nutritionists/dietitians in facilitating the transition to healthier and more sustainable food systems (e.g., "overall empowerment ...[to] play a big role in mitigating climate change and this transition to a more </w:t>
            </w:r>
            <w:proofErr w:type="spellStart"/>
            <w:r w:rsidRPr="00F54C47">
              <w:rPr>
                <w:rFonts w:ascii="Times New Roman" w:hAnsi="Times New Roman" w:cs="Times New Roman"/>
                <w:sz w:val="20"/>
                <w:szCs w:val="20"/>
              </w:rPr>
              <w:t>sustainble</w:t>
            </w:r>
            <w:proofErr w:type="spellEnd"/>
            <w:r w:rsidRPr="00F54C47">
              <w:rPr>
                <w:rFonts w:ascii="Times New Roman" w:hAnsi="Times New Roman" w:cs="Times New Roman"/>
                <w:sz w:val="20"/>
                <w:szCs w:val="20"/>
              </w:rPr>
              <w:t xml:space="preserve"> future")</w:t>
            </w:r>
          </w:p>
        </w:tc>
      </w:tr>
      <w:tr w:rsidR="00E95A74" w:rsidRPr="00F54C47" w14:paraId="433D5B1A" w14:textId="77777777" w:rsidTr="00C9027D">
        <w:trPr>
          <w:trHeight w:val="315"/>
        </w:trPr>
        <w:tc>
          <w:tcPr>
            <w:tcW w:w="1215" w:type="dxa"/>
            <w:vMerge/>
            <w:tcMar>
              <w:top w:w="0" w:type="dxa"/>
              <w:left w:w="40" w:type="dxa"/>
              <w:bottom w:w="0" w:type="dxa"/>
              <w:right w:w="40" w:type="dxa"/>
            </w:tcMar>
          </w:tcPr>
          <w:p w14:paraId="085F318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46FBA9D6"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FAF4D8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Understanding of the </w:t>
            </w:r>
            <w:proofErr w:type="spellStart"/>
            <w:r w:rsidRPr="00F54C47">
              <w:rPr>
                <w:rFonts w:ascii="Times New Roman" w:hAnsi="Times New Roman" w:cs="Times New Roman"/>
                <w:sz w:val="20"/>
                <w:szCs w:val="20"/>
              </w:rPr>
              <w:t>evoloving</w:t>
            </w:r>
            <w:proofErr w:type="spellEnd"/>
            <w:r w:rsidRPr="00F54C47">
              <w:rPr>
                <w:rFonts w:ascii="Times New Roman" w:hAnsi="Times New Roman" w:cs="Times New Roman"/>
                <w:sz w:val="20"/>
                <w:szCs w:val="20"/>
              </w:rPr>
              <w:t xml:space="preserve"> nature of food systems and the need to adapt</w:t>
            </w:r>
          </w:p>
        </w:tc>
      </w:tr>
      <w:tr w:rsidR="00E95A74" w:rsidRPr="00F54C47" w14:paraId="13BC43EF" w14:textId="77777777" w:rsidTr="00C9027D">
        <w:trPr>
          <w:trHeight w:val="315"/>
        </w:trPr>
        <w:tc>
          <w:tcPr>
            <w:tcW w:w="1215" w:type="dxa"/>
            <w:vMerge/>
            <w:tcMar>
              <w:top w:w="0" w:type="dxa"/>
              <w:left w:w="40" w:type="dxa"/>
              <w:bottom w:w="0" w:type="dxa"/>
              <w:right w:w="40" w:type="dxa"/>
            </w:tcMar>
          </w:tcPr>
          <w:p w14:paraId="23DCDD59"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6B245E3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D3E8D3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history and philosophy (epistemology) and the different ways of building knowledge</w:t>
            </w:r>
          </w:p>
        </w:tc>
      </w:tr>
      <w:tr w:rsidR="00E95A74" w:rsidRPr="00F54C47" w14:paraId="441264E1" w14:textId="77777777" w:rsidTr="00C9027D">
        <w:trPr>
          <w:trHeight w:val="315"/>
        </w:trPr>
        <w:tc>
          <w:tcPr>
            <w:tcW w:w="1215" w:type="dxa"/>
            <w:vMerge/>
            <w:tcMar>
              <w:top w:w="0" w:type="dxa"/>
              <w:left w:w="40" w:type="dxa"/>
              <w:bottom w:w="0" w:type="dxa"/>
              <w:right w:w="40" w:type="dxa"/>
            </w:tcMar>
          </w:tcPr>
          <w:p w14:paraId="3886F04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shd w:val="clear" w:color="auto" w:fill="FFFFFF"/>
            <w:tcMar>
              <w:top w:w="0" w:type="dxa"/>
              <w:left w:w="40" w:type="dxa"/>
              <w:bottom w:w="0" w:type="dxa"/>
              <w:right w:w="40" w:type="dxa"/>
            </w:tcMar>
          </w:tcPr>
          <w:p w14:paraId="2BBCC66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41566B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breastfeeding in the context of healthy and sustainable dietary patterns</w:t>
            </w:r>
          </w:p>
        </w:tc>
      </w:tr>
      <w:tr w:rsidR="00E95A74" w:rsidRPr="00F54C47" w14:paraId="7A43FF3D" w14:textId="77777777" w:rsidTr="00C9027D">
        <w:trPr>
          <w:trHeight w:val="480"/>
        </w:trPr>
        <w:tc>
          <w:tcPr>
            <w:tcW w:w="1215" w:type="dxa"/>
            <w:vMerge w:val="restart"/>
            <w:tcMar>
              <w:top w:w="0" w:type="dxa"/>
              <w:left w:w="40" w:type="dxa"/>
              <w:bottom w:w="0" w:type="dxa"/>
              <w:right w:w="40" w:type="dxa"/>
            </w:tcMar>
          </w:tcPr>
          <w:p w14:paraId="10B4E2E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w:t>
            </w:r>
          </w:p>
          <w:p w14:paraId="0670B519"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2CE02E0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food supply chains and food systems</w:t>
            </w:r>
          </w:p>
        </w:tc>
        <w:tc>
          <w:tcPr>
            <w:tcW w:w="10965" w:type="dxa"/>
            <w:tcMar>
              <w:top w:w="0" w:type="dxa"/>
              <w:left w:w="40" w:type="dxa"/>
              <w:bottom w:w="0" w:type="dxa"/>
              <w:right w:w="40" w:type="dxa"/>
            </w:tcMar>
            <w:vAlign w:val="bottom"/>
          </w:tcPr>
          <w:p w14:paraId="2F52103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Knowledge of production systems as a way to understand the basics of healthy agriculture (e.g., parallels between nature and human health, the concept of permaculture for healthy planet &amp; people).</w:t>
            </w:r>
          </w:p>
        </w:tc>
      </w:tr>
      <w:tr w:rsidR="00E95A74" w:rsidRPr="00F54C47" w14:paraId="3D748990" w14:textId="77777777" w:rsidTr="00C9027D">
        <w:trPr>
          <w:trHeight w:val="315"/>
        </w:trPr>
        <w:tc>
          <w:tcPr>
            <w:tcW w:w="1215" w:type="dxa"/>
            <w:vMerge/>
            <w:tcMar>
              <w:top w:w="0" w:type="dxa"/>
              <w:left w:w="40" w:type="dxa"/>
              <w:bottom w:w="0" w:type="dxa"/>
              <w:right w:w="40" w:type="dxa"/>
            </w:tcMar>
          </w:tcPr>
          <w:p w14:paraId="1DA3C66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EFEAE4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B711D0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Understanding of emergency preparedness related to food systems</w:t>
            </w:r>
          </w:p>
        </w:tc>
      </w:tr>
      <w:tr w:rsidR="00E95A74" w:rsidRPr="00F54C47" w14:paraId="349F23C2" w14:textId="77777777" w:rsidTr="00C9027D">
        <w:trPr>
          <w:trHeight w:val="184"/>
        </w:trPr>
        <w:tc>
          <w:tcPr>
            <w:tcW w:w="1215" w:type="dxa"/>
            <w:vMerge w:val="restart"/>
            <w:tcMar>
              <w:top w:w="0" w:type="dxa"/>
              <w:left w:w="40" w:type="dxa"/>
              <w:bottom w:w="0" w:type="dxa"/>
              <w:right w:w="40" w:type="dxa"/>
            </w:tcMar>
          </w:tcPr>
          <w:p w14:paraId="3ACE2D4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p w14:paraId="12ACFAEE"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11233E0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Application of resources</w:t>
            </w:r>
          </w:p>
        </w:tc>
        <w:tc>
          <w:tcPr>
            <w:tcW w:w="10965" w:type="dxa"/>
            <w:tcMar>
              <w:top w:w="0" w:type="dxa"/>
              <w:left w:w="40" w:type="dxa"/>
              <w:bottom w:w="0" w:type="dxa"/>
              <w:right w:w="40" w:type="dxa"/>
            </w:tcMar>
            <w:vAlign w:val="bottom"/>
          </w:tcPr>
          <w:p w14:paraId="100F438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the application of artificial intelligence (as a tool for more sustainable food practices)</w:t>
            </w:r>
          </w:p>
        </w:tc>
      </w:tr>
      <w:tr w:rsidR="00E95A74" w:rsidRPr="00F54C47" w14:paraId="7A22D3B8" w14:textId="77777777" w:rsidTr="00C9027D">
        <w:trPr>
          <w:trHeight w:val="315"/>
        </w:trPr>
        <w:tc>
          <w:tcPr>
            <w:tcW w:w="1215" w:type="dxa"/>
            <w:vMerge/>
            <w:tcMar>
              <w:top w:w="0" w:type="dxa"/>
              <w:left w:w="40" w:type="dxa"/>
              <w:bottom w:w="0" w:type="dxa"/>
              <w:right w:w="40" w:type="dxa"/>
            </w:tcMar>
          </w:tcPr>
          <w:p w14:paraId="582B916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A762B02"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25CB89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Apply </w:t>
            </w:r>
            <w:proofErr w:type="spellStart"/>
            <w:r w:rsidRPr="00F54C47">
              <w:rPr>
                <w:rFonts w:ascii="Times New Roman" w:hAnsi="Times New Roman" w:cs="Times New Roman"/>
                <w:sz w:val="20"/>
                <w:szCs w:val="20"/>
              </w:rPr>
              <w:t>modeling</w:t>
            </w:r>
            <w:proofErr w:type="spellEnd"/>
            <w:r w:rsidRPr="00F54C47">
              <w:rPr>
                <w:rFonts w:ascii="Times New Roman" w:hAnsi="Times New Roman" w:cs="Times New Roman"/>
                <w:sz w:val="20"/>
                <w:szCs w:val="20"/>
              </w:rPr>
              <w:t xml:space="preserve"> skills in sustainable food systems-relevant contexts</w:t>
            </w:r>
          </w:p>
        </w:tc>
      </w:tr>
      <w:tr w:rsidR="00E95A74" w:rsidRPr="00F54C47" w14:paraId="1AC8216E" w14:textId="77777777" w:rsidTr="00C9027D">
        <w:trPr>
          <w:trHeight w:val="110"/>
        </w:trPr>
        <w:tc>
          <w:tcPr>
            <w:tcW w:w="1215" w:type="dxa"/>
            <w:vMerge/>
            <w:tcMar>
              <w:top w:w="0" w:type="dxa"/>
              <w:left w:w="40" w:type="dxa"/>
              <w:bottom w:w="0" w:type="dxa"/>
              <w:right w:w="40" w:type="dxa"/>
            </w:tcMar>
          </w:tcPr>
          <w:p w14:paraId="252129A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4472C5C"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97D663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resource management and waste mitigation strategies (e.g., reducing food waste) to promote more sustainable practices</w:t>
            </w:r>
          </w:p>
        </w:tc>
      </w:tr>
      <w:tr w:rsidR="00E95A74" w:rsidRPr="00F54C47" w14:paraId="622AB63B" w14:textId="77777777" w:rsidTr="00C9027D">
        <w:trPr>
          <w:trHeight w:val="195"/>
        </w:trPr>
        <w:tc>
          <w:tcPr>
            <w:tcW w:w="1215" w:type="dxa"/>
            <w:vMerge/>
            <w:tcMar>
              <w:top w:w="0" w:type="dxa"/>
              <w:left w:w="40" w:type="dxa"/>
              <w:bottom w:w="0" w:type="dxa"/>
              <w:right w:w="40" w:type="dxa"/>
            </w:tcMar>
          </w:tcPr>
          <w:p w14:paraId="0AB748B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46C459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8B7119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appropriate sustainability assessment measures and methodologies (e.g., life cycle assessment, GHG emissions)</w:t>
            </w:r>
          </w:p>
        </w:tc>
      </w:tr>
      <w:tr w:rsidR="00E95A74" w:rsidRPr="00F54C47" w14:paraId="2771A698" w14:textId="77777777" w:rsidTr="00C9027D">
        <w:trPr>
          <w:trHeight w:val="63"/>
        </w:trPr>
        <w:tc>
          <w:tcPr>
            <w:tcW w:w="1215" w:type="dxa"/>
            <w:vMerge w:val="restart"/>
            <w:tcMar>
              <w:top w:w="0" w:type="dxa"/>
              <w:left w:w="40" w:type="dxa"/>
              <w:bottom w:w="0" w:type="dxa"/>
              <w:right w:w="40" w:type="dxa"/>
            </w:tcMar>
          </w:tcPr>
          <w:p w14:paraId="1B9DD040"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p w14:paraId="104AE06C"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2390596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Communication</w:t>
            </w:r>
          </w:p>
          <w:p w14:paraId="73C30A9A"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C7AA0A5"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advocacy skills (e.g., how to work within the political advocacy/lobbying space, identify partners, communicate with stakeholders and decision makers at local, regional and national levels)</w:t>
            </w:r>
          </w:p>
        </w:tc>
      </w:tr>
      <w:tr w:rsidR="00E95A74" w:rsidRPr="00F54C47" w14:paraId="21E97C0A" w14:textId="77777777" w:rsidTr="00C9027D">
        <w:trPr>
          <w:trHeight w:val="480"/>
        </w:trPr>
        <w:tc>
          <w:tcPr>
            <w:tcW w:w="1215" w:type="dxa"/>
            <w:vMerge/>
            <w:tcMar>
              <w:top w:w="0" w:type="dxa"/>
              <w:left w:w="40" w:type="dxa"/>
              <w:bottom w:w="0" w:type="dxa"/>
              <w:right w:w="40" w:type="dxa"/>
            </w:tcMar>
          </w:tcPr>
          <w:p w14:paraId="4E10E817"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9A49025"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93ADAD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Use communication skills </w:t>
            </w:r>
            <w:r w:rsidRPr="00F54C47">
              <w:rPr>
                <w:rFonts w:ascii="Times New Roman" w:hAnsi="Times New Roman" w:cs="Times New Roman"/>
                <w:b/>
                <w:sz w:val="20"/>
                <w:szCs w:val="20"/>
              </w:rPr>
              <w:t>(e.g., education)</w:t>
            </w:r>
            <w:r w:rsidRPr="00F54C47">
              <w:rPr>
                <w:rFonts w:ascii="Times New Roman" w:hAnsi="Times New Roman" w:cs="Times New Roman"/>
                <w:sz w:val="20"/>
                <w:szCs w:val="20"/>
              </w:rPr>
              <w:t xml:space="preserve"> and techniques to provide clear, evidence-based scientific information to both specialists and non-specialist audiences</w:t>
            </w:r>
          </w:p>
        </w:tc>
      </w:tr>
      <w:tr w:rsidR="00E95A74" w:rsidRPr="00F54C47" w14:paraId="24E798CA" w14:textId="77777777" w:rsidTr="00C9027D">
        <w:trPr>
          <w:trHeight w:val="315"/>
        </w:trPr>
        <w:tc>
          <w:tcPr>
            <w:tcW w:w="1215" w:type="dxa"/>
            <w:vMerge/>
            <w:tcMar>
              <w:top w:w="0" w:type="dxa"/>
              <w:left w:w="40" w:type="dxa"/>
              <w:bottom w:w="0" w:type="dxa"/>
              <w:right w:w="40" w:type="dxa"/>
            </w:tcMar>
          </w:tcPr>
          <w:p w14:paraId="154845A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0A3FB98"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DF7C25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communication skills based on principles of a patient-centred approach in counselling</w:t>
            </w:r>
          </w:p>
        </w:tc>
      </w:tr>
      <w:tr w:rsidR="00E95A74" w:rsidRPr="00F54C47" w14:paraId="73F71336" w14:textId="77777777" w:rsidTr="00C9027D">
        <w:trPr>
          <w:trHeight w:val="480"/>
        </w:trPr>
        <w:tc>
          <w:tcPr>
            <w:tcW w:w="1215" w:type="dxa"/>
            <w:vMerge/>
            <w:tcMar>
              <w:top w:w="0" w:type="dxa"/>
              <w:left w:w="40" w:type="dxa"/>
              <w:bottom w:w="0" w:type="dxa"/>
              <w:right w:w="40" w:type="dxa"/>
            </w:tcMar>
          </w:tcPr>
          <w:p w14:paraId="63DD49B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B628EA8"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F07A94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Educate others on food practices that have lower environmental impacts: e.g., rational use of water, controlling household waste for </w:t>
            </w:r>
            <w:r w:rsidRPr="00F54C47">
              <w:rPr>
                <w:rFonts w:ascii="Times New Roman" w:hAnsi="Times New Roman" w:cs="Times New Roman"/>
                <w:sz w:val="20"/>
                <w:szCs w:val="20"/>
              </w:rPr>
              <w:lastRenderedPageBreak/>
              <w:t>recycling, discussing climate change) (families, peers, patients)</w:t>
            </w:r>
          </w:p>
        </w:tc>
      </w:tr>
      <w:tr w:rsidR="00E95A74" w:rsidRPr="00F54C47" w14:paraId="3DC3BFD0" w14:textId="77777777" w:rsidTr="00C9027D">
        <w:trPr>
          <w:trHeight w:val="480"/>
        </w:trPr>
        <w:tc>
          <w:tcPr>
            <w:tcW w:w="1215" w:type="dxa"/>
            <w:vMerge/>
            <w:tcMar>
              <w:top w:w="0" w:type="dxa"/>
              <w:left w:w="40" w:type="dxa"/>
              <w:bottom w:w="0" w:type="dxa"/>
              <w:right w:w="40" w:type="dxa"/>
            </w:tcMar>
          </w:tcPr>
          <w:p w14:paraId="68A904D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72A85B1"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557A0E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Use communication skills </w:t>
            </w:r>
            <w:r w:rsidRPr="00F54C47">
              <w:rPr>
                <w:rFonts w:ascii="Times New Roman" w:hAnsi="Times New Roman" w:cs="Times New Roman"/>
                <w:b/>
                <w:sz w:val="20"/>
                <w:szCs w:val="20"/>
              </w:rPr>
              <w:t>(e.g., public speaking, debating)</w:t>
            </w:r>
            <w:r w:rsidRPr="00F54C47">
              <w:rPr>
                <w:rFonts w:ascii="Times New Roman" w:hAnsi="Times New Roman" w:cs="Times New Roman"/>
                <w:sz w:val="20"/>
                <w:szCs w:val="20"/>
              </w:rPr>
              <w:t xml:space="preserve"> and techniques </w:t>
            </w:r>
            <w:r w:rsidRPr="00F54C47">
              <w:rPr>
                <w:rFonts w:ascii="Times New Roman" w:hAnsi="Times New Roman" w:cs="Times New Roman"/>
                <w:b/>
                <w:sz w:val="20"/>
                <w:szCs w:val="20"/>
              </w:rPr>
              <w:t>(e.g., media training)</w:t>
            </w:r>
            <w:r w:rsidRPr="00F54C47">
              <w:rPr>
                <w:rFonts w:ascii="Times New Roman" w:hAnsi="Times New Roman" w:cs="Times New Roman"/>
                <w:sz w:val="20"/>
                <w:szCs w:val="20"/>
              </w:rPr>
              <w:t xml:space="preserve"> to communicate the scientific message/science to diverse audiences</w:t>
            </w:r>
          </w:p>
        </w:tc>
      </w:tr>
      <w:tr w:rsidR="00E95A74" w:rsidRPr="00F54C47" w14:paraId="14B6FCD7" w14:textId="77777777" w:rsidTr="00C9027D">
        <w:trPr>
          <w:trHeight w:val="165"/>
        </w:trPr>
        <w:tc>
          <w:tcPr>
            <w:tcW w:w="1215" w:type="dxa"/>
            <w:vMerge/>
            <w:tcMar>
              <w:top w:w="0" w:type="dxa"/>
              <w:left w:w="40" w:type="dxa"/>
              <w:bottom w:w="0" w:type="dxa"/>
              <w:right w:w="40" w:type="dxa"/>
            </w:tcMar>
          </w:tcPr>
          <w:p w14:paraId="19A273F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846B52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BA143E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Use communication skills </w:t>
            </w:r>
            <w:r w:rsidRPr="00F54C47">
              <w:rPr>
                <w:rFonts w:ascii="Times New Roman" w:hAnsi="Times New Roman" w:cs="Times New Roman"/>
                <w:b/>
                <w:sz w:val="20"/>
                <w:szCs w:val="20"/>
              </w:rPr>
              <w:t>(e.g., knowledge translation)</w:t>
            </w:r>
            <w:r w:rsidRPr="00F54C47">
              <w:rPr>
                <w:rFonts w:ascii="Times New Roman" w:hAnsi="Times New Roman" w:cs="Times New Roman"/>
                <w:sz w:val="20"/>
                <w:szCs w:val="20"/>
              </w:rPr>
              <w:t xml:space="preserve"> to provide the scientific message/science to diverse audiences</w:t>
            </w:r>
          </w:p>
        </w:tc>
      </w:tr>
      <w:tr w:rsidR="00E95A74" w:rsidRPr="00F54C47" w14:paraId="6B5437FF" w14:textId="77777777" w:rsidTr="00C9027D">
        <w:trPr>
          <w:trHeight w:val="480"/>
        </w:trPr>
        <w:tc>
          <w:tcPr>
            <w:tcW w:w="1215" w:type="dxa"/>
            <w:vMerge w:val="restart"/>
            <w:tcMar>
              <w:top w:w="0" w:type="dxa"/>
              <w:left w:w="40" w:type="dxa"/>
              <w:bottom w:w="0" w:type="dxa"/>
              <w:right w:w="40" w:type="dxa"/>
            </w:tcMar>
          </w:tcPr>
          <w:p w14:paraId="4B0E8A9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p w14:paraId="07E87FF5"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7D81821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Communication / Professional</w:t>
            </w:r>
          </w:p>
          <w:p w14:paraId="6C688D03"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1F6923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Communicate, </w:t>
            </w:r>
            <w:proofErr w:type="spellStart"/>
            <w:r w:rsidRPr="00F54C47">
              <w:rPr>
                <w:rFonts w:ascii="Times New Roman" w:hAnsi="Times New Roman" w:cs="Times New Roman"/>
                <w:sz w:val="20"/>
                <w:szCs w:val="20"/>
              </w:rPr>
              <w:t>colloborate</w:t>
            </w:r>
            <w:proofErr w:type="spellEnd"/>
            <w:r w:rsidRPr="00F54C47">
              <w:rPr>
                <w:rFonts w:ascii="Times New Roman" w:hAnsi="Times New Roman" w:cs="Times New Roman"/>
                <w:sz w:val="20"/>
                <w:szCs w:val="20"/>
              </w:rPr>
              <w:t xml:space="preserve"> and engage with diverse food systems stakeholders to build inclusive relationships, partnerships and/or movements</w:t>
            </w:r>
          </w:p>
        </w:tc>
      </w:tr>
      <w:tr w:rsidR="00E95A74" w:rsidRPr="00F54C47" w14:paraId="438FD4B1" w14:textId="77777777" w:rsidTr="00C9027D">
        <w:trPr>
          <w:trHeight w:val="135"/>
        </w:trPr>
        <w:tc>
          <w:tcPr>
            <w:tcW w:w="1215" w:type="dxa"/>
            <w:vMerge/>
            <w:tcMar>
              <w:top w:w="0" w:type="dxa"/>
              <w:left w:w="40" w:type="dxa"/>
              <w:bottom w:w="0" w:type="dxa"/>
              <w:right w:w="40" w:type="dxa"/>
            </w:tcMar>
          </w:tcPr>
          <w:p w14:paraId="18F520AF"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EF3AB7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50608E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conflict resolution skills (e.g., when navigating conflicts of interest within food system stakeholders)</w:t>
            </w:r>
          </w:p>
        </w:tc>
      </w:tr>
      <w:tr w:rsidR="00E95A74" w:rsidRPr="00F54C47" w14:paraId="5AE2FD18" w14:textId="77777777" w:rsidTr="00C9027D">
        <w:trPr>
          <w:trHeight w:val="140"/>
        </w:trPr>
        <w:tc>
          <w:tcPr>
            <w:tcW w:w="1215" w:type="dxa"/>
            <w:vMerge/>
            <w:tcMar>
              <w:top w:w="0" w:type="dxa"/>
              <w:left w:w="40" w:type="dxa"/>
              <w:bottom w:w="0" w:type="dxa"/>
              <w:right w:w="40" w:type="dxa"/>
            </w:tcMar>
          </w:tcPr>
          <w:p w14:paraId="7FDF572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6204120"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E6F322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Use facilitation skills with individuals and groups to understand and address food, nutrition and </w:t>
            </w:r>
            <w:proofErr w:type="spellStart"/>
            <w:r w:rsidRPr="00F54C47">
              <w:rPr>
                <w:rFonts w:ascii="Times New Roman" w:hAnsi="Times New Roman" w:cs="Times New Roman"/>
                <w:sz w:val="20"/>
                <w:szCs w:val="20"/>
              </w:rPr>
              <w:t>sustainbility</w:t>
            </w:r>
            <w:proofErr w:type="spellEnd"/>
            <w:r w:rsidRPr="00F54C47">
              <w:rPr>
                <w:rFonts w:ascii="Times New Roman" w:hAnsi="Times New Roman" w:cs="Times New Roman"/>
                <w:sz w:val="20"/>
                <w:szCs w:val="20"/>
              </w:rPr>
              <w:t>-related issues</w:t>
            </w:r>
          </w:p>
        </w:tc>
      </w:tr>
      <w:tr w:rsidR="00E95A74" w:rsidRPr="00F54C47" w14:paraId="2BF8E792" w14:textId="77777777" w:rsidTr="00C9027D">
        <w:trPr>
          <w:trHeight w:val="195"/>
        </w:trPr>
        <w:tc>
          <w:tcPr>
            <w:tcW w:w="1215" w:type="dxa"/>
            <w:vMerge/>
            <w:tcMar>
              <w:top w:w="0" w:type="dxa"/>
              <w:left w:w="40" w:type="dxa"/>
              <w:bottom w:w="0" w:type="dxa"/>
              <w:right w:w="40" w:type="dxa"/>
            </w:tcMar>
          </w:tcPr>
          <w:p w14:paraId="51146B2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75F33B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A500C6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communication skills (</w:t>
            </w:r>
            <w:r w:rsidRPr="00F54C47">
              <w:rPr>
                <w:rFonts w:ascii="Times New Roman" w:hAnsi="Times New Roman" w:cs="Times New Roman"/>
                <w:b/>
                <w:sz w:val="20"/>
                <w:szCs w:val="20"/>
              </w:rPr>
              <w:t>e.g., negotiation</w:t>
            </w:r>
            <w:r w:rsidRPr="00F54C47">
              <w:rPr>
                <w:rFonts w:ascii="Times New Roman" w:hAnsi="Times New Roman" w:cs="Times New Roman"/>
                <w:sz w:val="20"/>
                <w:szCs w:val="20"/>
              </w:rPr>
              <w:t>) and techniques in sustainable food systems-relevant contexts</w:t>
            </w:r>
          </w:p>
        </w:tc>
      </w:tr>
      <w:tr w:rsidR="00E95A74" w:rsidRPr="00F54C47" w14:paraId="74195124" w14:textId="77777777" w:rsidTr="00C9027D">
        <w:trPr>
          <w:trHeight w:val="180"/>
        </w:trPr>
        <w:tc>
          <w:tcPr>
            <w:tcW w:w="1215" w:type="dxa"/>
            <w:vMerge/>
            <w:tcMar>
              <w:top w:w="0" w:type="dxa"/>
              <w:left w:w="40" w:type="dxa"/>
              <w:bottom w:w="0" w:type="dxa"/>
              <w:right w:w="40" w:type="dxa"/>
            </w:tcMar>
          </w:tcPr>
          <w:p w14:paraId="06D89433"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DBA18E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75B495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networking skills to engage with individuals and groups in sustainable food systems-relevant contexts</w:t>
            </w:r>
          </w:p>
        </w:tc>
      </w:tr>
      <w:tr w:rsidR="00E95A74" w:rsidRPr="00F54C47" w14:paraId="1F5D16A5" w14:textId="77777777" w:rsidTr="00C9027D">
        <w:trPr>
          <w:trHeight w:val="63"/>
        </w:trPr>
        <w:tc>
          <w:tcPr>
            <w:tcW w:w="1215" w:type="dxa"/>
            <w:vMerge w:val="restart"/>
            <w:tcMar>
              <w:top w:w="0" w:type="dxa"/>
              <w:left w:w="40" w:type="dxa"/>
              <w:bottom w:w="0" w:type="dxa"/>
              <w:right w:w="40" w:type="dxa"/>
            </w:tcMar>
          </w:tcPr>
          <w:p w14:paraId="0A4AB74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p w14:paraId="6F671475"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6088C6A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Food / Nutrition-related</w:t>
            </w:r>
          </w:p>
          <w:p w14:paraId="7A39380C"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028269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food production and procurement skills and demonstrate to diverse audiences (in sustainable food systems-relevant contexts)</w:t>
            </w:r>
          </w:p>
        </w:tc>
      </w:tr>
      <w:tr w:rsidR="00E95A74" w:rsidRPr="00F54C47" w14:paraId="4C19B689" w14:textId="77777777" w:rsidTr="00C9027D">
        <w:trPr>
          <w:trHeight w:val="435"/>
        </w:trPr>
        <w:tc>
          <w:tcPr>
            <w:tcW w:w="1215" w:type="dxa"/>
            <w:vMerge/>
            <w:tcMar>
              <w:top w:w="0" w:type="dxa"/>
              <w:left w:w="40" w:type="dxa"/>
              <w:bottom w:w="0" w:type="dxa"/>
              <w:right w:w="40" w:type="dxa"/>
            </w:tcMar>
          </w:tcPr>
          <w:p w14:paraId="513A7CB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BCFCA0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D8756C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food skills (e.g., growing, foraging for wild foods, preserving local seasonal food, permaculture, cooking) to prepare healthy and sustainable meals and demonstrate to diverse audiences</w:t>
            </w:r>
          </w:p>
        </w:tc>
      </w:tr>
      <w:tr w:rsidR="00E95A74" w:rsidRPr="00F54C47" w14:paraId="7162795A" w14:textId="77777777" w:rsidTr="00C9027D">
        <w:trPr>
          <w:trHeight w:val="315"/>
        </w:trPr>
        <w:tc>
          <w:tcPr>
            <w:tcW w:w="1215" w:type="dxa"/>
            <w:vMerge w:val="restart"/>
            <w:tcMar>
              <w:top w:w="0" w:type="dxa"/>
              <w:left w:w="40" w:type="dxa"/>
              <w:bottom w:w="0" w:type="dxa"/>
              <w:right w:w="40" w:type="dxa"/>
            </w:tcMar>
          </w:tcPr>
          <w:p w14:paraId="117C8B4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tc>
        <w:tc>
          <w:tcPr>
            <w:tcW w:w="1845" w:type="dxa"/>
            <w:vMerge w:val="restart"/>
            <w:tcMar>
              <w:top w:w="0" w:type="dxa"/>
              <w:left w:w="40" w:type="dxa"/>
              <w:bottom w:w="0" w:type="dxa"/>
              <w:right w:w="40" w:type="dxa"/>
            </w:tcMar>
          </w:tcPr>
          <w:p w14:paraId="71F8C12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Professional</w:t>
            </w:r>
          </w:p>
        </w:tc>
        <w:tc>
          <w:tcPr>
            <w:tcW w:w="10965" w:type="dxa"/>
            <w:tcMar>
              <w:top w:w="0" w:type="dxa"/>
              <w:left w:w="40" w:type="dxa"/>
              <w:bottom w:w="0" w:type="dxa"/>
              <w:right w:w="40" w:type="dxa"/>
            </w:tcMar>
            <w:vAlign w:val="bottom"/>
          </w:tcPr>
          <w:p w14:paraId="6F17714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behaviour change theory and techniques at the individual and population level</w:t>
            </w:r>
          </w:p>
        </w:tc>
      </w:tr>
      <w:tr w:rsidR="00E95A74" w:rsidRPr="00F54C47" w14:paraId="3448BAAC" w14:textId="77777777" w:rsidTr="00C9027D">
        <w:trPr>
          <w:trHeight w:val="315"/>
        </w:trPr>
        <w:tc>
          <w:tcPr>
            <w:tcW w:w="1215" w:type="dxa"/>
            <w:vMerge/>
            <w:tcMar>
              <w:top w:w="0" w:type="dxa"/>
              <w:left w:w="40" w:type="dxa"/>
              <w:bottom w:w="0" w:type="dxa"/>
              <w:right w:w="40" w:type="dxa"/>
            </w:tcMar>
          </w:tcPr>
          <w:p w14:paraId="69D65E9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FF6B7AA"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6F0F08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co-creation and design think principles when working with others</w:t>
            </w:r>
          </w:p>
        </w:tc>
      </w:tr>
      <w:tr w:rsidR="00E95A74" w:rsidRPr="00F54C47" w14:paraId="53F5F944" w14:textId="77777777" w:rsidTr="00C9027D">
        <w:trPr>
          <w:trHeight w:val="315"/>
        </w:trPr>
        <w:tc>
          <w:tcPr>
            <w:tcW w:w="1215" w:type="dxa"/>
            <w:vMerge/>
            <w:tcMar>
              <w:top w:w="0" w:type="dxa"/>
              <w:left w:w="40" w:type="dxa"/>
              <w:bottom w:w="0" w:type="dxa"/>
              <w:right w:w="40" w:type="dxa"/>
            </w:tcMar>
          </w:tcPr>
          <w:p w14:paraId="652E1879"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46DB871"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049A2C3"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collaboration skills in working with individuals and groups</w:t>
            </w:r>
          </w:p>
        </w:tc>
      </w:tr>
      <w:tr w:rsidR="00E95A74" w:rsidRPr="00F54C47" w14:paraId="37EE30F3" w14:textId="77777777" w:rsidTr="00C9027D">
        <w:trPr>
          <w:trHeight w:val="210"/>
        </w:trPr>
        <w:tc>
          <w:tcPr>
            <w:tcW w:w="1215" w:type="dxa"/>
            <w:vMerge/>
            <w:tcMar>
              <w:top w:w="0" w:type="dxa"/>
              <w:left w:w="40" w:type="dxa"/>
              <w:bottom w:w="0" w:type="dxa"/>
              <w:right w:w="40" w:type="dxa"/>
            </w:tcMar>
          </w:tcPr>
          <w:p w14:paraId="1E688B3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BB234F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EA7D6F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conceptual thinking to understand and assess food systems and sustainable food systems-relevant context</w:t>
            </w:r>
          </w:p>
        </w:tc>
      </w:tr>
      <w:tr w:rsidR="00E95A74" w:rsidRPr="00F54C47" w14:paraId="5DEBE8D0" w14:textId="77777777" w:rsidTr="00C9027D">
        <w:trPr>
          <w:trHeight w:val="63"/>
        </w:trPr>
        <w:tc>
          <w:tcPr>
            <w:tcW w:w="1215" w:type="dxa"/>
            <w:vMerge/>
            <w:tcMar>
              <w:top w:w="0" w:type="dxa"/>
              <w:left w:w="40" w:type="dxa"/>
              <w:bottom w:w="0" w:type="dxa"/>
              <w:right w:w="40" w:type="dxa"/>
            </w:tcMar>
          </w:tcPr>
          <w:p w14:paraId="47D899B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B8EE21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38484E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critical thinking and analysis skills to understand and assess food systems and sustainable food systems-relevant context</w:t>
            </w:r>
          </w:p>
        </w:tc>
      </w:tr>
      <w:tr w:rsidR="00E95A74" w:rsidRPr="00F54C47" w14:paraId="45BE70F0" w14:textId="77777777" w:rsidTr="00C9027D">
        <w:trPr>
          <w:trHeight w:val="480"/>
        </w:trPr>
        <w:tc>
          <w:tcPr>
            <w:tcW w:w="1215" w:type="dxa"/>
            <w:vMerge/>
            <w:tcMar>
              <w:top w:w="0" w:type="dxa"/>
              <w:left w:w="40" w:type="dxa"/>
              <w:bottom w:w="0" w:type="dxa"/>
              <w:right w:w="40" w:type="dxa"/>
            </w:tcMar>
          </w:tcPr>
          <w:p w14:paraId="3E4F4B4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308BDB7"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162C8C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critical thinking and openness to multiple perspectives and ways of knowing within a sustainable food systems-relevant context</w:t>
            </w:r>
          </w:p>
        </w:tc>
      </w:tr>
      <w:tr w:rsidR="00E95A74" w:rsidRPr="00F54C47" w14:paraId="7BAA521E" w14:textId="77777777" w:rsidTr="00C9027D">
        <w:trPr>
          <w:trHeight w:val="180"/>
        </w:trPr>
        <w:tc>
          <w:tcPr>
            <w:tcW w:w="1215" w:type="dxa"/>
            <w:vMerge/>
            <w:tcMar>
              <w:top w:w="0" w:type="dxa"/>
              <w:left w:w="40" w:type="dxa"/>
              <w:bottom w:w="0" w:type="dxa"/>
              <w:right w:w="40" w:type="dxa"/>
            </w:tcMar>
          </w:tcPr>
          <w:p w14:paraId="35FF7974"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4E32EC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A87829B"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cultural competence relating to diverse food practices and when working with individuals and groups</w:t>
            </w:r>
          </w:p>
        </w:tc>
      </w:tr>
      <w:tr w:rsidR="00E95A74" w:rsidRPr="00F54C47" w14:paraId="5122662B" w14:textId="77777777" w:rsidTr="00C9027D">
        <w:trPr>
          <w:trHeight w:val="315"/>
        </w:trPr>
        <w:tc>
          <w:tcPr>
            <w:tcW w:w="1215" w:type="dxa"/>
            <w:vMerge/>
            <w:tcMar>
              <w:top w:w="0" w:type="dxa"/>
              <w:left w:w="40" w:type="dxa"/>
              <w:bottom w:w="0" w:type="dxa"/>
              <w:right w:w="40" w:type="dxa"/>
            </w:tcMar>
          </w:tcPr>
          <w:p w14:paraId="501D329F"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B2BE2F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DAFECF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emotional intelligence (e.g., people skills) in working with individuals and groups</w:t>
            </w:r>
          </w:p>
        </w:tc>
      </w:tr>
      <w:tr w:rsidR="00E95A74" w:rsidRPr="00F54C47" w14:paraId="319C4DC4" w14:textId="77777777" w:rsidTr="00C9027D">
        <w:trPr>
          <w:trHeight w:val="150"/>
        </w:trPr>
        <w:tc>
          <w:tcPr>
            <w:tcW w:w="1215" w:type="dxa"/>
            <w:vMerge/>
            <w:tcMar>
              <w:top w:w="0" w:type="dxa"/>
              <w:left w:w="40" w:type="dxa"/>
              <w:bottom w:w="0" w:type="dxa"/>
              <w:right w:w="40" w:type="dxa"/>
            </w:tcMar>
          </w:tcPr>
          <w:p w14:paraId="2FB6606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29E298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08AB605C"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Demonstrate </w:t>
            </w:r>
            <w:r w:rsidRPr="00F54C47">
              <w:rPr>
                <w:rFonts w:ascii="Times New Roman" w:hAnsi="Times New Roman" w:cs="Times New Roman"/>
                <w:b/>
                <w:sz w:val="20"/>
                <w:szCs w:val="20"/>
              </w:rPr>
              <w:t>leadership,</w:t>
            </w:r>
            <w:r w:rsidRPr="00F54C47">
              <w:rPr>
                <w:rFonts w:ascii="Times New Roman" w:hAnsi="Times New Roman" w:cs="Times New Roman"/>
                <w:sz w:val="20"/>
                <w:szCs w:val="20"/>
              </w:rPr>
              <w:t xml:space="preserve"> team coordination and </w:t>
            </w:r>
            <w:proofErr w:type="gramStart"/>
            <w:r w:rsidRPr="00F54C47">
              <w:rPr>
                <w:rFonts w:ascii="Times New Roman" w:hAnsi="Times New Roman" w:cs="Times New Roman"/>
                <w:sz w:val="20"/>
                <w:szCs w:val="20"/>
              </w:rPr>
              <w:t>problem solving</w:t>
            </w:r>
            <w:proofErr w:type="gramEnd"/>
            <w:r w:rsidRPr="00F54C47">
              <w:rPr>
                <w:rFonts w:ascii="Times New Roman" w:hAnsi="Times New Roman" w:cs="Times New Roman"/>
                <w:sz w:val="20"/>
                <w:szCs w:val="20"/>
              </w:rPr>
              <w:t xml:space="preserve"> skills in working with individuals and groups</w:t>
            </w:r>
          </w:p>
        </w:tc>
      </w:tr>
      <w:tr w:rsidR="00E95A74" w:rsidRPr="00F54C47" w14:paraId="2117A155" w14:textId="77777777" w:rsidTr="00C9027D">
        <w:trPr>
          <w:trHeight w:val="720"/>
        </w:trPr>
        <w:tc>
          <w:tcPr>
            <w:tcW w:w="1215" w:type="dxa"/>
            <w:vMerge/>
            <w:tcMar>
              <w:top w:w="0" w:type="dxa"/>
              <w:left w:w="40" w:type="dxa"/>
              <w:bottom w:w="0" w:type="dxa"/>
              <w:right w:w="40" w:type="dxa"/>
            </w:tcMar>
          </w:tcPr>
          <w:p w14:paraId="54602658"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7ABD9DF"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6D1FE5A"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organizational and management skills (e.g., leadership, commitment to meeting deadlines, project coordination, use of team participation strategies, strategic thinking, productivity evaluation, prioritizing and professional multitasking) (in sustainable food systems-relevant contexts)</w:t>
            </w:r>
          </w:p>
        </w:tc>
      </w:tr>
      <w:tr w:rsidR="00E95A74" w:rsidRPr="00F54C47" w14:paraId="7A6C1128" w14:textId="77777777" w:rsidTr="00C9027D">
        <w:trPr>
          <w:trHeight w:val="315"/>
        </w:trPr>
        <w:tc>
          <w:tcPr>
            <w:tcW w:w="1215" w:type="dxa"/>
            <w:vMerge/>
            <w:tcMar>
              <w:top w:w="0" w:type="dxa"/>
              <w:left w:w="40" w:type="dxa"/>
              <w:bottom w:w="0" w:type="dxa"/>
              <w:right w:w="40" w:type="dxa"/>
            </w:tcMar>
          </w:tcPr>
          <w:p w14:paraId="2294FD2B"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8C11271"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1ED5F41"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leadership and influence (political processes, policies, health behaviours)</w:t>
            </w:r>
          </w:p>
        </w:tc>
      </w:tr>
      <w:tr w:rsidR="00E95A74" w:rsidRPr="00F54C47" w14:paraId="205F156E" w14:textId="77777777" w:rsidTr="00C9027D">
        <w:trPr>
          <w:trHeight w:val="480"/>
        </w:trPr>
        <w:tc>
          <w:tcPr>
            <w:tcW w:w="1215" w:type="dxa"/>
            <w:vMerge/>
            <w:tcMar>
              <w:top w:w="0" w:type="dxa"/>
              <w:left w:w="40" w:type="dxa"/>
              <w:bottom w:w="0" w:type="dxa"/>
              <w:right w:w="40" w:type="dxa"/>
            </w:tcMar>
          </w:tcPr>
          <w:p w14:paraId="1EDB35DA"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AADABA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39F467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entrepreneurial skills (e.g., creativity, innovation) and approaches (e.g., tech-savvy, curiosity, courage) (in sustainable food systems-relevant contexts)</w:t>
            </w:r>
          </w:p>
        </w:tc>
      </w:tr>
      <w:tr w:rsidR="00E95A74" w:rsidRPr="00F54C47" w14:paraId="09DA58A1" w14:textId="77777777" w:rsidTr="00C9027D">
        <w:trPr>
          <w:trHeight w:val="480"/>
        </w:trPr>
        <w:tc>
          <w:tcPr>
            <w:tcW w:w="1215" w:type="dxa"/>
            <w:vMerge/>
            <w:tcMar>
              <w:top w:w="0" w:type="dxa"/>
              <w:left w:w="40" w:type="dxa"/>
              <w:bottom w:w="0" w:type="dxa"/>
              <w:right w:w="40" w:type="dxa"/>
            </w:tcMar>
          </w:tcPr>
          <w:p w14:paraId="7AC5DA6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358792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42CE85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Consider different world views, perspectives, lenses, and learning opportunities and demonstrate openness to different ways of building knowledge (in sustainable food systems-relevant contexts)</w:t>
            </w:r>
          </w:p>
        </w:tc>
      </w:tr>
      <w:tr w:rsidR="00E95A74" w:rsidRPr="00F54C47" w14:paraId="6707F045" w14:textId="77777777" w:rsidTr="00C9027D">
        <w:trPr>
          <w:trHeight w:val="136"/>
        </w:trPr>
        <w:tc>
          <w:tcPr>
            <w:tcW w:w="1215" w:type="dxa"/>
            <w:vMerge/>
            <w:tcMar>
              <w:top w:w="0" w:type="dxa"/>
              <w:left w:w="40" w:type="dxa"/>
              <w:bottom w:w="0" w:type="dxa"/>
              <w:right w:w="40" w:type="dxa"/>
            </w:tcMar>
          </w:tcPr>
          <w:p w14:paraId="1886D81B"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81D3F75"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5180F18"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b/>
                <w:sz w:val="20"/>
                <w:szCs w:val="20"/>
              </w:rPr>
              <w:t>Identify governance and accountability structures and understand, shape and use food policy (and relevant regulations and agreements) to support health, equity and sustainability priorities (in sustainable food systems-relevant contexts)</w:t>
            </w:r>
          </w:p>
        </w:tc>
      </w:tr>
      <w:tr w:rsidR="00E95A74" w:rsidRPr="00F54C47" w14:paraId="005B8F37" w14:textId="77777777" w:rsidTr="00C9027D">
        <w:trPr>
          <w:trHeight w:val="315"/>
        </w:trPr>
        <w:tc>
          <w:tcPr>
            <w:tcW w:w="1215" w:type="dxa"/>
            <w:vMerge/>
            <w:tcMar>
              <w:top w:w="0" w:type="dxa"/>
              <w:left w:w="40" w:type="dxa"/>
              <w:bottom w:w="0" w:type="dxa"/>
              <w:right w:w="40" w:type="dxa"/>
            </w:tcMar>
          </w:tcPr>
          <w:p w14:paraId="36997E2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9888384"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52A3C6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health system strengthening and nutrition financing in sustainable food systems-relevant contexts</w:t>
            </w:r>
          </w:p>
        </w:tc>
      </w:tr>
      <w:tr w:rsidR="00E95A74" w:rsidRPr="00F54C47" w14:paraId="21760F9E" w14:textId="77777777" w:rsidTr="00C9027D">
        <w:trPr>
          <w:trHeight w:val="121"/>
        </w:trPr>
        <w:tc>
          <w:tcPr>
            <w:tcW w:w="1215" w:type="dxa"/>
            <w:vMerge/>
            <w:tcMar>
              <w:top w:w="0" w:type="dxa"/>
              <w:left w:w="40" w:type="dxa"/>
              <w:bottom w:w="0" w:type="dxa"/>
              <w:right w:w="40" w:type="dxa"/>
            </w:tcMar>
          </w:tcPr>
          <w:p w14:paraId="5391DE03"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DFEF94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9AEC986" w14:textId="77777777" w:rsidR="00E95A74" w:rsidRPr="00F54C47" w:rsidRDefault="000002B6">
            <w:pPr>
              <w:widowControl w:val="0"/>
              <w:rPr>
                <w:rFonts w:ascii="Times New Roman" w:hAnsi="Times New Roman" w:cs="Times New Roman"/>
                <w:sz w:val="20"/>
                <w:szCs w:val="20"/>
              </w:rPr>
            </w:pPr>
            <w:proofErr w:type="spellStart"/>
            <w:r w:rsidRPr="00F54C47">
              <w:rPr>
                <w:rFonts w:ascii="Times New Roman" w:hAnsi="Times New Roman" w:cs="Times New Roman"/>
                <w:sz w:val="20"/>
                <w:szCs w:val="20"/>
              </w:rPr>
              <w:t>Analyze</w:t>
            </w:r>
            <w:proofErr w:type="spellEnd"/>
            <w:r w:rsidRPr="00F54C47">
              <w:rPr>
                <w:rFonts w:ascii="Times New Roman" w:hAnsi="Times New Roman" w:cs="Times New Roman"/>
                <w:sz w:val="20"/>
                <w:szCs w:val="20"/>
              </w:rPr>
              <w:t xml:space="preserve"> menus with a sustainability perspective</w:t>
            </w:r>
          </w:p>
        </w:tc>
      </w:tr>
      <w:tr w:rsidR="00E95A74" w:rsidRPr="00F54C47" w14:paraId="47561CA8" w14:textId="77777777" w:rsidTr="00C9027D">
        <w:trPr>
          <w:trHeight w:val="315"/>
        </w:trPr>
        <w:tc>
          <w:tcPr>
            <w:tcW w:w="1215" w:type="dxa"/>
            <w:vMerge/>
            <w:tcMar>
              <w:top w:w="0" w:type="dxa"/>
              <w:left w:w="40" w:type="dxa"/>
              <w:bottom w:w="0" w:type="dxa"/>
              <w:right w:w="40" w:type="dxa"/>
            </w:tcMar>
          </w:tcPr>
          <w:p w14:paraId="4941F67E"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029A0E4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B23613C"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Monitor and evaluate food and nutrition programs in sustainable food systems-relevant context</w:t>
            </w:r>
          </w:p>
        </w:tc>
      </w:tr>
      <w:tr w:rsidR="00E95A74" w:rsidRPr="00F54C47" w14:paraId="6AD33FB4" w14:textId="77777777" w:rsidTr="00C9027D">
        <w:trPr>
          <w:trHeight w:val="315"/>
        </w:trPr>
        <w:tc>
          <w:tcPr>
            <w:tcW w:w="1215" w:type="dxa"/>
            <w:vMerge/>
            <w:tcMar>
              <w:top w:w="0" w:type="dxa"/>
              <w:left w:w="40" w:type="dxa"/>
              <w:bottom w:w="0" w:type="dxa"/>
              <w:right w:w="40" w:type="dxa"/>
            </w:tcMar>
          </w:tcPr>
          <w:p w14:paraId="4D962C20"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1527B253"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EF0E6C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food and nutrition literacy (in sustainable food systems-relevant contexts)</w:t>
            </w:r>
          </w:p>
        </w:tc>
      </w:tr>
      <w:tr w:rsidR="00E95A74" w:rsidRPr="00F54C47" w14:paraId="4238C983" w14:textId="77777777" w:rsidTr="00C9027D">
        <w:trPr>
          <w:trHeight w:val="315"/>
        </w:trPr>
        <w:tc>
          <w:tcPr>
            <w:tcW w:w="1215" w:type="dxa"/>
            <w:vMerge/>
            <w:tcMar>
              <w:top w:w="0" w:type="dxa"/>
              <w:left w:w="40" w:type="dxa"/>
              <w:bottom w:w="0" w:type="dxa"/>
              <w:right w:w="40" w:type="dxa"/>
            </w:tcMar>
          </w:tcPr>
          <w:p w14:paraId="453FD88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D634BF3"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56581F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Plan, formulate, implement and evaluate policies (in sustainable food systems-relevant contexts)</w:t>
            </w:r>
          </w:p>
        </w:tc>
      </w:tr>
      <w:tr w:rsidR="00E95A74" w:rsidRPr="00F54C47" w14:paraId="0706742F" w14:textId="77777777" w:rsidTr="00C9027D">
        <w:trPr>
          <w:trHeight w:val="150"/>
        </w:trPr>
        <w:tc>
          <w:tcPr>
            <w:tcW w:w="1215" w:type="dxa"/>
            <w:vMerge/>
            <w:tcMar>
              <w:top w:w="0" w:type="dxa"/>
              <w:left w:w="40" w:type="dxa"/>
              <w:bottom w:w="0" w:type="dxa"/>
              <w:right w:w="40" w:type="dxa"/>
            </w:tcMar>
          </w:tcPr>
          <w:p w14:paraId="17977112"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27D98825"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F48CDA7"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knowledge and theory to diverse practice areas and settings (in sustainable food systems-relevant contexts)</w:t>
            </w:r>
          </w:p>
        </w:tc>
      </w:tr>
      <w:tr w:rsidR="00E95A74" w:rsidRPr="00F54C47" w14:paraId="43722F31" w14:textId="77777777" w:rsidTr="00C9027D">
        <w:trPr>
          <w:trHeight w:val="480"/>
        </w:trPr>
        <w:tc>
          <w:tcPr>
            <w:tcW w:w="1215" w:type="dxa"/>
            <w:vMerge/>
            <w:tcMar>
              <w:top w:w="0" w:type="dxa"/>
              <w:left w:w="40" w:type="dxa"/>
              <w:bottom w:w="0" w:type="dxa"/>
              <w:right w:w="40" w:type="dxa"/>
            </w:tcMar>
          </w:tcPr>
          <w:p w14:paraId="1DA3F3DC"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35CF0F05"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380135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Maintain critical, personal and professional reflective practice (e.g., mindfulness, making purposeful connections in nutrition and dietetic-related activities)</w:t>
            </w:r>
          </w:p>
        </w:tc>
      </w:tr>
      <w:tr w:rsidR="00E95A74" w:rsidRPr="00F54C47" w14:paraId="71F04F35" w14:textId="77777777" w:rsidTr="00C9027D">
        <w:trPr>
          <w:trHeight w:val="165"/>
        </w:trPr>
        <w:tc>
          <w:tcPr>
            <w:tcW w:w="1215" w:type="dxa"/>
            <w:vMerge/>
            <w:tcMar>
              <w:top w:w="0" w:type="dxa"/>
              <w:left w:w="40" w:type="dxa"/>
              <w:bottom w:w="0" w:type="dxa"/>
              <w:right w:w="40" w:type="dxa"/>
            </w:tcMar>
          </w:tcPr>
          <w:p w14:paraId="0E89550D"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5909CED"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7E11BB2"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systems thinking to assess food systems and understand sustainable food systems-relevant context</w:t>
            </w:r>
          </w:p>
        </w:tc>
      </w:tr>
      <w:tr w:rsidR="00E95A74" w:rsidRPr="00F54C47" w14:paraId="10572CCE" w14:textId="77777777" w:rsidTr="00C9027D">
        <w:trPr>
          <w:trHeight w:val="480"/>
        </w:trPr>
        <w:tc>
          <w:tcPr>
            <w:tcW w:w="1215" w:type="dxa"/>
            <w:vMerge/>
            <w:tcMar>
              <w:top w:w="0" w:type="dxa"/>
              <w:left w:w="40" w:type="dxa"/>
              <w:bottom w:w="0" w:type="dxa"/>
              <w:right w:w="40" w:type="dxa"/>
            </w:tcMar>
          </w:tcPr>
          <w:p w14:paraId="2B1B926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5BCC2D7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42FA1DD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systems thinking frameworks (e.g., intersectional framework, Individual plus Policy, System, and Environmental (I+PSE) Conceptual Framework) in sustainable food systems-relevant contexts</w:t>
            </w:r>
          </w:p>
        </w:tc>
      </w:tr>
      <w:tr w:rsidR="00E95A74" w:rsidRPr="00F54C47" w14:paraId="2EDF5BCB" w14:textId="77777777" w:rsidTr="00C9027D">
        <w:trPr>
          <w:trHeight w:val="315"/>
        </w:trPr>
        <w:tc>
          <w:tcPr>
            <w:tcW w:w="1215" w:type="dxa"/>
            <w:vMerge/>
            <w:tcMar>
              <w:top w:w="0" w:type="dxa"/>
              <w:left w:w="40" w:type="dxa"/>
              <w:bottom w:w="0" w:type="dxa"/>
              <w:right w:w="40" w:type="dxa"/>
            </w:tcMar>
          </w:tcPr>
          <w:p w14:paraId="7B5E85B1"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43BD39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3631C85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Use strategic influence and planning in sustainable food systems-relevant contexts</w:t>
            </w:r>
          </w:p>
        </w:tc>
      </w:tr>
      <w:tr w:rsidR="00E95A74" w:rsidRPr="00F54C47" w14:paraId="3598F616" w14:textId="77777777" w:rsidTr="00C9027D">
        <w:trPr>
          <w:trHeight w:val="480"/>
        </w:trPr>
        <w:tc>
          <w:tcPr>
            <w:tcW w:w="1215" w:type="dxa"/>
            <w:vMerge/>
            <w:tcMar>
              <w:top w:w="0" w:type="dxa"/>
              <w:left w:w="40" w:type="dxa"/>
              <w:bottom w:w="0" w:type="dxa"/>
              <w:right w:w="40" w:type="dxa"/>
            </w:tcMar>
          </w:tcPr>
          <w:p w14:paraId="49D1385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7A6B20EB"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ADAC3DD"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Demonstrate adaptability as a professional skill in nutrition and dietetics OR (Liesel's wording) Work effectively in uncertainty: be adaptable and tolerant to imperfect solutions</w:t>
            </w:r>
          </w:p>
        </w:tc>
      </w:tr>
      <w:tr w:rsidR="00E95A74" w:rsidRPr="00F54C47" w14:paraId="4B6D0FE7" w14:textId="77777777" w:rsidTr="00C9027D">
        <w:trPr>
          <w:trHeight w:val="63"/>
        </w:trPr>
        <w:tc>
          <w:tcPr>
            <w:tcW w:w="1215" w:type="dxa"/>
            <w:vMerge/>
            <w:tcMar>
              <w:top w:w="0" w:type="dxa"/>
              <w:left w:w="40" w:type="dxa"/>
              <w:bottom w:w="0" w:type="dxa"/>
              <w:right w:w="40" w:type="dxa"/>
            </w:tcMar>
          </w:tcPr>
          <w:p w14:paraId="48258D1F"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3A3C403"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1CA39A8F"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a transdisciplinary/multidisciplinary and/or interprofessional collaborative approach to learning and addressing SFS</w:t>
            </w:r>
          </w:p>
        </w:tc>
      </w:tr>
      <w:tr w:rsidR="00E95A74" w:rsidRPr="00F54C47" w14:paraId="725AA085" w14:textId="77777777" w:rsidTr="00C9027D">
        <w:trPr>
          <w:trHeight w:val="480"/>
        </w:trPr>
        <w:tc>
          <w:tcPr>
            <w:tcW w:w="1215" w:type="dxa"/>
            <w:vMerge w:val="restart"/>
            <w:tcMar>
              <w:top w:w="0" w:type="dxa"/>
              <w:left w:w="40" w:type="dxa"/>
              <w:bottom w:w="0" w:type="dxa"/>
              <w:right w:w="40" w:type="dxa"/>
            </w:tcMar>
          </w:tcPr>
          <w:p w14:paraId="3207F459"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Skill</w:t>
            </w:r>
          </w:p>
          <w:p w14:paraId="7635D597" w14:textId="77777777" w:rsidR="00E95A74" w:rsidRPr="00F54C47" w:rsidRDefault="00E95A74">
            <w:pPr>
              <w:widowControl w:val="0"/>
              <w:rPr>
                <w:rFonts w:ascii="Times New Roman" w:hAnsi="Times New Roman" w:cs="Times New Roman"/>
                <w:sz w:val="20"/>
                <w:szCs w:val="20"/>
              </w:rPr>
            </w:pPr>
          </w:p>
        </w:tc>
        <w:tc>
          <w:tcPr>
            <w:tcW w:w="1845" w:type="dxa"/>
            <w:vMerge w:val="restart"/>
            <w:tcMar>
              <w:top w:w="0" w:type="dxa"/>
              <w:left w:w="40" w:type="dxa"/>
              <w:bottom w:w="0" w:type="dxa"/>
              <w:right w:w="40" w:type="dxa"/>
            </w:tcMar>
          </w:tcPr>
          <w:p w14:paraId="0A500B3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Research-related</w:t>
            </w:r>
          </w:p>
          <w:p w14:paraId="3BCA7B6B" w14:textId="77777777" w:rsidR="00E95A74" w:rsidRPr="00F54C47" w:rsidRDefault="00E95A74">
            <w:pPr>
              <w:widowControl w:val="0"/>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61ED942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 xml:space="preserve">Conduct, manage, and/or pursue evidence-based research and translate science/evidence into clear messages and practical solutions appropriate for the target audience and setting </w:t>
            </w:r>
            <w:r w:rsidRPr="00F54C47">
              <w:rPr>
                <w:rFonts w:ascii="Times New Roman" w:hAnsi="Times New Roman" w:cs="Times New Roman"/>
                <w:b/>
                <w:sz w:val="20"/>
                <w:szCs w:val="20"/>
              </w:rPr>
              <w:t>(e.g., big data management)</w:t>
            </w:r>
          </w:p>
        </w:tc>
      </w:tr>
      <w:tr w:rsidR="00E95A74" w:rsidRPr="00F54C47" w14:paraId="6EBCF630" w14:textId="77777777" w:rsidTr="00C9027D">
        <w:trPr>
          <w:trHeight w:val="63"/>
        </w:trPr>
        <w:tc>
          <w:tcPr>
            <w:tcW w:w="1215" w:type="dxa"/>
            <w:vMerge/>
            <w:tcMar>
              <w:top w:w="0" w:type="dxa"/>
              <w:left w:w="40" w:type="dxa"/>
              <w:bottom w:w="0" w:type="dxa"/>
              <w:right w:w="40" w:type="dxa"/>
            </w:tcMar>
          </w:tcPr>
          <w:p w14:paraId="19CCF92B"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77F9AFE"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256A0134"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Apply current and evidence-based approaches to inform decision-making and address food, nutrition, and sustainability-related issues</w:t>
            </w:r>
          </w:p>
        </w:tc>
      </w:tr>
      <w:tr w:rsidR="00E95A74" w:rsidRPr="00F54C47" w14:paraId="347366B1" w14:textId="77777777" w:rsidTr="00C9027D">
        <w:trPr>
          <w:trHeight w:val="480"/>
        </w:trPr>
        <w:tc>
          <w:tcPr>
            <w:tcW w:w="1215" w:type="dxa"/>
            <w:vMerge/>
            <w:tcMar>
              <w:top w:w="0" w:type="dxa"/>
              <w:left w:w="40" w:type="dxa"/>
              <w:bottom w:w="0" w:type="dxa"/>
              <w:right w:w="40" w:type="dxa"/>
            </w:tcMar>
          </w:tcPr>
          <w:p w14:paraId="623D8885"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6DAB4489"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5E711D06"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Seek and appraise relevant data and information in order to make judgements on social, scientific or ethical issues (in sustainable food systems-relevant contexts)</w:t>
            </w:r>
          </w:p>
        </w:tc>
      </w:tr>
      <w:tr w:rsidR="00E95A74" w:rsidRPr="00F54C47" w14:paraId="30C114E7" w14:textId="77777777" w:rsidTr="00C9027D">
        <w:trPr>
          <w:trHeight w:val="63"/>
        </w:trPr>
        <w:tc>
          <w:tcPr>
            <w:tcW w:w="1215" w:type="dxa"/>
            <w:vMerge/>
            <w:tcMar>
              <w:top w:w="0" w:type="dxa"/>
              <w:left w:w="40" w:type="dxa"/>
              <w:bottom w:w="0" w:type="dxa"/>
              <w:right w:w="40" w:type="dxa"/>
            </w:tcMar>
          </w:tcPr>
          <w:p w14:paraId="4A376346" w14:textId="77777777" w:rsidR="00E95A74" w:rsidRPr="00F54C47" w:rsidRDefault="00E95A74">
            <w:pPr>
              <w:widowControl w:val="0"/>
              <w:spacing w:line="240" w:lineRule="auto"/>
              <w:rPr>
                <w:rFonts w:ascii="Times New Roman" w:hAnsi="Times New Roman" w:cs="Times New Roman"/>
                <w:sz w:val="20"/>
                <w:szCs w:val="20"/>
              </w:rPr>
            </w:pPr>
          </w:p>
        </w:tc>
        <w:tc>
          <w:tcPr>
            <w:tcW w:w="1845" w:type="dxa"/>
            <w:vMerge/>
            <w:tcMar>
              <w:top w:w="0" w:type="dxa"/>
              <w:left w:w="40" w:type="dxa"/>
              <w:bottom w:w="0" w:type="dxa"/>
              <w:right w:w="40" w:type="dxa"/>
            </w:tcMar>
          </w:tcPr>
          <w:p w14:paraId="49E85F80" w14:textId="77777777" w:rsidR="00E95A74" w:rsidRPr="00F54C47" w:rsidRDefault="00E95A74">
            <w:pPr>
              <w:widowControl w:val="0"/>
              <w:spacing w:line="240" w:lineRule="auto"/>
              <w:rPr>
                <w:rFonts w:ascii="Times New Roman" w:hAnsi="Times New Roman" w:cs="Times New Roman"/>
                <w:sz w:val="20"/>
                <w:szCs w:val="20"/>
              </w:rPr>
            </w:pPr>
          </w:p>
        </w:tc>
        <w:tc>
          <w:tcPr>
            <w:tcW w:w="10965" w:type="dxa"/>
            <w:tcMar>
              <w:top w:w="0" w:type="dxa"/>
              <w:left w:w="40" w:type="dxa"/>
              <w:bottom w:w="0" w:type="dxa"/>
              <w:right w:w="40" w:type="dxa"/>
            </w:tcMar>
            <w:vAlign w:val="bottom"/>
          </w:tcPr>
          <w:p w14:paraId="72A4A0FE" w14:textId="77777777" w:rsidR="00E95A74" w:rsidRPr="00F54C47" w:rsidRDefault="000002B6">
            <w:pPr>
              <w:widowControl w:val="0"/>
              <w:rPr>
                <w:rFonts w:ascii="Times New Roman" w:hAnsi="Times New Roman" w:cs="Times New Roman"/>
                <w:sz w:val="20"/>
                <w:szCs w:val="20"/>
              </w:rPr>
            </w:pPr>
            <w:r w:rsidRPr="00F54C47">
              <w:rPr>
                <w:rFonts w:ascii="Times New Roman" w:hAnsi="Times New Roman" w:cs="Times New Roman"/>
                <w:sz w:val="20"/>
                <w:szCs w:val="20"/>
              </w:rPr>
              <w:t>Conduct, manage, and/or pursue evidence-based research, and translate science/evidence into clear messages and practical solutions appropriate for the target audience and setting (</w:t>
            </w:r>
            <w:r w:rsidRPr="00F54C47">
              <w:rPr>
                <w:rFonts w:ascii="Times New Roman" w:hAnsi="Times New Roman" w:cs="Times New Roman"/>
                <w:b/>
                <w:sz w:val="20"/>
                <w:szCs w:val="20"/>
              </w:rPr>
              <w:t>e.g., implementation research</w:t>
            </w:r>
            <w:r w:rsidRPr="00F54C47">
              <w:rPr>
                <w:rFonts w:ascii="Times New Roman" w:hAnsi="Times New Roman" w:cs="Times New Roman"/>
                <w:sz w:val="20"/>
                <w:szCs w:val="20"/>
              </w:rPr>
              <w:t>)</w:t>
            </w:r>
          </w:p>
        </w:tc>
      </w:tr>
    </w:tbl>
    <w:p w14:paraId="7A4BB9A8" w14:textId="77777777" w:rsidR="00E95A74" w:rsidRPr="00F54C47" w:rsidRDefault="00E95A74">
      <w:pPr>
        <w:rPr>
          <w:rFonts w:ascii="Times New Roman" w:hAnsi="Times New Roman" w:cs="Times New Roman"/>
          <w:b/>
        </w:rPr>
      </w:pPr>
    </w:p>
    <w:p w14:paraId="461E56C5" w14:textId="77777777" w:rsidR="00E95A74" w:rsidRPr="00F54C47" w:rsidRDefault="00E95A74">
      <w:pPr>
        <w:rPr>
          <w:rFonts w:ascii="Times New Roman" w:hAnsi="Times New Roman" w:cs="Times New Roman"/>
          <w:b/>
        </w:rPr>
        <w:sectPr w:rsidR="00E95A74" w:rsidRPr="00F54C47" w:rsidSect="00C9027D">
          <w:pgSz w:w="16834" w:h="11909" w:orient="landscape"/>
          <w:pgMar w:top="1440" w:right="1399" w:bottom="1440" w:left="1440" w:header="720" w:footer="720" w:gutter="0"/>
          <w:cols w:space="720"/>
        </w:sectPr>
      </w:pPr>
    </w:p>
    <w:p w14:paraId="7278B765" w14:textId="0DC3C49F" w:rsidR="004C35AC" w:rsidRDefault="004C35AC">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F</w:t>
      </w:r>
      <w:r w:rsidRPr="00F54C47">
        <w:rPr>
          <w:rFonts w:ascii="Times New Roman" w:hAnsi="Times New Roman" w:cs="Times New Roman"/>
          <w:b/>
        </w:rPr>
        <w:t xml:space="preserve">: </w:t>
      </w:r>
      <w:r w:rsidRPr="004C35AC">
        <w:rPr>
          <w:rFonts w:ascii="Times New Roman" w:hAnsi="Times New Roman" w:cs="Times New Roman"/>
          <w:b/>
        </w:rPr>
        <w:t>Concept-based curriculum and example content included in the Q-Set</w:t>
      </w:r>
    </w:p>
    <w:p w14:paraId="084D5339" w14:textId="3582A05C" w:rsidR="004C35AC" w:rsidRDefault="004C35AC">
      <w:pPr>
        <w:rPr>
          <w:rFonts w:ascii="Times New Roman" w:hAnsi="Times New Roman" w:cs="Times New Roman"/>
          <w:b/>
        </w:rPr>
      </w:pPr>
    </w:p>
    <w:tbl>
      <w:tblPr>
        <w:tblStyle w:val="3"/>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0"/>
        <w:gridCol w:w="3960"/>
        <w:gridCol w:w="4275"/>
      </w:tblGrid>
      <w:tr w:rsidR="004C35AC" w:rsidRPr="00391340" w14:paraId="49566650" w14:textId="77777777" w:rsidTr="008A0219">
        <w:trPr>
          <w:trHeight w:val="630"/>
        </w:trPr>
        <w:tc>
          <w:tcPr>
            <w:tcW w:w="750" w:type="dxa"/>
            <w:tcBorders>
              <w:top w:val="single" w:sz="7" w:space="0" w:color="000000"/>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24F5D562" w14:textId="77777777" w:rsidR="004C35AC" w:rsidRPr="00391340" w:rsidRDefault="004C35AC" w:rsidP="008A0219">
            <w:pPr>
              <w:widowControl w:val="0"/>
              <w:spacing w:line="480" w:lineRule="auto"/>
              <w:rPr>
                <w:rFonts w:ascii="Times New Roman" w:hAnsi="Times New Roman" w:cs="Times New Roman"/>
                <w:b/>
                <w:i/>
              </w:rPr>
            </w:pPr>
            <w:r w:rsidRPr="00391340">
              <w:rPr>
                <w:rFonts w:ascii="Times New Roman" w:hAnsi="Times New Roman" w:cs="Times New Roman"/>
                <w:b/>
                <w:i/>
              </w:rPr>
              <w:t>ID</w:t>
            </w:r>
          </w:p>
        </w:tc>
        <w:tc>
          <w:tcPr>
            <w:tcW w:w="3960" w:type="dxa"/>
            <w:tcBorders>
              <w:top w:val="single" w:sz="7" w:space="0" w:color="000000"/>
              <w:left w:val="single" w:sz="7" w:space="0" w:color="CCCCCC"/>
              <w:bottom w:val="single" w:sz="7" w:space="0" w:color="000000"/>
              <w:right w:val="single" w:sz="7" w:space="0" w:color="000000"/>
            </w:tcBorders>
            <w:shd w:val="clear" w:color="auto" w:fill="EFEFEF"/>
            <w:tcMar>
              <w:top w:w="40" w:type="dxa"/>
              <w:left w:w="40" w:type="dxa"/>
              <w:bottom w:w="40" w:type="dxa"/>
              <w:right w:w="40" w:type="dxa"/>
            </w:tcMar>
          </w:tcPr>
          <w:p w14:paraId="0607C701" w14:textId="77777777" w:rsidR="004C35AC" w:rsidRPr="00391340" w:rsidRDefault="004C35AC" w:rsidP="008A0219">
            <w:pPr>
              <w:widowControl w:val="0"/>
              <w:spacing w:line="480" w:lineRule="auto"/>
              <w:rPr>
                <w:rFonts w:ascii="Times New Roman" w:hAnsi="Times New Roman" w:cs="Times New Roman"/>
                <w:b/>
                <w:i/>
              </w:rPr>
            </w:pPr>
            <w:r w:rsidRPr="00391340">
              <w:rPr>
                <w:rFonts w:ascii="Times New Roman" w:hAnsi="Times New Roman" w:cs="Times New Roman"/>
                <w:b/>
                <w:i/>
              </w:rPr>
              <w:t>Concept and Definition</w:t>
            </w:r>
          </w:p>
        </w:tc>
        <w:tc>
          <w:tcPr>
            <w:tcW w:w="4275" w:type="dxa"/>
            <w:tcBorders>
              <w:top w:val="single" w:sz="7" w:space="0" w:color="000000"/>
              <w:left w:val="single" w:sz="7" w:space="0" w:color="CCCCCC"/>
              <w:bottom w:val="single" w:sz="7" w:space="0" w:color="000000"/>
              <w:right w:val="single" w:sz="7" w:space="0" w:color="000000"/>
            </w:tcBorders>
            <w:shd w:val="clear" w:color="auto" w:fill="EFEFEF"/>
            <w:tcMar>
              <w:top w:w="40" w:type="dxa"/>
              <w:left w:w="40" w:type="dxa"/>
              <w:bottom w:w="40" w:type="dxa"/>
              <w:right w:w="40" w:type="dxa"/>
            </w:tcMar>
          </w:tcPr>
          <w:p w14:paraId="736A1FE4" w14:textId="77777777" w:rsidR="004C35AC" w:rsidRPr="00391340" w:rsidRDefault="004C35AC" w:rsidP="008A0219">
            <w:pPr>
              <w:widowControl w:val="0"/>
              <w:spacing w:line="480" w:lineRule="auto"/>
              <w:rPr>
                <w:rFonts w:ascii="Times New Roman" w:hAnsi="Times New Roman" w:cs="Times New Roman"/>
                <w:b/>
                <w:i/>
              </w:rPr>
            </w:pPr>
            <w:r w:rsidRPr="00391340">
              <w:rPr>
                <w:rFonts w:ascii="Times New Roman" w:hAnsi="Times New Roman" w:cs="Times New Roman"/>
                <w:b/>
                <w:i/>
              </w:rPr>
              <w:t>Example topics of knowledge or skills to be developed via curriculum</w:t>
            </w:r>
          </w:p>
        </w:tc>
      </w:tr>
      <w:tr w:rsidR="004C35AC" w:rsidRPr="00391340" w14:paraId="6B78C70C" w14:textId="77777777" w:rsidTr="008A0219">
        <w:trPr>
          <w:trHeight w:val="82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129FE7E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A</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B903E6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Ethical, Values-based Practice</w:t>
            </w:r>
            <w:r w:rsidRPr="00391340">
              <w:rPr>
                <w:rFonts w:ascii="Times New Roman" w:hAnsi="Times New Roman" w:cs="Times New Roman"/>
              </w:rPr>
              <w:t xml:space="preserve"> - moral principles and professional obligations to act for SFS.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7B75CE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The impact of values in guiding SFS work.</w:t>
            </w:r>
          </w:p>
          <w:p w14:paraId="2072B43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Animal welfare as a factor affecting food systems.</w:t>
            </w:r>
          </w:p>
        </w:tc>
      </w:tr>
      <w:tr w:rsidR="004C35AC" w:rsidRPr="00391340" w14:paraId="461C5D65" w14:textId="77777777" w:rsidTr="008A0219">
        <w:trPr>
          <w:trHeight w:val="67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1378F71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B</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2AD192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Social justice</w:t>
            </w:r>
            <w:r w:rsidRPr="00391340">
              <w:rPr>
                <w:rFonts w:ascii="Times New Roman" w:hAnsi="Times New Roman" w:cs="Times New Roman"/>
              </w:rPr>
              <w:t xml:space="preserve"> - addressing structural and historical injustices.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65AA0205"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Equity and fairness including food access and cultural safety. Food system working conditions.</w:t>
            </w:r>
          </w:p>
        </w:tc>
      </w:tr>
      <w:tr w:rsidR="004C35AC" w:rsidRPr="00391340" w14:paraId="29CA90FA" w14:textId="77777777" w:rsidTr="008A0219">
        <w:trPr>
          <w:trHeight w:val="117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937D4E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C</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DEF099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Responsible Stewardship of SFS</w:t>
            </w:r>
            <w:r w:rsidRPr="00391340">
              <w:rPr>
                <w:rFonts w:ascii="Times New Roman" w:hAnsi="Times New Roman" w:cs="Times New Roman"/>
              </w:rPr>
              <w:t xml:space="preserve"> - encouraging human activity that supports planetary health.</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64ED83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The role of nutrition and dietetic practice to protect and steward food system resources in an environmentally responsible way, safeguarding for future generations.</w:t>
            </w:r>
          </w:p>
        </w:tc>
      </w:tr>
      <w:tr w:rsidR="004C35AC" w:rsidRPr="00391340" w14:paraId="46478189" w14:textId="77777777" w:rsidTr="008A0219">
        <w:trPr>
          <w:trHeight w:val="88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B28811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BEE1B83"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Respect for Diverse Knowledges &amp; Cultures</w:t>
            </w:r>
            <w:r w:rsidRPr="00391340">
              <w:rPr>
                <w:rFonts w:ascii="Times New Roman" w:hAnsi="Times New Roman" w:cs="Times New Roman"/>
              </w:rPr>
              <w:t xml:space="preserve"> - understanding and respecting diverse ways of knowing and doing.</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38A2529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Understanding of the diverse ways of conceptualizing SFS including academic and non-academic sources. Cultural competence relating to diverse food practices.</w:t>
            </w:r>
          </w:p>
        </w:tc>
      </w:tr>
      <w:tr w:rsidR="004C35AC" w:rsidRPr="00391340" w14:paraId="529221A4" w14:textId="77777777" w:rsidTr="008A0219">
        <w:trPr>
          <w:trHeight w:val="118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0414953"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E</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3A6C5D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Prioritising Indigenous Knowledge Systems</w:t>
            </w:r>
            <w:r w:rsidRPr="00391340">
              <w:rPr>
                <w:rFonts w:ascii="Times New Roman" w:hAnsi="Times New Roman" w:cs="Times New Roman"/>
              </w:rPr>
              <w:t xml:space="preserve"> - privileging First Nations Peoples' ways of knowing, being and doing in relation to the natural world.</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00107B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Demonstrating a deep respect for Indigenous peoples as the custodians and expert stewards of the land, water-ways and our finely balanced ecosystem</w:t>
            </w:r>
          </w:p>
        </w:tc>
      </w:tr>
      <w:tr w:rsidR="004C35AC" w:rsidRPr="00391340" w14:paraId="795E0C34" w14:textId="77777777" w:rsidTr="008A0219">
        <w:trPr>
          <w:trHeight w:val="870"/>
        </w:trPr>
        <w:tc>
          <w:tcPr>
            <w:tcW w:w="750" w:type="dxa"/>
            <w:tcBorders>
              <w:top w:val="single" w:sz="7" w:space="0" w:color="CCCCCC"/>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4B217DD3"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EE4DB0C"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Food Systems Literacy</w:t>
            </w:r>
            <w:r w:rsidRPr="00391340">
              <w:rPr>
                <w:rFonts w:ascii="Times New Roman" w:hAnsi="Times New Roman" w:cs="Times New Roman"/>
              </w:rPr>
              <w:t xml:space="preserve"> - understand food supply chains as part of more broad, complex, interconnected food systems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CB43B9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Trade policy, political processes, economics, and food safety as factors affecting the sustainability of food systems.</w:t>
            </w:r>
          </w:p>
        </w:tc>
      </w:tr>
      <w:tr w:rsidR="004C35AC" w:rsidRPr="00391340" w14:paraId="796DB40C" w14:textId="77777777" w:rsidTr="008A0219">
        <w:trPr>
          <w:trHeight w:val="87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280721A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lastRenderedPageBreak/>
              <w:t>G</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4A1BEF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Global Economic &amp; Political Context</w:t>
            </w:r>
            <w:r w:rsidRPr="00391340">
              <w:rPr>
                <w:rFonts w:ascii="Times New Roman" w:hAnsi="Times New Roman" w:cs="Times New Roman"/>
              </w:rPr>
              <w:t xml:space="preserve"> - how colonisation, globalisation, and industrialisation influence the food system.</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3C28847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Promoting 'big-picture thinking' by considering the country context, such as the influence of colonialism and industrial development.</w:t>
            </w:r>
          </w:p>
        </w:tc>
      </w:tr>
      <w:tr w:rsidR="004C35AC" w:rsidRPr="00391340" w14:paraId="4A4806C3" w14:textId="77777777" w:rsidTr="008A0219">
        <w:trPr>
          <w:trHeight w:val="915"/>
        </w:trPr>
        <w:tc>
          <w:tcPr>
            <w:tcW w:w="750" w:type="dxa"/>
            <w:tcBorders>
              <w:top w:val="single" w:sz="7" w:space="0" w:color="CCCCCC"/>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00A117C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H</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F1960C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Policy </w:t>
            </w:r>
            <w:r w:rsidRPr="00391340">
              <w:rPr>
                <w:rFonts w:ascii="Times New Roman" w:hAnsi="Times New Roman" w:cs="Times New Roman"/>
              </w:rPr>
              <w:t>- use of governance structures to shape health, equity and sustainability priorities.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4BA3142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Political processes, how to influence and affect change. Develop and evaluate policies in SFS-relevant contexts.</w:t>
            </w:r>
          </w:p>
        </w:tc>
      </w:tr>
      <w:tr w:rsidR="004C35AC" w:rsidRPr="00391340" w14:paraId="6601BB20" w14:textId="77777777" w:rsidTr="008A0219">
        <w:trPr>
          <w:trHeight w:val="840"/>
        </w:trPr>
        <w:tc>
          <w:tcPr>
            <w:tcW w:w="750" w:type="dxa"/>
            <w:tcBorders>
              <w:top w:val="single" w:sz="7" w:space="0" w:color="CCCCCC"/>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4838395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I</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FFC718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Power </w:t>
            </w:r>
            <w:r w:rsidRPr="00391340">
              <w:rPr>
                <w:rFonts w:ascii="Times New Roman" w:hAnsi="Times New Roman" w:cs="Times New Roman"/>
              </w:rPr>
              <w:t>- where does the power lie and how does this influence the food system?</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29D423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Understanding how corporate power shapes the food system, including the commercial determinants of health.</w:t>
            </w:r>
          </w:p>
        </w:tc>
      </w:tr>
      <w:tr w:rsidR="004C35AC" w:rsidRPr="00391340" w14:paraId="59F6D798" w14:textId="77777777" w:rsidTr="008A0219">
        <w:trPr>
          <w:trHeight w:val="90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6B74AC9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J</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60E184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Knowledge Translation</w:t>
            </w:r>
            <w:r w:rsidRPr="00391340">
              <w:rPr>
                <w:rFonts w:ascii="Times New Roman" w:hAnsi="Times New Roman" w:cs="Times New Roman"/>
              </w:rPr>
              <w:t xml:space="preserve"> - applying high quality evidence in communication to inform decision-making (individuals and groups).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15C5A27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Use and translate evidence-based research into clear messages and practical solutions appropriate for the target audience and setting.</w:t>
            </w:r>
          </w:p>
        </w:tc>
      </w:tr>
      <w:tr w:rsidR="004C35AC" w:rsidRPr="00391340" w14:paraId="4174FEF9" w14:textId="77777777" w:rsidTr="008A0219">
        <w:trPr>
          <w:trHeight w:val="870"/>
        </w:trPr>
        <w:tc>
          <w:tcPr>
            <w:tcW w:w="750" w:type="dxa"/>
            <w:tcBorders>
              <w:top w:val="single" w:sz="7" w:space="0" w:color="CCCCCC"/>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6DB9C1A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K</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A47F36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Context Matters</w:t>
            </w:r>
            <w:r w:rsidRPr="00391340">
              <w:rPr>
                <w:rFonts w:ascii="Times New Roman" w:hAnsi="Times New Roman" w:cs="Times New Roman"/>
              </w:rPr>
              <w:t xml:space="preserve"> - geographical, practice, and setting differences in relation to sustainable food systems.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5524D88"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Defining and conceptualising what sustainability means in various contexts and prioritising actions accordingly.</w:t>
            </w:r>
          </w:p>
        </w:tc>
      </w:tr>
      <w:tr w:rsidR="004C35AC" w:rsidRPr="00391340" w14:paraId="7709C4D9" w14:textId="77777777" w:rsidTr="008A0219">
        <w:trPr>
          <w:trHeight w:val="100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066628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L</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2DDFD1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Planetary Health</w:t>
            </w:r>
            <w:r w:rsidRPr="00391340">
              <w:rPr>
                <w:rFonts w:ascii="Times New Roman" w:hAnsi="Times New Roman" w:cs="Times New Roman"/>
              </w:rPr>
              <w:t xml:space="preserve"> - examining the relationship between human health and the natural ecosystems upon which it depends.</w:t>
            </w:r>
          </w:p>
          <w:p w14:paraId="0942B8AB" w14:textId="77777777" w:rsidR="004C35AC" w:rsidRPr="00391340" w:rsidRDefault="004C35AC" w:rsidP="008A0219">
            <w:pPr>
              <w:widowControl w:val="0"/>
              <w:spacing w:line="480" w:lineRule="auto"/>
              <w:rPr>
                <w:rFonts w:ascii="Times New Roman" w:hAnsi="Times New Roman" w:cs="Times New Roman"/>
              </w:rPr>
            </w:pP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FB327C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Principles of planetary health. Interdependence between health of the environment and human health. Role of nutrition and dietetic practice in safeguarding the future food system.</w:t>
            </w:r>
          </w:p>
        </w:tc>
      </w:tr>
      <w:tr w:rsidR="004C35AC" w:rsidRPr="00391340" w14:paraId="756B2D33" w14:textId="77777777" w:rsidTr="008A0219">
        <w:trPr>
          <w:trHeight w:val="85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CD1A49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M</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1A3A36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Determinants of Health</w:t>
            </w:r>
            <w:r w:rsidRPr="00391340">
              <w:rPr>
                <w:rFonts w:ascii="Times New Roman" w:hAnsi="Times New Roman" w:cs="Times New Roman"/>
              </w:rPr>
              <w:t xml:space="preserve"> - social, cultural, economic, environmental, political factors that influence health.</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1DC04D88"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Increasing accessibility of foods with lower environmental impact. Address inequalities in health. Evaluation of food environments’ ability to promote dietary behaviours.</w:t>
            </w:r>
          </w:p>
        </w:tc>
      </w:tr>
      <w:tr w:rsidR="004C35AC" w:rsidRPr="00391340" w14:paraId="3F303A72" w14:textId="77777777" w:rsidTr="008A0219">
        <w:trPr>
          <w:trHeight w:val="85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2BB1F2B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lastRenderedPageBreak/>
              <w:t>N</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B9339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Food &amp; Nutrition Security</w:t>
            </w:r>
            <w:r w:rsidRPr="00391340">
              <w:rPr>
                <w:rFonts w:ascii="Times New Roman" w:hAnsi="Times New Roman" w:cs="Times New Roman"/>
              </w:rPr>
              <w:t xml:space="preserve"> - access to a reliable, sufficient, affordable food and water supply that supports nutrition and health.</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2FFE05C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Community food security. Surveillance systems for food and nutrition security at multiple levels.</w:t>
            </w:r>
          </w:p>
        </w:tc>
      </w:tr>
      <w:tr w:rsidR="004C35AC" w:rsidRPr="00391340" w14:paraId="74BC2ABF" w14:textId="77777777" w:rsidTr="008A0219">
        <w:trPr>
          <w:trHeight w:val="87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383F062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O</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64DAC3E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Food Sovereignty</w:t>
            </w:r>
            <w:r w:rsidRPr="00391340">
              <w:rPr>
                <w:rFonts w:ascii="Times New Roman" w:hAnsi="Times New Roman" w:cs="Times New Roman"/>
              </w:rPr>
              <w:t xml:space="preserve"> - the right to determine and define agricultural and food policy and food access.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379968CE"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Respecting cultural and productive diversity.</w:t>
            </w:r>
          </w:p>
          <w:p w14:paraId="1356670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Food sovereignty as a factor affecting the sustainability of food systems.</w:t>
            </w:r>
          </w:p>
        </w:tc>
      </w:tr>
      <w:tr w:rsidR="004C35AC" w:rsidRPr="00391340" w14:paraId="633208EC" w14:textId="77777777" w:rsidTr="008A0219">
        <w:trPr>
          <w:trHeight w:val="88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71C0D71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P</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E08C1B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Nutrition and Health</w:t>
            </w:r>
            <w:r w:rsidRPr="00391340">
              <w:rPr>
                <w:rFonts w:ascii="Times New Roman" w:hAnsi="Times New Roman" w:cs="Times New Roman"/>
              </w:rPr>
              <w:t xml:space="preserve"> - interdependence between SFS, food and nutrition security, and health outcomes.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0FC1EB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Consider sustainability of medical nutrition therapy plans, recommendations and interventions.</w:t>
            </w:r>
          </w:p>
        </w:tc>
      </w:tr>
      <w:tr w:rsidR="004C35AC" w:rsidRPr="00391340" w14:paraId="4DDE02E4" w14:textId="77777777" w:rsidTr="008A0219">
        <w:trPr>
          <w:trHeight w:val="82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118D2E6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Q</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03A4DEE"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Urgency for Action</w:t>
            </w:r>
            <w:r w:rsidRPr="00391340">
              <w:rPr>
                <w:rFonts w:ascii="Times New Roman" w:hAnsi="Times New Roman" w:cs="Times New Roman"/>
              </w:rPr>
              <w:t xml:space="preserve"> - the need for bold actions to mitigate the impact of the industrial food system.</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7CC90DC"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High-leverage opportunities for systems change that will improve food, nutrition, and sustainability.</w:t>
            </w:r>
          </w:p>
        </w:tc>
      </w:tr>
      <w:tr w:rsidR="004C35AC" w:rsidRPr="00391340" w14:paraId="05C2BD15" w14:textId="77777777" w:rsidTr="008A0219">
        <w:trPr>
          <w:trHeight w:val="73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921BCC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E549B0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Waste </w:t>
            </w:r>
            <w:r w:rsidRPr="00391340">
              <w:rPr>
                <w:rFonts w:ascii="Times New Roman" w:hAnsi="Times New Roman" w:cs="Times New Roman"/>
              </w:rPr>
              <w:t>- waste-minimisation strategies across the supply chain.</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ECC28D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Responsible food and consumption practices.</w:t>
            </w:r>
          </w:p>
          <w:p w14:paraId="4948B7D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Resource management and waste mitigation strategies.</w:t>
            </w:r>
          </w:p>
        </w:tc>
      </w:tr>
      <w:tr w:rsidR="004C35AC" w:rsidRPr="00391340" w14:paraId="00EFFE71" w14:textId="77777777" w:rsidTr="008A0219">
        <w:trPr>
          <w:trHeight w:val="85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1ADC84A8"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S</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8D9D31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Ecological and Climate Literacy</w:t>
            </w:r>
            <w:r w:rsidRPr="00391340">
              <w:rPr>
                <w:rFonts w:ascii="Times New Roman" w:hAnsi="Times New Roman" w:cs="Times New Roman"/>
              </w:rPr>
              <w:t xml:space="preserve"> </w:t>
            </w:r>
            <w:r w:rsidRPr="00391340">
              <w:rPr>
                <w:rFonts w:ascii="Times New Roman" w:hAnsi="Times New Roman" w:cs="Times New Roman"/>
                <w:i/>
              </w:rPr>
              <w:t xml:space="preserve">- </w:t>
            </w:r>
            <w:r w:rsidRPr="00391340">
              <w:rPr>
                <w:rFonts w:ascii="Times New Roman" w:hAnsi="Times New Roman" w:cs="Times New Roman"/>
              </w:rPr>
              <w:t>understanding the principles of natural systems.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7783B35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Responsible water and land use that protect natural systems and biodiversity.</w:t>
            </w:r>
          </w:p>
          <w:p w14:paraId="1284850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Factors that impact climate variability.</w:t>
            </w:r>
          </w:p>
        </w:tc>
      </w:tr>
      <w:tr w:rsidR="004C35AC" w:rsidRPr="00391340" w14:paraId="5AA7A044" w14:textId="77777777" w:rsidTr="008A0219">
        <w:trPr>
          <w:trHeight w:val="105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1200DE9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T</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66705E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Agricultural Practice</w:t>
            </w:r>
            <w:r w:rsidRPr="00391340">
              <w:rPr>
                <w:rFonts w:ascii="Times New Roman" w:hAnsi="Times New Roman" w:cs="Times New Roman"/>
              </w:rPr>
              <w:t xml:space="preserve"> - Food production systems and the basics of healthy agricultural practices.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795AD1E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Principles of soil health affecting food production.</w:t>
            </w:r>
          </w:p>
          <w:p w14:paraId="2C33CF6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Agricultural practices that have lower environmental impacts (e.g., sustainable agriculture, permaculture).</w:t>
            </w:r>
          </w:p>
        </w:tc>
      </w:tr>
      <w:tr w:rsidR="004C35AC" w:rsidRPr="00391340" w14:paraId="427D2B15" w14:textId="77777777" w:rsidTr="008A0219">
        <w:trPr>
          <w:trHeight w:val="55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6BBC3D5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lastRenderedPageBreak/>
              <w:t>U</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F8A67B5"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Dietary Patterns </w:t>
            </w:r>
            <w:r w:rsidRPr="00391340">
              <w:rPr>
                <w:rFonts w:ascii="Times New Roman" w:hAnsi="Times New Roman" w:cs="Times New Roman"/>
              </w:rPr>
              <w:t>- food knowledge, skills, and behaviours that benefit human and planetary health.</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6BB965A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Food practices that have lower environmental impacts and drive transformation towards more equitable, sustainable and health food systems.</w:t>
            </w:r>
          </w:p>
        </w:tc>
      </w:tr>
      <w:tr w:rsidR="004C35AC" w:rsidRPr="00391340" w14:paraId="2AC55E7D" w14:textId="77777777" w:rsidTr="008A0219">
        <w:trPr>
          <w:trHeight w:val="93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6EA8AB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V</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7ED7556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Collaboration </w:t>
            </w:r>
            <w:r w:rsidRPr="00391340">
              <w:rPr>
                <w:rFonts w:ascii="Times New Roman" w:hAnsi="Times New Roman" w:cs="Times New Roman"/>
              </w:rPr>
              <w:t xml:space="preserve">building inclusive relationships, partnerships and movements with stakeholders from diverse sectors </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25F45DF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Identify relevant SFS stakeholders. Apply a transdisciplinary and/or interprofessional approach to engage diverse partners and address SFS challenges.</w:t>
            </w:r>
          </w:p>
        </w:tc>
      </w:tr>
      <w:tr w:rsidR="004C35AC" w:rsidRPr="00391340" w14:paraId="748F98C9" w14:textId="77777777" w:rsidTr="008A0219">
        <w:trPr>
          <w:trHeight w:val="129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70C6BD1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W</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135234B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Systems-thinking</w:t>
            </w:r>
            <w:r w:rsidRPr="00391340">
              <w:rPr>
                <w:rFonts w:ascii="Times New Roman" w:hAnsi="Times New Roman" w:cs="Times New Roman"/>
              </w:rPr>
              <w:t xml:space="preserve"> - understanding the interconnections and interdependence in complex systems (e.g., natural, social, health, economic, and political).</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3BC297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Recognise context specificity, balancing trade-offs and unintended consequences implicit in SFS-related actions. Apply systems thinking frameworks in SFS-relevant contexts.</w:t>
            </w:r>
          </w:p>
        </w:tc>
      </w:tr>
      <w:tr w:rsidR="004C35AC" w:rsidRPr="00391340" w14:paraId="593AD988" w14:textId="77777777" w:rsidTr="008A0219">
        <w:trPr>
          <w:trHeight w:val="106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3E5601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X</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1A3283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Leadership &amp; Advocacy</w:t>
            </w:r>
            <w:r w:rsidRPr="00391340">
              <w:rPr>
                <w:rFonts w:ascii="Times New Roman" w:hAnsi="Times New Roman" w:cs="Times New Roman"/>
              </w:rPr>
              <w:t xml:space="preserve"> - take risks, disrupt the status quo, motivate others to advocate for food systems change that will support health and sustainability priorities.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7B49CC98"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Leadership and advocacy as tools to network, communicate, strategically influence and lobby in SFS-relevant contexts. Advanced problem-solving skills.</w:t>
            </w:r>
          </w:p>
        </w:tc>
      </w:tr>
      <w:tr w:rsidR="004C35AC" w:rsidRPr="00391340" w14:paraId="06C5B15E" w14:textId="77777777" w:rsidTr="008A0219">
        <w:trPr>
          <w:trHeight w:val="111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1B8090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Y</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C401EF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Critical Thinking</w:t>
            </w:r>
            <w:r w:rsidRPr="00391340">
              <w:rPr>
                <w:rFonts w:ascii="Times New Roman" w:hAnsi="Times New Roman" w:cs="Times New Roman"/>
              </w:rPr>
              <w:t xml:space="preserve"> - address complex problems, question assumptions, analyse and evaluate multiple sources of information.</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52F11BD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Seek and appraise relevant information, consider different world views and perspectives, demonstrate openness to different ways of building knowledge.</w:t>
            </w:r>
          </w:p>
        </w:tc>
      </w:tr>
      <w:tr w:rsidR="004C35AC" w:rsidRPr="00391340" w14:paraId="1BAC1AF5" w14:textId="77777777" w:rsidTr="008A0219">
        <w:trPr>
          <w:trHeight w:val="33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693227B5"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Z</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42A2C5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Uncertainty Tolerance </w:t>
            </w:r>
            <w:r w:rsidRPr="00391340">
              <w:rPr>
                <w:rFonts w:ascii="Times New Roman" w:hAnsi="Times New Roman" w:cs="Times New Roman"/>
              </w:rPr>
              <w:t>-</w:t>
            </w:r>
            <w:r w:rsidRPr="00391340">
              <w:rPr>
                <w:rFonts w:ascii="Times New Roman" w:hAnsi="Times New Roman" w:cs="Times New Roman"/>
                <w:b/>
              </w:rPr>
              <w:t xml:space="preserve"> </w:t>
            </w:r>
            <w:r w:rsidRPr="00391340">
              <w:rPr>
                <w:rFonts w:ascii="Times New Roman" w:hAnsi="Times New Roman" w:cs="Times New Roman"/>
              </w:rPr>
              <w:t>ability to navigate decision-making and professional practice despite significant uncertainty regarding our future planetary health and food systems.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20F2BF9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Demonstrate adaptability, work effectively in uncertainty and tolerance to imperfect solutions</w:t>
            </w:r>
          </w:p>
        </w:tc>
      </w:tr>
      <w:tr w:rsidR="004C35AC" w:rsidRPr="00391340" w14:paraId="39FD6B00" w14:textId="77777777" w:rsidTr="008A0219">
        <w:trPr>
          <w:trHeight w:val="66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3492F77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lastRenderedPageBreak/>
              <w:t>AA</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052BFDC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Innovation </w:t>
            </w:r>
            <w:r w:rsidRPr="00391340">
              <w:rPr>
                <w:rFonts w:ascii="Times New Roman" w:hAnsi="Times New Roman" w:cs="Times New Roman"/>
              </w:rPr>
              <w:t>- ability to develop and respect ‘out of the box’ thinking to solve complex, systemic challenges.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03B4611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Entrepreneurial approaches: tech-savvy, creative, curious, courageous solutions to SFS challenges.</w:t>
            </w:r>
          </w:p>
        </w:tc>
      </w:tr>
      <w:tr w:rsidR="004C35AC" w:rsidRPr="00391340" w14:paraId="7A9164CF" w14:textId="77777777" w:rsidTr="008A0219">
        <w:trPr>
          <w:trHeight w:val="69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49FEA8F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BB</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9A47D32"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Food service</w:t>
            </w:r>
            <w:r w:rsidRPr="00391340">
              <w:rPr>
                <w:rFonts w:ascii="Times New Roman" w:hAnsi="Times New Roman" w:cs="Times New Roman"/>
              </w:rPr>
              <w:t xml:space="preserve"> - procuring, preparing, handling, packaging and delivering food in organisation contexts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4663B7D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Food procurement and menu design with sustainability and health in mind.</w:t>
            </w:r>
          </w:p>
        </w:tc>
      </w:tr>
      <w:tr w:rsidR="004C35AC" w:rsidRPr="00391340" w14:paraId="26AAE63D" w14:textId="77777777" w:rsidTr="008A0219">
        <w:trPr>
          <w:trHeight w:val="48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36D55D0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CC</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25D8FF5"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Food industry</w:t>
            </w:r>
            <w:r w:rsidRPr="00391340">
              <w:rPr>
                <w:rFonts w:ascii="Times New Roman" w:hAnsi="Times New Roman" w:cs="Times New Roman"/>
              </w:rPr>
              <w:t xml:space="preserve"> - novel foods and innovation in product development (R&amp;D)</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4A68845E"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Designing food products with sustainability in mind</w:t>
            </w:r>
          </w:p>
        </w:tc>
      </w:tr>
      <w:tr w:rsidR="004C35AC" w:rsidRPr="00391340" w14:paraId="708C7851" w14:textId="77777777" w:rsidTr="008A0219">
        <w:trPr>
          <w:trHeight w:val="43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054F6EB5"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DD</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356C03D"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Monitoring and Assessment</w:t>
            </w:r>
            <w:r w:rsidRPr="00391340">
              <w:rPr>
                <w:rFonts w:ascii="Times New Roman" w:hAnsi="Times New Roman" w:cs="Times New Roman"/>
              </w:rPr>
              <w:t xml:space="preserve"> - systematic collection and analysis of data to assess impact and areas for improvement.</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4219BDA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Appropriate sustainability assessment measures and methodologies (e.g., life cycle assessment, GHG emissions). Monitor and evaluate food and nutrition programs in sustainable food systems-relevant contexts.</w:t>
            </w:r>
          </w:p>
        </w:tc>
      </w:tr>
      <w:tr w:rsidR="004C35AC" w:rsidRPr="00391340" w14:paraId="30B98C79" w14:textId="77777777" w:rsidTr="008A0219">
        <w:trPr>
          <w:trHeight w:val="102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7F0A96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EE</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6A06096"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 xml:space="preserve">Drivers </w:t>
            </w:r>
            <w:r w:rsidRPr="00391340">
              <w:rPr>
                <w:rFonts w:ascii="Times New Roman" w:hAnsi="Times New Roman" w:cs="Times New Roman"/>
              </w:rPr>
              <w:t>- socio ecological factors (individual, social, economic, commercial, environmental, policy) influencing food availability and access.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11A637DB"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 xml:space="preserve">Behaviour </w:t>
            </w:r>
            <w:proofErr w:type="gramStart"/>
            <w:r w:rsidRPr="00391340">
              <w:rPr>
                <w:rFonts w:ascii="Times New Roman" w:hAnsi="Times New Roman" w:cs="Times New Roman"/>
              </w:rPr>
              <w:t>change</w:t>
            </w:r>
            <w:proofErr w:type="gramEnd"/>
            <w:r w:rsidRPr="00391340">
              <w:rPr>
                <w:rFonts w:ascii="Times New Roman" w:hAnsi="Times New Roman" w:cs="Times New Roman"/>
              </w:rPr>
              <w:t xml:space="preserve"> theories at the individual and population level. Food environment and individual factors that impact food choice.</w:t>
            </w:r>
          </w:p>
        </w:tc>
      </w:tr>
      <w:tr w:rsidR="004C35AC" w:rsidRPr="00391340" w14:paraId="34351C4D" w14:textId="77777777" w:rsidTr="008A0219">
        <w:trPr>
          <w:trHeight w:val="106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94ED57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FF</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406062CA"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Scope &amp; Responsibility</w:t>
            </w:r>
            <w:r w:rsidRPr="00391340">
              <w:rPr>
                <w:rFonts w:ascii="Times New Roman" w:hAnsi="Times New Roman" w:cs="Times New Roman"/>
              </w:rPr>
              <w:t xml:space="preserve"> - understanding the role and social responsibility of nutritionists/dietitians in relation to SFS.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4CBAC56F"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Organisational factors (e.g., health systems, adequate resource/budget, clinical efficiencies) that support SFS. Good practices to support SFS across dietetic areas and settings.</w:t>
            </w:r>
          </w:p>
        </w:tc>
      </w:tr>
      <w:tr w:rsidR="004C35AC" w:rsidRPr="00391340" w14:paraId="7D1CC464" w14:textId="77777777" w:rsidTr="008A0219">
        <w:trPr>
          <w:trHeight w:val="795"/>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748B7BCE"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GG</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261972C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Emergency Preparedness</w:t>
            </w:r>
            <w:r w:rsidRPr="00391340">
              <w:rPr>
                <w:rFonts w:ascii="Times New Roman" w:hAnsi="Times New Roman" w:cs="Times New Roman"/>
              </w:rPr>
              <w:t xml:space="preserve"> - readiness to effectively respond to and mitigate the impacts of disasters or crises.</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39549674"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 xml:space="preserve">Effective and efficient emergency food relief strategies. Knowledge of procurement and logistics systems </w:t>
            </w:r>
          </w:p>
        </w:tc>
      </w:tr>
      <w:tr w:rsidR="004C35AC" w:rsidRPr="00391340" w14:paraId="20177BCD" w14:textId="77777777" w:rsidTr="008A0219">
        <w:trPr>
          <w:trHeight w:val="600"/>
        </w:trPr>
        <w:tc>
          <w:tcPr>
            <w:tcW w:w="750" w:type="dxa"/>
            <w:tcBorders>
              <w:top w:val="single" w:sz="7" w:space="0" w:color="CCCCCC"/>
              <w:left w:val="single" w:sz="7" w:space="0" w:color="000000"/>
              <w:bottom w:val="single" w:sz="7" w:space="0" w:color="000000"/>
              <w:right w:val="single" w:sz="7" w:space="0" w:color="000000"/>
            </w:tcBorders>
            <w:shd w:val="clear" w:color="auto" w:fill="F3F3F3"/>
            <w:tcMar>
              <w:top w:w="40" w:type="dxa"/>
              <w:left w:w="40" w:type="dxa"/>
              <w:bottom w:w="40" w:type="dxa"/>
              <w:right w:w="40" w:type="dxa"/>
            </w:tcMar>
          </w:tcPr>
          <w:p w14:paraId="53A731E1"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lastRenderedPageBreak/>
              <w:t>HH</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503160D3"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Reflective Practice</w:t>
            </w:r>
            <w:r w:rsidRPr="00391340">
              <w:rPr>
                <w:rFonts w:ascii="Times New Roman" w:hAnsi="Times New Roman" w:cs="Times New Roman"/>
              </w:rPr>
              <w:t xml:space="preserve"> - ability to reflect on one's experiences, thoughts and actions to cultivate self-awareness and continuous learning.</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115C6190"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Recognising how our individual worldview shapes our perspectives and practice.</w:t>
            </w:r>
          </w:p>
        </w:tc>
      </w:tr>
      <w:tr w:rsidR="004C35AC" w:rsidRPr="00391340" w14:paraId="1CD00956" w14:textId="77777777" w:rsidTr="008A0219">
        <w:trPr>
          <w:trHeight w:val="645"/>
        </w:trPr>
        <w:tc>
          <w:tcPr>
            <w:tcW w:w="750" w:type="dxa"/>
            <w:tcBorders>
              <w:top w:val="single" w:sz="7" w:space="0" w:color="CCCCCC"/>
              <w:left w:val="single" w:sz="7" w:space="0" w:color="000000"/>
              <w:bottom w:val="single" w:sz="7" w:space="0" w:color="000000"/>
              <w:right w:val="single" w:sz="7" w:space="0" w:color="000000"/>
            </w:tcBorders>
            <w:shd w:val="clear" w:color="auto" w:fill="EFEFEF"/>
            <w:tcMar>
              <w:top w:w="40" w:type="dxa"/>
              <w:left w:w="40" w:type="dxa"/>
              <w:bottom w:w="40" w:type="dxa"/>
              <w:right w:w="40" w:type="dxa"/>
            </w:tcMar>
          </w:tcPr>
          <w:p w14:paraId="3FF51A93"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II</w:t>
            </w:r>
          </w:p>
        </w:tc>
        <w:tc>
          <w:tcPr>
            <w:tcW w:w="396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tcPr>
          <w:p w14:paraId="39094E99"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b/>
              </w:rPr>
              <w:t>Capacity Development</w:t>
            </w:r>
            <w:r w:rsidRPr="00391340">
              <w:rPr>
                <w:rFonts w:ascii="Times New Roman" w:hAnsi="Times New Roman" w:cs="Times New Roman"/>
              </w:rPr>
              <w:t xml:space="preserve"> - Building capacity for change at an individual, community and workforce level</w:t>
            </w:r>
          </w:p>
        </w:tc>
        <w:tc>
          <w:tcPr>
            <w:tcW w:w="427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tcPr>
          <w:p w14:paraId="35190B37" w14:textId="77777777" w:rsidR="004C35AC" w:rsidRPr="00391340" w:rsidRDefault="004C35AC" w:rsidP="008A0219">
            <w:pPr>
              <w:widowControl w:val="0"/>
              <w:spacing w:line="480" w:lineRule="auto"/>
              <w:rPr>
                <w:rFonts w:ascii="Times New Roman" w:hAnsi="Times New Roman" w:cs="Times New Roman"/>
              </w:rPr>
            </w:pPr>
            <w:r w:rsidRPr="00391340">
              <w:rPr>
                <w:rFonts w:ascii="Times New Roman" w:hAnsi="Times New Roman" w:cs="Times New Roman"/>
              </w:rPr>
              <w:t>Determining baseline capacity and proposing evidence-based strategies to enhance existing capacities</w:t>
            </w:r>
          </w:p>
        </w:tc>
      </w:tr>
    </w:tbl>
    <w:p w14:paraId="6F4EB313" w14:textId="77777777" w:rsidR="004C35AC" w:rsidRDefault="004C35AC">
      <w:pPr>
        <w:rPr>
          <w:rFonts w:ascii="Times New Roman" w:hAnsi="Times New Roman" w:cs="Times New Roman"/>
          <w:b/>
        </w:rPr>
      </w:pPr>
    </w:p>
    <w:p w14:paraId="1E6A4B5D" w14:textId="77777777" w:rsidR="004C35AC" w:rsidRDefault="004C35AC">
      <w:pPr>
        <w:rPr>
          <w:rFonts w:ascii="Times New Roman" w:hAnsi="Times New Roman" w:cs="Times New Roman"/>
          <w:b/>
        </w:rPr>
      </w:pPr>
      <w:r>
        <w:rPr>
          <w:rFonts w:ascii="Times New Roman" w:hAnsi="Times New Roman" w:cs="Times New Roman"/>
          <w:b/>
        </w:rPr>
        <w:br w:type="page"/>
      </w:r>
    </w:p>
    <w:p w14:paraId="14F39D69" w14:textId="770FD658"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G</w:t>
      </w:r>
      <w:r w:rsidRPr="00F54C47">
        <w:rPr>
          <w:rFonts w:ascii="Times New Roman" w:hAnsi="Times New Roman" w:cs="Times New Roman"/>
          <w:b/>
        </w:rPr>
        <w:t>: Q-Set Cards</w:t>
      </w:r>
    </w:p>
    <w:p w14:paraId="60EA7074" w14:textId="77777777" w:rsidR="00E95A74" w:rsidRPr="00F54C47" w:rsidRDefault="00E95A74">
      <w:pPr>
        <w:rPr>
          <w:rFonts w:ascii="Times New Roman" w:hAnsi="Times New Roman" w:cs="Times New Roman"/>
          <w:b/>
        </w:rPr>
      </w:pPr>
    </w:p>
    <w:p w14:paraId="563AD1E4" w14:textId="7B7D4675" w:rsidR="0032598A" w:rsidRPr="00F54C47" w:rsidRDefault="000002B6">
      <w:pPr>
        <w:rPr>
          <w:rFonts w:ascii="Times New Roman" w:hAnsi="Times New Roman" w:cs="Times New Roman"/>
        </w:rPr>
      </w:pPr>
      <w:r w:rsidRPr="00F54C47">
        <w:rPr>
          <w:rFonts w:ascii="Times New Roman" w:hAnsi="Times New Roman" w:cs="Times New Roman"/>
        </w:rPr>
        <w:t xml:space="preserve">The Q-Set contained 35 concept-based curriculum statements. Each set was printed with the concept name and a short description on the front, and an example of a specific content-based activity that could be facilitated within that concept. </w:t>
      </w:r>
    </w:p>
    <w:p w14:paraId="2EA08EA2" w14:textId="77777777" w:rsidR="00E95A74" w:rsidRPr="00F54C47" w:rsidRDefault="00E95A74">
      <w:pPr>
        <w:rPr>
          <w:rFonts w:ascii="Times New Roman" w:hAnsi="Times New Roman" w:cs="Times New Roman"/>
        </w:rPr>
      </w:pPr>
    </w:p>
    <w:tbl>
      <w:tblPr>
        <w:tblStyle w:val="12"/>
        <w:tblpPr w:leftFromText="180" w:rightFromText="180" w:topFromText="180" w:bottomFromText="180" w:vertAnchor="text" w:tblpX="225" w:tblpY="113"/>
        <w:tblW w:w="66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4520"/>
      </w:tblGrid>
      <w:tr w:rsidR="0032598A" w:rsidRPr="00F54C47" w14:paraId="4D205A3B" w14:textId="77777777" w:rsidTr="0032598A">
        <w:trPr>
          <w:trHeight w:val="2240"/>
        </w:trPr>
        <w:tc>
          <w:tcPr>
            <w:tcW w:w="2127" w:type="dxa"/>
            <w:tcBorders>
              <w:top w:val="nil"/>
              <w:left w:val="nil"/>
              <w:bottom w:val="nil"/>
              <w:right w:val="nil"/>
            </w:tcBorders>
          </w:tcPr>
          <w:p w14:paraId="7C917632" w14:textId="77777777" w:rsidR="0032598A" w:rsidRPr="00F54C47" w:rsidRDefault="0032598A" w:rsidP="0032598A">
            <w:pPr>
              <w:widowControl w:val="0"/>
              <w:spacing w:line="240" w:lineRule="auto"/>
              <w:rPr>
                <w:rFonts w:ascii="Times New Roman" w:hAnsi="Times New Roman" w:cs="Times New Roman"/>
              </w:rPr>
            </w:pPr>
          </w:p>
          <w:p w14:paraId="2E0136BD" w14:textId="072204A4" w:rsidR="0032598A" w:rsidRPr="00F54C47" w:rsidRDefault="0032598A" w:rsidP="0032598A">
            <w:pPr>
              <w:widowControl w:val="0"/>
              <w:spacing w:line="240" w:lineRule="auto"/>
              <w:rPr>
                <w:rFonts w:ascii="Times New Roman" w:hAnsi="Times New Roman" w:cs="Times New Roman"/>
              </w:rPr>
            </w:pPr>
            <w:r w:rsidRPr="00F54C47">
              <w:rPr>
                <w:rFonts w:ascii="Times New Roman" w:hAnsi="Times New Roman" w:cs="Times New Roman"/>
              </w:rPr>
              <w:t>Front of card:</w:t>
            </w:r>
          </w:p>
        </w:tc>
        <w:tc>
          <w:tcPr>
            <w:tcW w:w="4520" w:type="dxa"/>
            <w:tcBorders>
              <w:left w:val="nil"/>
            </w:tcBorders>
            <w:shd w:val="clear" w:color="auto" w:fill="6FA8DC"/>
          </w:tcPr>
          <w:p w14:paraId="608CA89A" w14:textId="7EDAE146" w:rsidR="0032598A" w:rsidRPr="00F54C47" w:rsidRDefault="0032598A">
            <w:pPr>
              <w:widowControl w:val="0"/>
              <w:spacing w:line="240" w:lineRule="auto"/>
              <w:jc w:val="center"/>
              <w:rPr>
                <w:rFonts w:ascii="Times New Roman" w:hAnsi="Times New Roman" w:cs="Times New Roman"/>
                <w:color w:val="FF0000"/>
                <w:highlight w:val="yellow"/>
              </w:rPr>
            </w:pPr>
          </w:p>
          <w:p w14:paraId="0F2D0E4A" w14:textId="77777777" w:rsidR="0032598A" w:rsidRPr="00F54C47" w:rsidRDefault="0032598A">
            <w:pPr>
              <w:widowControl w:val="0"/>
              <w:spacing w:line="240" w:lineRule="auto"/>
              <w:jc w:val="center"/>
              <w:rPr>
                <w:rFonts w:ascii="Times New Roman" w:hAnsi="Times New Roman" w:cs="Times New Roman"/>
                <w:b/>
                <w:sz w:val="30"/>
                <w:szCs w:val="30"/>
              </w:rPr>
            </w:pPr>
          </w:p>
          <w:p w14:paraId="4E89E767" w14:textId="77777777" w:rsidR="0032598A" w:rsidRPr="00F54C47" w:rsidRDefault="0032598A">
            <w:pPr>
              <w:widowControl w:val="0"/>
              <w:spacing w:line="240" w:lineRule="auto"/>
              <w:jc w:val="center"/>
              <w:rPr>
                <w:rFonts w:ascii="Times New Roman" w:hAnsi="Times New Roman" w:cs="Times New Roman"/>
              </w:rPr>
            </w:pPr>
            <w:r w:rsidRPr="00F54C47">
              <w:rPr>
                <w:rFonts w:ascii="Times New Roman" w:hAnsi="Times New Roman" w:cs="Times New Roman"/>
                <w:b/>
                <w:sz w:val="30"/>
                <w:szCs w:val="30"/>
              </w:rPr>
              <w:t>Concept Name</w:t>
            </w:r>
            <w:r w:rsidRPr="00F54C47">
              <w:rPr>
                <w:rFonts w:ascii="Times New Roman" w:hAnsi="Times New Roman" w:cs="Times New Roman"/>
              </w:rPr>
              <w:t xml:space="preserve"> </w:t>
            </w:r>
          </w:p>
          <w:p w14:paraId="1B7F2EF1" w14:textId="77777777" w:rsidR="0032598A" w:rsidRPr="00F54C47" w:rsidRDefault="0032598A">
            <w:pPr>
              <w:widowControl w:val="0"/>
              <w:spacing w:line="240" w:lineRule="auto"/>
              <w:jc w:val="center"/>
              <w:rPr>
                <w:rFonts w:ascii="Times New Roman" w:hAnsi="Times New Roman" w:cs="Times New Roman"/>
              </w:rPr>
            </w:pPr>
          </w:p>
          <w:p w14:paraId="793882D4" w14:textId="77777777" w:rsidR="0032598A" w:rsidRPr="00F54C47" w:rsidRDefault="0032598A">
            <w:pPr>
              <w:widowControl w:val="0"/>
              <w:spacing w:line="240" w:lineRule="auto"/>
              <w:jc w:val="center"/>
              <w:rPr>
                <w:rFonts w:ascii="Times New Roman" w:hAnsi="Times New Roman" w:cs="Times New Roman"/>
                <w:highlight w:val="yellow"/>
              </w:rPr>
            </w:pPr>
            <w:r w:rsidRPr="00F54C47">
              <w:rPr>
                <w:rFonts w:ascii="Times New Roman" w:hAnsi="Times New Roman" w:cs="Times New Roman"/>
                <w:i/>
              </w:rPr>
              <w:t>Short description</w:t>
            </w:r>
          </w:p>
        </w:tc>
      </w:tr>
      <w:tr w:rsidR="0032598A" w:rsidRPr="00F54C47" w14:paraId="1C8F3003" w14:textId="77777777" w:rsidTr="0032598A">
        <w:trPr>
          <w:trHeight w:val="2240"/>
        </w:trPr>
        <w:tc>
          <w:tcPr>
            <w:tcW w:w="2127" w:type="dxa"/>
            <w:tcBorders>
              <w:top w:val="nil"/>
              <w:left w:val="nil"/>
              <w:bottom w:val="nil"/>
              <w:right w:val="nil"/>
            </w:tcBorders>
          </w:tcPr>
          <w:p w14:paraId="5FA88DA0" w14:textId="3F18B4C3" w:rsidR="0032598A" w:rsidRPr="00F54C47" w:rsidRDefault="0032598A" w:rsidP="0032598A">
            <w:pPr>
              <w:widowControl w:val="0"/>
              <w:spacing w:line="240" w:lineRule="auto"/>
              <w:rPr>
                <w:rFonts w:ascii="Times New Roman" w:hAnsi="Times New Roman" w:cs="Times New Roman"/>
              </w:rPr>
            </w:pPr>
            <w:r w:rsidRPr="00F54C47">
              <w:rPr>
                <w:rFonts w:ascii="Times New Roman" w:hAnsi="Times New Roman" w:cs="Times New Roman"/>
              </w:rPr>
              <w:t>Reverse of card:</w:t>
            </w:r>
          </w:p>
        </w:tc>
        <w:tc>
          <w:tcPr>
            <w:tcW w:w="4520" w:type="dxa"/>
            <w:tcBorders>
              <w:left w:val="nil"/>
            </w:tcBorders>
            <w:shd w:val="clear" w:color="auto" w:fill="6FA8DC"/>
          </w:tcPr>
          <w:p w14:paraId="61A6F147" w14:textId="7F9DB152" w:rsidR="0032598A" w:rsidRPr="00F54C47" w:rsidRDefault="0032598A" w:rsidP="0032598A">
            <w:pPr>
              <w:widowControl w:val="0"/>
              <w:spacing w:line="240" w:lineRule="auto"/>
              <w:jc w:val="center"/>
              <w:rPr>
                <w:rFonts w:ascii="Times New Roman" w:hAnsi="Times New Roman" w:cs="Times New Roman"/>
                <w:b/>
              </w:rPr>
            </w:pPr>
          </w:p>
          <w:p w14:paraId="2D609650" w14:textId="77777777" w:rsidR="0032598A" w:rsidRPr="00F54C47" w:rsidRDefault="0032598A" w:rsidP="0032598A">
            <w:pPr>
              <w:widowControl w:val="0"/>
              <w:spacing w:line="240" w:lineRule="auto"/>
              <w:jc w:val="center"/>
              <w:rPr>
                <w:rFonts w:ascii="Times New Roman" w:hAnsi="Times New Roman" w:cs="Times New Roman"/>
                <w:b/>
              </w:rPr>
            </w:pPr>
          </w:p>
          <w:p w14:paraId="37697591" w14:textId="5C831F9C" w:rsidR="0032598A" w:rsidRPr="00F54C47" w:rsidRDefault="0032598A" w:rsidP="0032598A">
            <w:pPr>
              <w:widowControl w:val="0"/>
              <w:spacing w:line="240" w:lineRule="auto"/>
              <w:jc w:val="center"/>
              <w:rPr>
                <w:rFonts w:ascii="Times New Roman" w:hAnsi="Times New Roman" w:cs="Times New Roman"/>
              </w:rPr>
            </w:pPr>
            <w:r w:rsidRPr="00F54C47">
              <w:rPr>
                <w:rFonts w:ascii="Times New Roman" w:hAnsi="Times New Roman" w:cs="Times New Roman"/>
                <w:b/>
              </w:rPr>
              <w:t>Example content</w:t>
            </w:r>
            <w:r w:rsidRPr="00F54C47">
              <w:rPr>
                <w:rFonts w:ascii="Times New Roman" w:hAnsi="Times New Roman" w:cs="Times New Roman"/>
              </w:rPr>
              <w:t xml:space="preserve"> </w:t>
            </w:r>
          </w:p>
          <w:p w14:paraId="63D00D6C" w14:textId="77777777" w:rsidR="0032598A" w:rsidRPr="00F54C47" w:rsidRDefault="0032598A" w:rsidP="0032598A">
            <w:pPr>
              <w:widowControl w:val="0"/>
              <w:spacing w:line="240" w:lineRule="auto"/>
              <w:jc w:val="center"/>
              <w:rPr>
                <w:rFonts w:ascii="Times New Roman" w:hAnsi="Times New Roman" w:cs="Times New Roman"/>
              </w:rPr>
            </w:pPr>
          </w:p>
          <w:p w14:paraId="1D54831C" w14:textId="3F9FC898" w:rsidR="0032598A" w:rsidRPr="00F54C47" w:rsidRDefault="0032598A" w:rsidP="0032598A">
            <w:pPr>
              <w:widowControl w:val="0"/>
              <w:spacing w:line="240" w:lineRule="auto"/>
              <w:jc w:val="center"/>
              <w:rPr>
                <w:rFonts w:ascii="Times New Roman" w:hAnsi="Times New Roman" w:cs="Times New Roman"/>
                <w:color w:val="FF0000"/>
                <w:highlight w:val="yellow"/>
              </w:rPr>
            </w:pPr>
            <w:r w:rsidRPr="00F54C47">
              <w:rPr>
                <w:rFonts w:ascii="Times New Roman" w:hAnsi="Times New Roman" w:cs="Times New Roman"/>
              </w:rPr>
              <w:t>An example of specific knowledge that could be taught as part of this concept</w:t>
            </w:r>
          </w:p>
        </w:tc>
      </w:tr>
    </w:tbl>
    <w:p w14:paraId="64624AA5" w14:textId="77777777" w:rsidR="0032598A" w:rsidRPr="00F54C47" w:rsidRDefault="0032598A">
      <w:pPr>
        <w:rPr>
          <w:rFonts w:ascii="Times New Roman" w:hAnsi="Times New Roman" w:cs="Times New Roman"/>
          <w:b/>
        </w:rPr>
      </w:pPr>
    </w:p>
    <w:p w14:paraId="24825F0B" w14:textId="77777777" w:rsidR="0032598A" w:rsidRPr="00F54C47" w:rsidRDefault="0032598A">
      <w:pPr>
        <w:rPr>
          <w:rFonts w:ascii="Times New Roman" w:hAnsi="Times New Roman" w:cs="Times New Roman"/>
          <w:b/>
        </w:rPr>
      </w:pPr>
    </w:p>
    <w:p w14:paraId="647DDB08" w14:textId="664CDDFF" w:rsidR="0032598A" w:rsidRPr="00F54C47" w:rsidRDefault="0032598A">
      <w:pPr>
        <w:rPr>
          <w:rFonts w:ascii="Times New Roman" w:hAnsi="Times New Roman" w:cs="Times New Roman"/>
          <w:b/>
        </w:rPr>
      </w:pPr>
    </w:p>
    <w:p w14:paraId="2DED787F" w14:textId="0A347974" w:rsidR="0032598A" w:rsidRPr="00F54C47" w:rsidRDefault="0032598A">
      <w:pPr>
        <w:rPr>
          <w:rFonts w:ascii="Times New Roman" w:hAnsi="Times New Roman" w:cs="Times New Roman"/>
          <w:b/>
        </w:rPr>
      </w:pPr>
    </w:p>
    <w:p w14:paraId="1A241E66" w14:textId="76AEFEED" w:rsidR="0032598A" w:rsidRPr="00F54C47" w:rsidRDefault="0032598A">
      <w:pPr>
        <w:rPr>
          <w:rFonts w:ascii="Times New Roman" w:hAnsi="Times New Roman" w:cs="Times New Roman"/>
          <w:b/>
        </w:rPr>
      </w:pPr>
    </w:p>
    <w:p w14:paraId="3276BC11" w14:textId="1019964B" w:rsidR="0032598A" w:rsidRPr="00F54C47" w:rsidRDefault="0032598A">
      <w:pPr>
        <w:rPr>
          <w:rFonts w:ascii="Times New Roman" w:hAnsi="Times New Roman" w:cs="Times New Roman"/>
          <w:b/>
        </w:rPr>
      </w:pPr>
    </w:p>
    <w:p w14:paraId="40A784FA" w14:textId="75A53A77" w:rsidR="0032598A" w:rsidRPr="00F54C47" w:rsidRDefault="0032598A">
      <w:pPr>
        <w:rPr>
          <w:rFonts w:ascii="Times New Roman" w:hAnsi="Times New Roman" w:cs="Times New Roman"/>
          <w:b/>
        </w:rPr>
      </w:pPr>
    </w:p>
    <w:p w14:paraId="5EC0EAA7" w14:textId="29F6F996" w:rsidR="0032598A" w:rsidRPr="00F54C47" w:rsidRDefault="0032598A">
      <w:pPr>
        <w:rPr>
          <w:rFonts w:ascii="Times New Roman" w:hAnsi="Times New Roman" w:cs="Times New Roman"/>
          <w:b/>
        </w:rPr>
      </w:pPr>
    </w:p>
    <w:p w14:paraId="02D1BF12" w14:textId="439BC545" w:rsidR="0032598A" w:rsidRPr="00F54C47" w:rsidRDefault="0032598A">
      <w:pPr>
        <w:rPr>
          <w:rFonts w:ascii="Times New Roman" w:hAnsi="Times New Roman" w:cs="Times New Roman"/>
          <w:b/>
        </w:rPr>
      </w:pPr>
    </w:p>
    <w:p w14:paraId="49EBB698" w14:textId="72C8BD7B" w:rsidR="0032598A" w:rsidRPr="00F54C47" w:rsidRDefault="0032598A">
      <w:pPr>
        <w:rPr>
          <w:rFonts w:ascii="Times New Roman" w:hAnsi="Times New Roman" w:cs="Times New Roman"/>
          <w:b/>
        </w:rPr>
      </w:pPr>
    </w:p>
    <w:p w14:paraId="1A1A16D7" w14:textId="75EAF305" w:rsidR="0032598A" w:rsidRPr="00F54C47" w:rsidRDefault="0032598A">
      <w:pPr>
        <w:rPr>
          <w:rFonts w:ascii="Times New Roman" w:hAnsi="Times New Roman" w:cs="Times New Roman"/>
          <w:b/>
        </w:rPr>
      </w:pPr>
    </w:p>
    <w:p w14:paraId="5179FA81" w14:textId="4F8C1216" w:rsidR="0032598A" w:rsidRPr="00F54C47" w:rsidRDefault="0032598A">
      <w:pPr>
        <w:rPr>
          <w:rFonts w:ascii="Times New Roman" w:hAnsi="Times New Roman" w:cs="Times New Roman"/>
          <w:b/>
        </w:rPr>
      </w:pPr>
    </w:p>
    <w:p w14:paraId="4B9EAD0F" w14:textId="2161F4D7" w:rsidR="0032598A" w:rsidRPr="00F54C47" w:rsidRDefault="0032598A">
      <w:pPr>
        <w:rPr>
          <w:rFonts w:ascii="Times New Roman" w:hAnsi="Times New Roman" w:cs="Times New Roman"/>
          <w:b/>
        </w:rPr>
      </w:pPr>
    </w:p>
    <w:p w14:paraId="45FA8E28" w14:textId="382C7B42" w:rsidR="0032598A" w:rsidRPr="00F54C47" w:rsidRDefault="0032598A">
      <w:pPr>
        <w:rPr>
          <w:rFonts w:ascii="Times New Roman" w:hAnsi="Times New Roman" w:cs="Times New Roman"/>
          <w:b/>
        </w:rPr>
      </w:pPr>
    </w:p>
    <w:p w14:paraId="1D816DF1" w14:textId="09637DA9" w:rsidR="0032598A" w:rsidRPr="00F54C47" w:rsidRDefault="0032598A">
      <w:pPr>
        <w:rPr>
          <w:rFonts w:ascii="Times New Roman" w:hAnsi="Times New Roman" w:cs="Times New Roman"/>
          <w:b/>
        </w:rPr>
      </w:pPr>
    </w:p>
    <w:p w14:paraId="48D87E55" w14:textId="347356BA" w:rsidR="0032598A" w:rsidRPr="00F54C47" w:rsidRDefault="0032598A">
      <w:pPr>
        <w:rPr>
          <w:rFonts w:ascii="Times New Roman" w:hAnsi="Times New Roman" w:cs="Times New Roman"/>
          <w:b/>
        </w:rPr>
      </w:pPr>
    </w:p>
    <w:p w14:paraId="47D2DADD" w14:textId="7F231A16" w:rsidR="0032598A" w:rsidRPr="00F54C47" w:rsidRDefault="0032598A">
      <w:pPr>
        <w:rPr>
          <w:rFonts w:ascii="Times New Roman" w:hAnsi="Times New Roman" w:cs="Times New Roman"/>
          <w:b/>
        </w:rPr>
      </w:pPr>
    </w:p>
    <w:p w14:paraId="00ACBAFA" w14:textId="7D8DBB65" w:rsidR="0032598A" w:rsidRPr="00F54C47" w:rsidRDefault="0032598A">
      <w:pPr>
        <w:rPr>
          <w:rFonts w:ascii="Times New Roman" w:hAnsi="Times New Roman" w:cs="Times New Roman"/>
          <w:b/>
        </w:rPr>
      </w:pPr>
    </w:p>
    <w:p w14:paraId="415B02D6" w14:textId="0D4A658C" w:rsidR="0032598A" w:rsidRPr="00F54C47" w:rsidRDefault="0032598A">
      <w:pPr>
        <w:rPr>
          <w:rFonts w:ascii="Times New Roman" w:hAnsi="Times New Roman" w:cs="Times New Roman"/>
          <w:b/>
        </w:rPr>
      </w:pPr>
    </w:p>
    <w:p w14:paraId="3F125773" w14:textId="1A89E8C5" w:rsidR="0032598A" w:rsidRPr="00F54C47" w:rsidRDefault="0032598A">
      <w:pPr>
        <w:rPr>
          <w:rFonts w:ascii="Times New Roman" w:hAnsi="Times New Roman" w:cs="Times New Roman"/>
          <w:bCs/>
        </w:rPr>
      </w:pPr>
      <w:r w:rsidRPr="00F54C47">
        <w:rPr>
          <w:rFonts w:ascii="Times New Roman" w:hAnsi="Times New Roman" w:cs="Times New Roman"/>
          <w:bCs/>
        </w:rPr>
        <w:t xml:space="preserve">Printed deck of </w:t>
      </w:r>
      <w:del w:id="4" w:author="Liza Barbour" w:date="2025-11-25T11:30:00Z">
        <w:r w:rsidRPr="00F54C47" w:rsidDel="008A0219">
          <w:rPr>
            <w:rFonts w:ascii="Times New Roman" w:hAnsi="Times New Roman" w:cs="Times New Roman"/>
            <w:bCs/>
          </w:rPr>
          <w:delText xml:space="preserve">25 </w:delText>
        </w:r>
      </w:del>
      <w:ins w:id="5" w:author="Liza Barbour" w:date="2025-11-25T11:30:00Z">
        <w:r w:rsidR="008A0219">
          <w:rPr>
            <w:rFonts w:ascii="Times New Roman" w:hAnsi="Times New Roman" w:cs="Times New Roman"/>
            <w:bCs/>
          </w:rPr>
          <w:t>3</w:t>
        </w:r>
        <w:r w:rsidR="008A0219" w:rsidRPr="00F54C47">
          <w:rPr>
            <w:rFonts w:ascii="Times New Roman" w:hAnsi="Times New Roman" w:cs="Times New Roman"/>
            <w:bCs/>
          </w:rPr>
          <w:t xml:space="preserve">5 </w:t>
        </w:r>
      </w:ins>
      <w:r w:rsidRPr="00F54C47">
        <w:rPr>
          <w:rFonts w:ascii="Times New Roman" w:hAnsi="Times New Roman" w:cs="Times New Roman"/>
          <w:bCs/>
        </w:rPr>
        <w:t xml:space="preserve">double-sided cards: </w:t>
      </w:r>
    </w:p>
    <w:p w14:paraId="7073DC2F" w14:textId="5151DC2E" w:rsidR="00E95A74" w:rsidRPr="00F54C47" w:rsidRDefault="0032598A">
      <w:pPr>
        <w:rPr>
          <w:rFonts w:ascii="Times New Roman" w:hAnsi="Times New Roman" w:cs="Times New Roman"/>
          <w:b/>
        </w:rPr>
      </w:pPr>
      <w:r w:rsidRPr="00F54C47">
        <w:rPr>
          <w:rFonts w:ascii="Times New Roman" w:hAnsi="Times New Roman" w:cs="Times New Roman"/>
          <w:b/>
          <w:noProof/>
        </w:rPr>
        <w:drawing>
          <wp:inline distT="0" distB="0" distL="0" distR="0" wp14:anchorId="67F869DB" wp14:editId="75DCF916">
            <wp:extent cx="2466552" cy="2352063"/>
            <wp:effectExtent l="533400" t="476250" r="467360" b="486410"/>
            <wp:docPr id="71" name="Google Shape;71;p15"/>
            <wp:cNvGraphicFramePr/>
            <a:graphic xmlns:a="http://schemas.openxmlformats.org/drawingml/2006/main">
              <a:graphicData uri="http://schemas.openxmlformats.org/drawingml/2006/picture">
                <pic:pic xmlns:pic="http://schemas.openxmlformats.org/drawingml/2006/picture">
                  <pic:nvPicPr>
                    <pic:cNvPr id="71" name="Google Shape;71;p15"/>
                    <pic:cNvPicPr preferRelativeResize="0"/>
                  </pic:nvPicPr>
                  <pic:blipFill>
                    <a:blip r:embed="rId16">
                      <a:alphaModFix/>
                    </a:blip>
                    <a:stretch>
                      <a:fillRect/>
                    </a:stretch>
                  </pic:blipFill>
                  <pic:spPr>
                    <a:xfrm rot="2700000">
                      <a:off x="0" y="0"/>
                      <a:ext cx="2477543" cy="2362544"/>
                    </a:xfrm>
                    <a:prstGeom prst="rect">
                      <a:avLst/>
                    </a:prstGeom>
                    <a:noFill/>
                    <a:ln>
                      <a:noFill/>
                    </a:ln>
                  </pic:spPr>
                </pic:pic>
              </a:graphicData>
            </a:graphic>
          </wp:inline>
        </w:drawing>
      </w:r>
    </w:p>
    <w:p w14:paraId="27D2E632" w14:textId="77777777" w:rsidR="00E95A74" w:rsidRPr="00F54C47" w:rsidRDefault="00E95A74">
      <w:pPr>
        <w:rPr>
          <w:rFonts w:ascii="Times New Roman" w:hAnsi="Times New Roman" w:cs="Times New Roman"/>
        </w:rPr>
        <w:sectPr w:rsidR="00E95A74" w:rsidRPr="00F54C47" w:rsidSect="00C9027D">
          <w:pgSz w:w="11909" w:h="16834"/>
          <w:pgMar w:top="2127" w:right="1399" w:bottom="1440" w:left="1440" w:header="720" w:footer="720" w:gutter="0"/>
          <w:cols w:space="720"/>
        </w:sectPr>
      </w:pPr>
    </w:p>
    <w:p w14:paraId="68709641" w14:textId="424131A0" w:rsidR="0068526F" w:rsidRPr="00F54C47" w:rsidRDefault="000002B6">
      <w:pPr>
        <w:rPr>
          <w:rFonts w:ascii="Times New Roman" w:hAnsi="Times New Roman" w:cs="Times New Roman"/>
        </w:rPr>
      </w:pPr>
      <w:r w:rsidRPr="00F54C47">
        <w:rPr>
          <w:rFonts w:ascii="Times New Roman" w:hAnsi="Times New Roman" w:cs="Times New Roman"/>
        </w:rPr>
        <w:lastRenderedPageBreak/>
        <w:t>Concept Names and Descriptions (front of Q-set cards):</w:t>
      </w:r>
    </w:p>
    <w:p w14:paraId="104F83A6" w14:textId="77777777" w:rsidR="00E95A74" w:rsidRPr="00F54C47" w:rsidRDefault="000002B6">
      <w:pP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0C3DC914" wp14:editId="5625CD02">
            <wp:extent cx="8401050" cy="4772025"/>
            <wp:effectExtent l="0" t="0" r="0" b="9525"/>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8401450" cy="4772252"/>
                    </a:xfrm>
                    <a:prstGeom prst="rect">
                      <a:avLst/>
                    </a:prstGeom>
                    <a:ln/>
                  </pic:spPr>
                </pic:pic>
              </a:graphicData>
            </a:graphic>
          </wp:inline>
        </w:drawing>
      </w:r>
    </w:p>
    <w:p w14:paraId="557A40BC" w14:textId="77777777" w:rsidR="00E95A74" w:rsidRPr="00F54C47" w:rsidRDefault="000002B6">
      <w:pPr>
        <w:rPr>
          <w:rFonts w:ascii="Times New Roman" w:hAnsi="Times New Roman" w:cs="Times New Roman"/>
        </w:rPr>
      </w:pPr>
      <w:r w:rsidRPr="00F54C47">
        <w:rPr>
          <w:rFonts w:ascii="Times New Roman" w:hAnsi="Times New Roman" w:cs="Times New Roman"/>
        </w:rPr>
        <w:lastRenderedPageBreak/>
        <w:t>Content-based activity for each concept (reverse of Q-set cards):</w:t>
      </w:r>
    </w:p>
    <w:p w14:paraId="2E24FDDF" w14:textId="77777777" w:rsidR="00E95A74" w:rsidRPr="00F54C47" w:rsidRDefault="000002B6">
      <w:pPr>
        <w:rPr>
          <w:rFonts w:ascii="Times New Roman" w:hAnsi="Times New Roman" w:cs="Times New Roman"/>
          <w:b/>
        </w:rPr>
        <w:sectPr w:rsidR="00E95A74" w:rsidRPr="00F54C47" w:rsidSect="00C9027D">
          <w:pgSz w:w="16834" w:h="11909" w:orient="landscape"/>
          <w:pgMar w:top="2410" w:right="1399" w:bottom="1440" w:left="1440" w:header="720" w:footer="720" w:gutter="0"/>
          <w:cols w:space="720"/>
        </w:sectPr>
      </w:pPr>
      <w:r w:rsidRPr="00F54C47">
        <w:rPr>
          <w:rFonts w:ascii="Times New Roman" w:hAnsi="Times New Roman" w:cs="Times New Roman"/>
          <w:b/>
          <w:noProof/>
        </w:rPr>
        <w:drawing>
          <wp:inline distT="114300" distB="114300" distL="114300" distR="114300" wp14:anchorId="75E5DD8B" wp14:editId="06E63EDA">
            <wp:extent cx="8239125" cy="485775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8245778" cy="4861673"/>
                    </a:xfrm>
                    <a:prstGeom prst="rect">
                      <a:avLst/>
                    </a:prstGeom>
                    <a:ln/>
                  </pic:spPr>
                </pic:pic>
              </a:graphicData>
            </a:graphic>
          </wp:inline>
        </w:drawing>
      </w:r>
    </w:p>
    <w:p w14:paraId="1D24375B" w14:textId="77777777" w:rsidR="00780722" w:rsidRDefault="00780722">
      <w:pPr>
        <w:rPr>
          <w:rFonts w:ascii="Times New Roman" w:hAnsi="Times New Roman" w:cs="Times New Roman"/>
          <w:b/>
        </w:rPr>
      </w:pPr>
    </w:p>
    <w:p w14:paraId="5C2C1CEA" w14:textId="22547549" w:rsidR="00E95A74" w:rsidRPr="00F54C47" w:rsidRDefault="000002B6">
      <w:pPr>
        <w:rPr>
          <w:rFonts w:ascii="Times New Roman" w:hAnsi="Times New Roman" w:cs="Times New Roman"/>
          <w:b/>
        </w:rPr>
      </w:pPr>
      <w:r w:rsidRPr="00F54C47">
        <w:rPr>
          <w:rFonts w:ascii="Times New Roman" w:hAnsi="Times New Roman" w:cs="Times New Roman"/>
          <w:b/>
        </w:rPr>
        <w:t xml:space="preserve">Supplementary Material </w:t>
      </w:r>
      <w:r w:rsidR="00780722">
        <w:rPr>
          <w:rFonts w:ascii="Times New Roman" w:hAnsi="Times New Roman" w:cs="Times New Roman"/>
          <w:b/>
        </w:rPr>
        <w:t>H</w:t>
      </w:r>
      <w:r w:rsidRPr="00F54C47">
        <w:rPr>
          <w:rFonts w:ascii="Times New Roman" w:hAnsi="Times New Roman" w:cs="Times New Roman"/>
          <w:b/>
        </w:rPr>
        <w:t xml:space="preserve">: Context and instructions for completing the Q-sort </w:t>
      </w:r>
    </w:p>
    <w:p w14:paraId="235E3319" w14:textId="77777777" w:rsidR="00E95A74" w:rsidRPr="00F54C47" w:rsidRDefault="00E95A74">
      <w:pPr>
        <w:rPr>
          <w:rFonts w:ascii="Times New Roman" w:hAnsi="Times New Roman" w:cs="Times New Roman"/>
          <w:b/>
        </w:rPr>
      </w:pPr>
    </w:p>
    <w:p w14:paraId="6FDB03BF"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The Q-sort was completed by participants attending a 90-minute workshop at the International Congress of Nutrition and Dietetics in Toronto (June, 2024). Participants were not required to pre-register for this workshop, and chose to attend based on this abstract available to them in the conference program: </w:t>
      </w:r>
    </w:p>
    <w:p w14:paraId="402BA308" w14:textId="77777777" w:rsidR="00E95A74" w:rsidRPr="00F54C47" w:rsidRDefault="00E95A74">
      <w:pPr>
        <w:rPr>
          <w:rFonts w:ascii="Times New Roman" w:hAnsi="Times New Roman" w:cs="Times New Roman"/>
        </w:rPr>
      </w:pPr>
    </w:p>
    <w:tbl>
      <w:tblPr>
        <w:tblStyle w:val="11"/>
        <w:tblW w:w="90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0"/>
      </w:tblGrid>
      <w:tr w:rsidR="00E95A74" w:rsidRPr="00F54C47" w14:paraId="39833425" w14:textId="77777777">
        <w:tc>
          <w:tcPr>
            <w:tcW w:w="9070" w:type="dxa"/>
            <w:tcMar>
              <w:top w:w="100" w:type="dxa"/>
              <w:left w:w="100" w:type="dxa"/>
              <w:bottom w:w="100" w:type="dxa"/>
              <w:right w:w="100" w:type="dxa"/>
            </w:tcMar>
          </w:tcPr>
          <w:p w14:paraId="651A526E" w14:textId="77777777" w:rsidR="00E95A74" w:rsidRPr="00F54C47" w:rsidRDefault="000002B6">
            <w:pPr>
              <w:rPr>
                <w:rFonts w:ascii="Times New Roman" w:hAnsi="Times New Roman" w:cs="Times New Roman"/>
              </w:rPr>
            </w:pPr>
            <w:r w:rsidRPr="00F54C47">
              <w:rPr>
                <w:rFonts w:ascii="Times New Roman" w:hAnsi="Times New Roman" w:cs="Times New Roman"/>
                <w:b/>
                <w:i/>
              </w:rPr>
              <w:t>Workshop Title:</w:t>
            </w:r>
            <w:r w:rsidRPr="00F54C47">
              <w:rPr>
                <w:rFonts w:ascii="Times New Roman" w:hAnsi="Times New Roman" w:cs="Times New Roman"/>
              </w:rPr>
              <w:t xml:space="preserve"> </w:t>
            </w:r>
          </w:p>
          <w:p w14:paraId="3DD92EB6" w14:textId="77777777" w:rsidR="00E95A74" w:rsidRPr="00F54C47" w:rsidRDefault="000002B6">
            <w:pPr>
              <w:rPr>
                <w:rFonts w:ascii="Times New Roman" w:hAnsi="Times New Roman" w:cs="Times New Roman"/>
              </w:rPr>
            </w:pPr>
            <w:r w:rsidRPr="00F54C47">
              <w:rPr>
                <w:rFonts w:ascii="Times New Roman" w:hAnsi="Times New Roman" w:cs="Times New Roman"/>
              </w:rPr>
              <w:t>Advancing Food Systems Education: Co-designing a Framework for Action</w:t>
            </w:r>
          </w:p>
          <w:p w14:paraId="4FE1D368" w14:textId="77777777" w:rsidR="00E95A74" w:rsidRPr="00F54C47" w:rsidRDefault="00E95A74">
            <w:pPr>
              <w:rPr>
                <w:rFonts w:ascii="Times New Roman" w:hAnsi="Times New Roman" w:cs="Times New Roman"/>
              </w:rPr>
            </w:pPr>
          </w:p>
          <w:p w14:paraId="25782E13" w14:textId="77777777" w:rsidR="00E95A74" w:rsidRPr="00F54C47" w:rsidRDefault="000002B6">
            <w:pPr>
              <w:rPr>
                <w:rFonts w:ascii="Times New Roman" w:hAnsi="Times New Roman" w:cs="Times New Roman"/>
              </w:rPr>
            </w:pPr>
            <w:r w:rsidRPr="00F54C47">
              <w:rPr>
                <w:rFonts w:ascii="Times New Roman" w:hAnsi="Times New Roman" w:cs="Times New Roman"/>
                <w:b/>
                <w:i/>
              </w:rPr>
              <w:t>Background:</w:t>
            </w:r>
            <w:r w:rsidRPr="00F54C47">
              <w:rPr>
                <w:rFonts w:ascii="Times New Roman" w:hAnsi="Times New Roman" w:cs="Times New Roman"/>
              </w:rPr>
              <w:t xml:space="preserve"> Our global food system is contributing to climate change, the greatest threat to human health of our time. Nutritionists and </w:t>
            </w:r>
            <w:proofErr w:type="gramStart"/>
            <w:r w:rsidRPr="00F54C47">
              <w:rPr>
                <w:rFonts w:ascii="Times New Roman" w:hAnsi="Times New Roman" w:cs="Times New Roman"/>
              </w:rPr>
              <w:t>dietitians</w:t>
            </w:r>
            <w:proofErr w:type="gramEnd"/>
            <w:r w:rsidRPr="00F54C47">
              <w:rPr>
                <w:rFonts w:ascii="Times New Roman" w:hAnsi="Times New Roman" w:cs="Times New Roman"/>
              </w:rPr>
              <w:t xml:space="preserve"> all work within this food system, and are well-positioned to contribute to the transformation that is urgently required. However, our future workforce, and those involved in training them, require additional support to take evidence-based action. In 2023, nutritionists and dietitians from 11 countries (n=55) gathered in Dublin to explore what is known about Sustainable Food Systems (SFS) Education and discuss what is required to better equip our workforce. The need for a SFS Education Framework was identified as a key priority. </w:t>
            </w:r>
          </w:p>
          <w:p w14:paraId="0E8C5AF5" w14:textId="77777777" w:rsidR="00E95A74" w:rsidRPr="00F54C47" w:rsidRDefault="00E95A74">
            <w:pPr>
              <w:rPr>
                <w:rFonts w:ascii="Times New Roman" w:hAnsi="Times New Roman" w:cs="Times New Roman"/>
              </w:rPr>
            </w:pPr>
          </w:p>
          <w:p w14:paraId="398A2A7E" w14:textId="77777777" w:rsidR="00E95A74" w:rsidRPr="00F54C47" w:rsidRDefault="000002B6">
            <w:pPr>
              <w:rPr>
                <w:rFonts w:ascii="Times New Roman" w:hAnsi="Times New Roman" w:cs="Times New Roman"/>
              </w:rPr>
            </w:pPr>
            <w:r w:rsidRPr="00F54C47">
              <w:rPr>
                <w:rFonts w:ascii="Times New Roman" w:hAnsi="Times New Roman" w:cs="Times New Roman"/>
                <w:b/>
                <w:i/>
              </w:rPr>
              <w:t>Aim:</w:t>
            </w:r>
            <w:r w:rsidRPr="00F54C47">
              <w:rPr>
                <w:rFonts w:ascii="Times New Roman" w:hAnsi="Times New Roman" w:cs="Times New Roman"/>
                <w:i/>
              </w:rPr>
              <w:t xml:space="preserve"> </w:t>
            </w:r>
            <w:r w:rsidRPr="00F54C47">
              <w:rPr>
                <w:rFonts w:ascii="Times New Roman" w:hAnsi="Times New Roman" w:cs="Times New Roman"/>
              </w:rPr>
              <w:t xml:space="preserve">Upon completion of this workshop, participants (nutritionists and dietitians involved in teaching and practice, with an interest in planetary health outcomes), will be able to identify the essential elements of a fit-for-purpose SFS Education Framework that is both internationally relevant and anchored in practice. </w:t>
            </w:r>
          </w:p>
          <w:p w14:paraId="048CF42D" w14:textId="77777777" w:rsidR="00E95A74" w:rsidRPr="00F54C47" w:rsidRDefault="00E95A74">
            <w:pPr>
              <w:rPr>
                <w:rFonts w:ascii="Times New Roman" w:hAnsi="Times New Roman" w:cs="Times New Roman"/>
              </w:rPr>
            </w:pPr>
          </w:p>
          <w:p w14:paraId="2E801201" w14:textId="77777777" w:rsidR="00E95A74" w:rsidRPr="00F54C47" w:rsidRDefault="000002B6">
            <w:pPr>
              <w:rPr>
                <w:rFonts w:ascii="Times New Roman" w:hAnsi="Times New Roman" w:cs="Times New Roman"/>
              </w:rPr>
            </w:pPr>
            <w:r w:rsidRPr="00F54C47">
              <w:rPr>
                <w:rFonts w:ascii="Times New Roman" w:hAnsi="Times New Roman" w:cs="Times New Roman"/>
                <w:b/>
                <w:i/>
              </w:rPr>
              <w:t>Summary:</w:t>
            </w:r>
            <w:r w:rsidRPr="00F54C47">
              <w:rPr>
                <w:rFonts w:ascii="Times New Roman" w:hAnsi="Times New Roman" w:cs="Times New Roman"/>
              </w:rPr>
              <w:t xml:space="preserve"> This workshop will build upon previous work by initially showcasing what is known about SFS education globally in lightning presentations. Facilitators will then present a drafted SFS Education framework ready for critique and re-development by workshop participants using a series of hands-on, facilitated activities embodying the principles of co-design. At the end of the workshop, participants will be invited to pilot and evaluate the new framework in a range of geographically diverse settings to inform further refinement at ICND in 2028. </w:t>
            </w:r>
          </w:p>
          <w:p w14:paraId="023F77ED" w14:textId="77777777" w:rsidR="00E95A74" w:rsidRPr="00F54C47" w:rsidRDefault="00E95A74">
            <w:pPr>
              <w:rPr>
                <w:rFonts w:ascii="Times New Roman" w:hAnsi="Times New Roman" w:cs="Times New Roman"/>
              </w:rPr>
            </w:pPr>
          </w:p>
          <w:p w14:paraId="57E85E1E" w14:textId="77777777" w:rsidR="00E95A74" w:rsidRPr="00F54C47" w:rsidRDefault="000002B6">
            <w:pPr>
              <w:rPr>
                <w:rFonts w:ascii="Times New Roman" w:hAnsi="Times New Roman" w:cs="Times New Roman"/>
              </w:rPr>
            </w:pPr>
            <w:r w:rsidRPr="00F54C47">
              <w:rPr>
                <w:rFonts w:ascii="Times New Roman" w:hAnsi="Times New Roman" w:cs="Times New Roman"/>
                <w:b/>
                <w:i/>
              </w:rPr>
              <w:t>Discussion:</w:t>
            </w:r>
            <w:r w:rsidRPr="00F54C47">
              <w:rPr>
                <w:rFonts w:ascii="Times New Roman" w:hAnsi="Times New Roman" w:cs="Times New Roman"/>
                <w:i/>
              </w:rPr>
              <w:t xml:space="preserve"> </w:t>
            </w:r>
            <w:r w:rsidRPr="00F54C47">
              <w:rPr>
                <w:rFonts w:ascii="Times New Roman" w:hAnsi="Times New Roman" w:cs="Times New Roman"/>
              </w:rPr>
              <w:t>This workshop will produce a SFS Education Framework that (</w:t>
            </w:r>
            <w:proofErr w:type="spellStart"/>
            <w:r w:rsidRPr="00F54C47">
              <w:rPr>
                <w:rFonts w:ascii="Times New Roman" w:hAnsi="Times New Roman" w:cs="Times New Roman"/>
              </w:rPr>
              <w:t>i</w:t>
            </w:r>
            <w:proofErr w:type="spellEnd"/>
            <w:r w:rsidRPr="00F54C47">
              <w:rPr>
                <w:rFonts w:ascii="Times New Roman" w:hAnsi="Times New Roman" w:cs="Times New Roman"/>
              </w:rPr>
              <w:t xml:space="preserve">) reflects real-world opportunities to improve sustainability in diverse areas of practice, (ii) supports educators to design contextually-relevant and evidence-based curricula, and (iii) contributes to a future workforce who are equipped to contribute to food system transformation. These outcomes are already a priority area for ICDA and therefore are directly relevant to Nutrition and Dietetics Associations globally. </w:t>
            </w:r>
          </w:p>
          <w:p w14:paraId="086F8663" w14:textId="77777777" w:rsidR="00E95A74" w:rsidRPr="00F54C47" w:rsidRDefault="00E95A74">
            <w:pPr>
              <w:widowControl w:val="0"/>
              <w:pBdr>
                <w:top w:val="nil"/>
                <w:left w:val="nil"/>
                <w:bottom w:val="nil"/>
                <w:right w:val="nil"/>
                <w:between w:val="nil"/>
              </w:pBdr>
              <w:spacing w:line="240" w:lineRule="auto"/>
              <w:rPr>
                <w:rFonts w:ascii="Times New Roman" w:hAnsi="Times New Roman" w:cs="Times New Roman"/>
                <w:b/>
                <w:i/>
              </w:rPr>
            </w:pPr>
          </w:p>
        </w:tc>
      </w:tr>
    </w:tbl>
    <w:p w14:paraId="79744169" w14:textId="77777777" w:rsidR="00E95A74" w:rsidRPr="00F54C47" w:rsidRDefault="00E95A74">
      <w:pPr>
        <w:rPr>
          <w:rFonts w:ascii="Times New Roman" w:hAnsi="Times New Roman" w:cs="Times New Roman"/>
        </w:rPr>
      </w:pPr>
    </w:p>
    <w:p w14:paraId="7BFE4E67"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The workshop was facilitated by Dr Liza Barbour (Australia), Dr Sarah Browne (Ireland), Associate Professor Jessica Wegener (Canada), Associate Professor Liesel Carlsson (Canada), Associate Professor Clare Pettinger (United Kingdom) and Dr Tracy Everitt (Canada). </w:t>
      </w:r>
    </w:p>
    <w:p w14:paraId="6612CFF5" w14:textId="77777777" w:rsidR="00E95A74" w:rsidRPr="00F54C47" w:rsidRDefault="000002B6">
      <w:pPr>
        <w:rPr>
          <w:rFonts w:ascii="Times New Roman" w:hAnsi="Times New Roman" w:cs="Times New Roman"/>
        </w:rPr>
      </w:pPr>
      <w:r w:rsidRPr="00F54C47">
        <w:rPr>
          <w:rFonts w:ascii="Times New Roman" w:hAnsi="Times New Roman" w:cs="Times New Roman"/>
        </w:rPr>
        <w:br w:type="page"/>
      </w:r>
    </w:p>
    <w:p w14:paraId="052A334E" w14:textId="77777777" w:rsidR="00780722" w:rsidRDefault="00780722">
      <w:pPr>
        <w:rPr>
          <w:rFonts w:ascii="Times New Roman" w:hAnsi="Times New Roman" w:cs="Times New Roman"/>
          <w:b/>
          <w:i/>
        </w:rPr>
      </w:pPr>
    </w:p>
    <w:p w14:paraId="7AC0E4A9" w14:textId="116C5CA0" w:rsidR="00E95A74" w:rsidRPr="00F54C47" w:rsidRDefault="000002B6">
      <w:pPr>
        <w:rPr>
          <w:rFonts w:ascii="Times New Roman" w:hAnsi="Times New Roman" w:cs="Times New Roman"/>
          <w:b/>
          <w:i/>
        </w:rPr>
      </w:pPr>
      <w:r w:rsidRPr="00F54C47">
        <w:rPr>
          <w:rFonts w:ascii="Times New Roman" w:hAnsi="Times New Roman" w:cs="Times New Roman"/>
          <w:b/>
          <w:i/>
        </w:rPr>
        <w:t xml:space="preserve">Learning objectives: </w:t>
      </w:r>
    </w:p>
    <w:p w14:paraId="55110E7F" w14:textId="77777777" w:rsidR="00E95A74" w:rsidRPr="00F54C47" w:rsidRDefault="000002B6">
      <w:pPr>
        <w:rPr>
          <w:rFonts w:ascii="Times New Roman" w:hAnsi="Times New Roman" w:cs="Times New Roman"/>
        </w:rPr>
      </w:pPr>
      <w:r w:rsidRPr="00F54C47">
        <w:rPr>
          <w:rFonts w:ascii="Times New Roman" w:hAnsi="Times New Roman" w:cs="Times New Roman"/>
        </w:rPr>
        <w:t xml:space="preserve">Upon completion of this workshop, participants will be able to: </w:t>
      </w:r>
    </w:p>
    <w:p w14:paraId="0A65F595" w14:textId="77777777" w:rsidR="00E95A74" w:rsidRPr="00F54C47" w:rsidRDefault="000002B6">
      <w:pPr>
        <w:numPr>
          <w:ilvl w:val="0"/>
          <w:numId w:val="6"/>
        </w:numPr>
        <w:rPr>
          <w:rFonts w:ascii="Times New Roman" w:hAnsi="Times New Roman" w:cs="Times New Roman"/>
        </w:rPr>
      </w:pPr>
      <w:r w:rsidRPr="00F54C47">
        <w:rPr>
          <w:rFonts w:ascii="Times New Roman" w:hAnsi="Times New Roman" w:cs="Times New Roman"/>
        </w:rPr>
        <w:t>Identify topics and concepts that our future nutrition and dietetics workforce requires to contribute to food system transformation</w:t>
      </w:r>
    </w:p>
    <w:p w14:paraId="048B07A2" w14:textId="77777777" w:rsidR="00E95A74" w:rsidRPr="00F54C47" w:rsidRDefault="000002B6">
      <w:pPr>
        <w:numPr>
          <w:ilvl w:val="0"/>
          <w:numId w:val="6"/>
        </w:numPr>
        <w:rPr>
          <w:rFonts w:ascii="Times New Roman" w:hAnsi="Times New Roman" w:cs="Times New Roman"/>
        </w:rPr>
      </w:pPr>
      <w:r w:rsidRPr="00F54C47">
        <w:rPr>
          <w:rFonts w:ascii="Times New Roman" w:hAnsi="Times New Roman" w:cs="Times New Roman"/>
        </w:rPr>
        <w:t>Contribute to the co-design of a fit-for-purpose SFS Education Framework (</w:t>
      </w:r>
      <w:r w:rsidRPr="00F54C47">
        <w:rPr>
          <w:rFonts w:ascii="Times New Roman" w:hAnsi="Times New Roman" w:cs="Times New Roman"/>
          <w:i/>
        </w:rPr>
        <w:t>with</w:t>
      </w:r>
      <w:r w:rsidRPr="00F54C47">
        <w:rPr>
          <w:rFonts w:ascii="Times New Roman" w:hAnsi="Times New Roman" w:cs="Times New Roman"/>
        </w:rPr>
        <w:t xml:space="preserve"> SFS Educators and Practitioners </w:t>
      </w:r>
      <w:r w:rsidRPr="00F54C47">
        <w:rPr>
          <w:rFonts w:ascii="Times New Roman" w:hAnsi="Times New Roman" w:cs="Times New Roman"/>
          <w:i/>
        </w:rPr>
        <w:t xml:space="preserve">for </w:t>
      </w:r>
      <w:r w:rsidRPr="00F54C47">
        <w:rPr>
          <w:rFonts w:ascii="Times New Roman" w:hAnsi="Times New Roman" w:cs="Times New Roman"/>
        </w:rPr>
        <w:t>SFS Educators and Students) that is (</w:t>
      </w:r>
      <w:proofErr w:type="spellStart"/>
      <w:r w:rsidRPr="00F54C47">
        <w:rPr>
          <w:rFonts w:ascii="Times New Roman" w:hAnsi="Times New Roman" w:cs="Times New Roman"/>
        </w:rPr>
        <w:t>i</w:t>
      </w:r>
      <w:proofErr w:type="spellEnd"/>
      <w:r w:rsidRPr="00F54C47">
        <w:rPr>
          <w:rFonts w:ascii="Times New Roman" w:hAnsi="Times New Roman" w:cs="Times New Roman"/>
        </w:rPr>
        <w:t>) internationally relevant, (ii) anchored in practice and (iii) fit-for-purpose (evidence-based, feasible for educators to implement and student-centred).</w:t>
      </w:r>
    </w:p>
    <w:p w14:paraId="64B095A9" w14:textId="77777777" w:rsidR="00E95A74" w:rsidRPr="00F54C47" w:rsidRDefault="00E95A74">
      <w:pPr>
        <w:rPr>
          <w:rFonts w:ascii="Times New Roman" w:hAnsi="Times New Roman" w:cs="Times New Roman"/>
        </w:rPr>
      </w:pPr>
    </w:p>
    <w:p w14:paraId="656A5CFE" w14:textId="77777777" w:rsidR="00E95A74" w:rsidRPr="00F54C47" w:rsidRDefault="000002B6">
      <w:pPr>
        <w:rPr>
          <w:rFonts w:ascii="Times New Roman" w:hAnsi="Times New Roman" w:cs="Times New Roman"/>
        </w:rPr>
      </w:pPr>
      <w:r w:rsidRPr="00F54C47">
        <w:rPr>
          <w:rFonts w:ascii="Times New Roman" w:hAnsi="Times New Roman" w:cs="Times New Roman"/>
        </w:rPr>
        <w:t>The workshop activities were facilitated according to this outline:</w:t>
      </w:r>
    </w:p>
    <w:p w14:paraId="3C7E6BFE" w14:textId="77777777" w:rsidR="00E95A74" w:rsidRPr="00F54C47" w:rsidRDefault="00E95A74">
      <w:pPr>
        <w:rPr>
          <w:rFonts w:ascii="Times New Roman" w:hAnsi="Times New Roman" w:cs="Times New Roman"/>
        </w:rPr>
      </w:pPr>
    </w:p>
    <w:tbl>
      <w:tblPr>
        <w:tblStyle w:val="10"/>
        <w:tblW w:w="87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7575"/>
      </w:tblGrid>
      <w:tr w:rsidR="00E95A74" w:rsidRPr="00F54C47" w14:paraId="50DE0D60" w14:textId="77777777">
        <w:tc>
          <w:tcPr>
            <w:tcW w:w="1170" w:type="dxa"/>
            <w:tcMar>
              <w:top w:w="100" w:type="dxa"/>
              <w:left w:w="100" w:type="dxa"/>
              <w:bottom w:w="100" w:type="dxa"/>
              <w:right w:w="100" w:type="dxa"/>
            </w:tcMar>
          </w:tcPr>
          <w:p w14:paraId="5901C271" w14:textId="77777777" w:rsidR="00E95A74" w:rsidRPr="00F54C47" w:rsidRDefault="000002B6">
            <w:pPr>
              <w:widowControl w:val="0"/>
              <w:spacing w:line="240" w:lineRule="auto"/>
              <w:rPr>
                <w:rFonts w:ascii="Times New Roman" w:hAnsi="Times New Roman" w:cs="Times New Roman"/>
                <w:i/>
              </w:rPr>
            </w:pPr>
            <w:r w:rsidRPr="00F54C47">
              <w:rPr>
                <w:rFonts w:ascii="Times New Roman" w:hAnsi="Times New Roman" w:cs="Times New Roman"/>
                <w:i/>
              </w:rPr>
              <w:t>Time</w:t>
            </w:r>
          </w:p>
        </w:tc>
        <w:tc>
          <w:tcPr>
            <w:tcW w:w="7575" w:type="dxa"/>
            <w:tcMar>
              <w:top w:w="100" w:type="dxa"/>
              <w:left w:w="100" w:type="dxa"/>
              <w:bottom w:w="100" w:type="dxa"/>
              <w:right w:w="100" w:type="dxa"/>
            </w:tcMar>
          </w:tcPr>
          <w:p w14:paraId="338D5AB8" w14:textId="77777777" w:rsidR="00E95A74" w:rsidRPr="00F54C47" w:rsidRDefault="000002B6">
            <w:pPr>
              <w:widowControl w:val="0"/>
              <w:spacing w:line="240" w:lineRule="auto"/>
              <w:rPr>
                <w:rFonts w:ascii="Times New Roman" w:hAnsi="Times New Roman" w:cs="Times New Roman"/>
                <w:i/>
              </w:rPr>
            </w:pPr>
            <w:r w:rsidRPr="00F54C47">
              <w:rPr>
                <w:rFonts w:ascii="Times New Roman" w:hAnsi="Times New Roman" w:cs="Times New Roman"/>
                <w:i/>
              </w:rPr>
              <w:t>Activity Description (Facilitator Initials)</w:t>
            </w:r>
          </w:p>
        </w:tc>
      </w:tr>
      <w:tr w:rsidR="00E95A74" w:rsidRPr="00F54C47" w14:paraId="664233CD" w14:textId="77777777">
        <w:tc>
          <w:tcPr>
            <w:tcW w:w="1170" w:type="dxa"/>
            <w:tcMar>
              <w:top w:w="100" w:type="dxa"/>
              <w:left w:w="100" w:type="dxa"/>
              <w:bottom w:w="100" w:type="dxa"/>
              <w:right w:w="100" w:type="dxa"/>
            </w:tcMar>
          </w:tcPr>
          <w:p w14:paraId="71B3EF1E"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10 mins</w:t>
            </w:r>
          </w:p>
        </w:tc>
        <w:tc>
          <w:tcPr>
            <w:tcW w:w="7575" w:type="dxa"/>
            <w:tcMar>
              <w:top w:w="100" w:type="dxa"/>
              <w:left w:w="100" w:type="dxa"/>
              <w:bottom w:w="100" w:type="dxa"/>
              <w:right w:w="100" w:type="dxa"/>
            </w:tcMar>
          </w:tcPr>
          <w:p w14:paraId="1EE94A89" w14:textId="77777777" w:rsidR="00E95A74" w:rsidRPr="00F54C47" w:rsidRDefault="000002B6">
            <w:pPr>
              <w:widowControl w:val="0"/>
              <w:spacing w:line="240" w:lineRule="auto"/>
              <w:rPr>
                <w:rFonts w:ascii="Times New Roman" w:hAnsi="Times New Roman" w:cs="Times New Roman"/>
                <w:i/>
              </w:rPr>
            </w:pPr>
            <w:r w:rsidRPr="00F54C47">
              <w:rPr>
                <w:rFonts w:ascii="Times New Roman" w:hAnsi="Times New Roman" w:cs="Times New Roman"/>
                <w:b/>
              </w:rPr>
              <w:t xml:space="preserve">Welcome </w:t>
            </w:r>
            <w:r w:rsidRPr="00F54C47">
              <w:rPr>
                <w:rFonts w:ascii="Times New Roman" w:hAnsi="Times New Roman" w:cs="Times New Roman"/>
                <w:i/>
              </w:rPr>
              <w:t>(LB)</w:t>
            </w:r>
          </w:p>
          <w:p w14:paraId="76DD2E53" w14:textId="77777777" w:rsidR="00E95A74" w:rsidRPr="00F54C47" w:rsidRDefault="000002B6">
            <w:pPr>
              <w:widowControl w:val="0"/>
              <w:numPr>
                <w:ilvl w:val="0"/>
                <w:numId w:val="13"/>
              </w:numPr>
              <w:spacing w:line="240" w:lineRule="auto"/>
              <w:rPr>
                <w:rFonts w:ascii="Times New Roman" w:hAnsi="Times New Roman" w:cs="Times New Roman"/>
              </w:rPr>
            </w:pPr>
            <w:r w:rsidRPr="00F54C47">
              <w:rPr>
                <w:rFonts w:ascii="Times New Roman" w:hAnsi="Times New Roman" w:cs="Times New Roman"/>
              </w:rPr>
              <w:t>Purpose of workshop</w:t>
            </w:r>
          </w:p>
          <w:p w14:paraId="1E472E13" w14:textId="77777777" w:rsidR="00E95A74" w:rsidRPr="00F54C47" w:rsidRDefault="000002B6">
            <w:pPr>
              <w:widowControl w:val="0"/>
              <w:numPr>
                <w:ilvl w:val="0"/>
                <w:numId w:val="13"/>
              </w:numPr>
              <w:spacing w:line="240" w:lineRule="auto"/>
              <w:rPr>
                <w:rFonts w:ascii="Times New Roman" w:hAnsi="Times New Roman" w:cs="Times New Roman"/>
              </w:rPr>
            </w:pPr>
            <w:r w:rsidRPr="00F54C47">
              <w:rPr>
                <w:rFonts w:ascii="Times New Roman" w:hAnsi="Times New Roman" w:cs="Times New Roman"/>
              </w:rPr>
              <w:t xml:space="preserve">Ethics/consent </w:t>
            </w:r>
          </w:p>
          <w:p w14:paraId="2BBF5590" w14:textId="77777777" w:rsidR="00E95A74" w:rsidRPr="00F54C47" w:rsidRDefault="000002B6">
            <w:pPr>
              <w:widowControl w:val="0"/>
              <w:numPr>
                <w:ilvl w:val="0"/>
                <w:numId w:val="13"/>
              </w:numPr>
              <w:spacing w:line="240" w:lineRule="auto"/>
              <w:rPr>
                <w:rFonts w:ascii="Times New Roman" w:hAnsi="Times New Roman" w:cs="Times New Roman"/>
              </w:rPr>
            </w:pPr>
            <w:r w:rsidRPr="00F54C47">
              <w:rPr>
                <w:rFonts w:ascii="Times New Roman" w:hAnsi="Times New Roman" w:cs="Times New Roman"/>
              </w:rPr>
              <w:t>Definitions and context for Planetary Health and Sustainable Food Systems</w:t>
            </w:r>
          </w:p>
        </w:tc>
      </w:tr>
      <w:tr w:rsidR="00E95A74" w:rsidRPr="00F54C47" w14:paraId="4D3D28A0" w14:textId="77777777">
        <w:tc>
          <w:tcPr>
            <w:tcW w:w="1170" w:type="dxa"/>
            <w:tcMar>
              <w:top w:w="100" w:type="dxa"/>
              <w:left w:w="100" w:type="dxa"/>
              <w:bottom w:w="100" w:type="dxa"/>
              <w:right w:w="100" w:type="dxa"/>
            </w:tcMar>
          </w:tcPr>
          <w:p w14:paraId="14CA2C0C"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15 mins</w:t>
            </w:r>
          </w:p>
        </w:tc>
        <w:tc>
          <w:tcPr>
            <w:tcW w:w="7575" w:type="dxa"/>
            <w:tcMar>
              <w:top w:w="100" w:type="dxa"/>
              <w:left w:w="100" w:type="dxa"/>
              <w:bottom w:w="100" w:type="dxa"/>
              <w:right w:w="100" w:type="dxa"/>
            </w:tcMar>
          </w:tcPr>
          <w:p w14:paraId="2B088368" w14:textId="77777777" w:rsidR="00E95A74" w:rsidRPr="00F54C47" w:rsidRDefault="000002B6">
            <w:pPr>
              <w:widowControl w:val="0"/>
              <w:spacing w:line="240" w:lineRule="auto"/>
              <w:rPr>
                <w:rFonts w:ascii="Times New Roman" w:hAnsi="Times New Roman" w:cs="Times New Roman"/>
                <w:b/>
              </w:rPr>
            </w:pPr>
            <w:r w:rsidRPr="00F54C47">
              <w:rPr>
                <w:rFonts w:ascii="Times New Roman" w:hAnsi="Times New Roman" w:cs="Times New Roman"/>
                <w:b/>
              </w:rPr>
              <w:t>What we already know about SFS Education in N&amp;D</w:t>
            </w:r>
          </w:p>
          <w:p w14:paraId="00A5E55B"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Definitions and scope of practice for N&amp;Ds </w:t>
            </w:r>
            <w:r w:rsidRPr="00F54C47">
              <w:rPr>
                <w:rFonts w:ascii="Times New Roman" w:hAnsi="Times New Roman" w:cs="Times New Roman"/>
                <w:i/>
              </w:rPr>
              <w:t>(LC)</w:t>
            </w:r>
          </w:p>
          <w:p w14:paraId="775C8CDA"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What does SFS education look like in accredited nutrition and dietetics programs in select countries? </w:t>
            </w:r>
            <w:r w:rsidRPr="00F54C47">
              <w:rPr>
                <w:rFonts w:ascii="Times New Roman" w:hAnsi="Times New Roman" w:cs="Times New Roman"/>
                <w:i/>
              </w:rPr>
              <w:t>(JW)</w:t>
            </w:r>
          </w:p>
          <w:p w14:paraId="34947B43"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The tertiary landscape is changing for the better: Australian mapping </w:t>
            </w:r>
            <w:r w:rsidRPr="00F54C47">
              <w:rPr>
                <w:rFonts w:ascii="Times New Roman" w:hAnsi="Times New Roman" w:cs="Times New Roman"/>
                <w:i/>
              </w:rPr>
              <w:t>(LB)</w:t>
            </w:r>
          </w:p>
          <w:p w14:paraId="3F49864B"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Sustainability in Canadian Dietetic Practice: Reported practice activities and knowledge/skills required </w:t>
            </w:r>
            <w:r w:rsidRPr="00F54C47">
              <w:rPr>
                <w:rFonts w:ascii="Times New Roman" w:hAnsi="Times New Roman" w:cs="Times New Roman"/>
                <w:i/>
              </w:rPr>
              <w:t>(TE)</w:t>
            </w:r>
          </w:p>
          <w:p w14:paraId="02B1B3A2"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Students are engaged with this topic and innovative approaches to our education are proving to be effective </w:t>
            </w:r>
            <w:r w:rsidRPr="00F54C47">
              <w:rPr>
                <w:rFonts w:ascii="Times New Roman" w:hAnsi="Times New Roman" w:cs="Times New Roman"/>
                <w:i/>
              </w:rPr>
              <w:t>(CP)</w:t>
            </w:r>
          </w:p>
          <w:p w14:paraId="7644ECCB" w14:textId="77777777" w:rsidR="00E95A74" w:rsidRPr="00F54C47" w:rsidRDefault="000002B6">
            <w:pPr>
              <w:widowControl w:val="0"/>
              <w:numPr>
                <w:ilvl w:val="0"/>
                <w:numId w:val="10"/>
              </w:numPr>
              <w:spacing w:line="240" w:lineRule="auto"/>
              <w:rPr>
                <w:rFonts w:ascii="Times New Roman" w:hAnsi="Times New Roman" w:cs="Times New Roman"/>
              </w:rPr>
            </w:pPr>
            <w:r w:rsidRPr="00F54C47">
              <w:rPr>
                <w:rFonts w:ascii="Times New Roman" w:hAnsi="Times New Roman" w:cs="Times New Roman"/>
              </w:rPr>
              <w:t xml:space="preserve">Dietetic educators globally are working together to progress this field of practice: Networking event in Dublin 2023 </w:t>
            </w:r>
            <w:r w:rsidRPr="00F54C47">
              <w:rPr>
                <w:rFonts w:ascii="Times New Roman" w:hAnsi="Times New Roman" w:cs="Times New Roman"/>
                <w:i/>
              </w:rPr>
              <w:t>(SB)</w:t>
            </w:r>
          </w:p>
        </w:tc>
      </w:tr>
      <w:tr w:rsidR="00E95A74" w:rsidRPr="00F54C47" w14:paraId="2C4CB539" w14:textId="77777777">
        <w:tc>
          <w:tcPr>
            <w:tcW w:w="1170" w:type="dxa"/>
            <w:tcMar>
              <w:top w:w="100" w:type="dxa"/>
              <w:left w:w="100" w:type="dxa"/>
              <w:bottom w:w="100" w:type="dxa"/>
              <w:right w:w="100" w:type="dxa"/>
            </w:tcMar>
          </w:tcPr>
          <w:p w14:paraId="3E4C5CDD"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10 mins</w:t>
            </w:r>
          </w:p>
        </w:tc>
        <w:tc>
          <w:tcPr>
            <w:tcW w:w="7575" w:type="dxa"/>
            <w:tcMar>
              <w:top w:w="100" w:type="dxa"/>
              <w:left w:w="100" w:type="dxa"/>
              <w:bottom w:w="100" w:type="dxa"/>
              <w:right w:w="100" w:type="dxa"/>
            </w:tcMar>
          </w:tcPr>
          <w:p w14:paraId="129362DA" w14:textId="77777777" w:rsidR="00E95A74" w:rsidRPr="00F54C47" w:rsidRDefault="000002B6">
            <w:pPr>
              <w:widowControl w:val="0"/>
              <w:spacing w:line="240" w:lineRule="auto"/>
              <w:rPr>
                <w:rFonts w:ascii="Times New Roman" w:hAnsi="Times New Roman" w:cs="Times New Roman"/>
                <w:i/>
              </w:rPr>
            </w:pPr>
            <w:r w:rsidRPr="00F54C47">
              <w:rPr>
                <w:rFonts w:ascii="Times New Roman" w:hAnsi="Times New Roman" w:cs="Times New Roman"/>
                <w:b/>
              </w:rPr>
              <w:t xml:space="preserve">Co-Designing a SFS Education Framework </w:t>
            </w:r>
            <w:r w:rsidRPr="00F54C47">
              <w:rPr>
                <w:rFonts w:ascii="Times New Roman" w:hAnsi="Times New Roman" w:cs="Times New Roman"/>
                <w:i/>
              </w:rPr>
              <w:t>(LB)</w:t>
            </w:r>
          </w:p>
          <w:p w14:paraId="3B44137F" w14:textId="77777777" w:rsidR="00E95A74" w:rsidRPr="00F54C47" w:rsidRDefault="000002B6">
            <w:pPr>
              <w:widowControl w:val="0"/>
              <w:numPr>
                <w:ilvl w:val="0"/>
                <w:numId w:val="2"/>
              </w:numPr>
              <w:spacing w:line="240" w:lineRule="auto"/>
              <w:rPr>
                <w:rFonts w:ascii="Times New Roman" w:hAnsi="Times New Roman" w:cs="Times New Roman"/>
              </w:rPr>
            </w:pPr>
            <w:r w:rsidRPr="00F54C47">
              <w:rPr>
                <w:rFonts w:ascii="Times New Roman" w:hAnsi="Times New Roman" w:cs="Times New Roman"/>
              </w:rPr>
              <w:t>Brief overview and rationale for Q methodology (short video)</w:t>
            </w:r>
          </w:p>
          <w:p w14:paraId="3DACC1DC" w14:textId="77777777" w:rsidR="00E95A74" w:rsidRPr="00F54C47" w:rsidRDefault="000002B6">
            <w:pPr>
              <w:widowControl w:val="0"/>
              <w:numPr>
                <w:ilvl w:val="0"/>
                <w:numId w:val="2"/>
              </w:numPr>
              <w:spacing w:line="240" w:lineRule="auto"/>
              <w:rPr>
                <w:rFonts w:ascii="Times New Roman" w:hAnsi="Times New Roman" w:cs="Times New Roman"/>
              </w:rPr>
            </w:pPr>
            <w:r w:rsidRPr="00F54C47">
              <w:rPr>
                <w:rFonts w:ascii="Times New Roman" w:hAnsi="Times New Roman" w:cs="Times New Roman"/>
              </w:rPr>
              <w:t xml:space="preserve">Embracing the principles of Co-Design </w:t>
            </w:r>
          </w:p>
          <w:p w14:paraId="2795DCC8" w14:textId="77777777" w:rsidR="00E95A74" w:rsidRPr="00F54C47" w:rsidRDefault="000002B6">
            <w:pPr>
              <w:widowControl w:val="0"/>
              <w:numPr>
                <w:ilvl w:val="0"/>
                <w:numId w:val="2"/>
              </w:numPr>
              <w:spacing w:line="240" w:lineRule="auto"/>
              <w:rPr>
                <w:rFonts w:ascii="Times New Roman" w:hAnsi="Times New Roman" w:cs="Times New Roman"/>
              </w:rPr>
            </w:pPr>
            <w:r w:rsidRPr="00F54C47">
              <w:rPr>
                <w:rFonts w:ascii="Times New Roman" w:hAnsi="Times New Roman" w:cs="Times New Roman"/>
              </w:rPr>
              <w:t>Preparing the ‘naturalistic’ and ‘</w:t>
            </w:r>
            <w:proofErr w:type="spellStart"/>
            <w:r w:rsidRPr="00F54C47">
              <w:rPr>
                <w:rFonts w:ascii="Times New Roman" w:hAnsi="Times New Roman" w:cs="Times New Roman"/>
              </w:rPr>
              <w:t>ready made</w:t>
            </w:r>
            <w:proofErr w:type="spellEnd"/>
            <w:r w:rsidRPr="00F54C47">
              <w:rPr>
                <w:rFonts w:ascii="Times New Roman" w:hAnsi="Times New Roman" w:cs="Times New Roman"/>
              </w:rPr>
              <w:t>’ concourse statements</w:t>
            </w:r>
          </w:p>
          <w:p w14:paraId="3B439F8D" w14:textId="77777777" w:rsidR="00E95A74" w:rsidRPr="00F54C47" w:rsidRDefault="000002B6">
            <w:pPr>
              <w:widowControl w:val="0"/>
              <w:numPr>
                <w:ilvl w:val="0"/>
                <w:numId w:val="2"/>
              </w:numPr>
              <w:spacing w:line="240" w:lineRule="auto"/>
              <w:rPr>
                <w:rFonts w:ascii="Times New Roman" w:hAnsi="Times New Roman" w:cs="Times New Roman"/>
              </w:rPr>
            </w:pPr>
            <w:r w:rsidRPr="00F54C47">
              <w:rPr>
                <w:rFonts w:ascii="Times New Roman" w:hAnsi="Times New Roman" w:cs="Times New Roman"/>
              </w:rPr>
              <w:t>Orientation to the Q-Set and Q-Grid</w:t>
            </w:r>
          </w:p>
        </w:tc>
      </w:tr>
      <w:tr w:rsidR="00E95A74" w:rsidRPr="00F54C47" w14:paraId="1FD06264" w14:textId="77777777">
        <w:tc>
          <w:tcPr>
            <w:tcW w:w="1170" w:type="dxa"/>
            <w:tcMar>
              <w:top w:w="100" w:type="dxa"/>
              <w:left w:w="100" w:type="dxa"/>
              <w:bottom w:w="100" w:type="dxa"/>
              <w:right w:w="100" w:type="dxa"/>
            </w:tcMar>
          </w:tcPr>
          <w:p w14:paraId="15D10CBF"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45 mins</w:t>
            </w:r>
          </w:p>
        </w:tc>
        <w:tc>
          <w:tcPr>
            <w:tcW w:w="7575" w:type="dxa"/>
            <w:tcMar>
              <w:top w:w="100" w:type="dxa"/>
              <w:left w:w="100" w:type="dxa"/>
              <w:bottom w:w="100" w:type="dxa"/>
              <w:right w:w="100" w:type="dxa"/>
            </w:tcMar>
          </w:tcPr>
          <w:p w14:paraId="0FE2C857"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b/>
              </w:rPr>
              <w:t xml:space="preserve">Q-sort Activity </w:t>
            </w:r>
            <w:r w:rsidRPr="00F54C47">
              <w:rPr>
                <w:rFonts w:ascii="Times New Roman" w:hAnsi="Times New Roman" w:cs="Times New Roman"/>
                <w:i/>
              </w:rPr>
              <w:t>(LB)</w:t>
            </w:r>
          </w:p>
          <w:p w14:paraId="0A2C79FD"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Guided process through each of these steps (see slide deck for details):</w:t>
            </w:r>
          </w:p>
          <w:p w14:paraId="6750A437" w14:textId="77777777" w:rsidR="00E95A74" w:rsidRPr="00F54C47" w:rsidRDefault="000002B6">
            <w:pPr>
              <w:widowControl w:val="0"/>
              <w:numPr>
                <w:ilvl w:val="0"/>
                <w:numId w:val="9"/>
              </w:numPr>
              <w:spacing w:line="240" w:lineRule="auto"/>
              <w:rPr>
                <w:rFonts w:ascii="Times New Roman" w:hAnsi="Times New Roman" w:cs="Times New Roman"/>
              </w:rPr>
            </w:pPr>
            <w:r w:rsidRPr="00F54C47">
              <w:rPr>
                <w:rFonts w:ascii="Times New Roman" w:hAnsi="Times New Roman" w:cs="Times New Roman"/>
              </w:rPr>
              <w:t xml:space="preserve">Create initial piles of cards: </w:t>
            </w:r>
            <w:r w:rsidRPr="00F54C47">
              <w:rPr>
                <w:rFonts w:ascii="Times New Roman" w:hAnsi="Times New Roman" w:cs="Times New Roman"/>
                <w:i/>
              </w:rPr>
              <w:t>not relevant</w:t>
            </w:r>
            <w:r w:rsidRPr="00F54C47">
              <w:rPr>
                <w:rFonts w:ascii="Times New Roman" w:hAnsi="Times New Roman" w:cs="Times New Roman"/>
              </w:rPr>
              <w:t xml:space="preserve">, </w:t>
            </w:r>
            <w:r w:rsidRPr="00F54C47">
              <w:rPr>
                <w:rFonts w:ascii="Times New Roman" w:hAnsi="Times New Roman" w:cs="Times New Roman"/>
                <w:i/>
              </w:rPr>
              <w:t xml:space="preserve">neutral </w:t>
            </w:r>
            <w:r w:rsidRPr="00F54C47">
              <w:rPr>
                <w:rFonts w:ascii="Times New Roman" w:hAnsi="Times New Roman" w:cs="Times New Roman"/>
              </w:rPr>
              <w:t xml:space="preserve">and </w:t>
            </w:r>
            <w:r w:rsidRPr="00F54C47">
              <w:rPr>
                <w:rFonts w:ascii="Times New Roman" w:hAnsi="Times New Roman" w:cs="Times New Roman"/>
                <w:i/>
              </w:rPr>
              <w:t>very relevant</w:t>
            </w:r>
            <w:r w:rsidRPr="00F54C47">
              <w:rPr>
                <w:rFonts w:ascii="Times New Roman" w:hAnsi="Times New Roman" w:cs="Times New Roman"/>
              </w:rPr>
              <w:t xml:space="preserve"> </w:t>
            </w:r>
          </w:p>
          <w:p w14:paraId="1BB8D2DC" w14:textId="77777777" w:rsidR="00E95A74" w:rsidRPr="00F54C47" w:rsidRDefault="000002B6">
            <w:pPr>
              <w:widowControl w:val="0"/>
              <w:numPr>
                <w:ilvl w:val="0"/>
                <w:numId w:val="9"/>
              </w:numPr>
              <w:spacing w:line="240" w:lineRule="auto"/>
              <w:rPr>
                <w:rFonts w:ascii="Times New Roman" w:hAnsi="Times New Roman" w:cs="Times New Roman"/>
              </w:rPr>
            </w:pPr>
            <w:r w:rsidRPr="00F54C47">
              <w:rPr>
                <w:rFonts w:ascii="Times New Roman" w:hAnsi="Times New Roman" w:cs="Times New Roman"/>
              </w:rPr>
              <w:t>Rank cards onto the Q-Grid</w:t>
            </w:r>
          </w:p>
          <w:p w14:paraId="1C7E0596" w14:textId="77777777" w:rsidR="00E95A74" w:rsidRPr="00F54C47" w:rsidRDefault="000002B6">
            <w:pPr>
              <w:widowControl w:val="0"/>
              <w:numPr>
                <w:ilvl w:val="0"/>
                <w:numId w:val="9"/>
              </w:numPr>
              <w:spacing w:line="240" w:lineRule="auto"/>
              <w:rPr>
                <w:rFonts w:ascii="Times New Roman" w:hAnsi="Times New Roman" w:cs="Times New Roman"/>
              </w:rPr>
            </w:pPr>
            <w:r w:rsidRPr="00F54C47">
              <w:rPr>
                <w:rFonts w:ascii="Times New Roman" w:hAnsi="Times New Roman" w:cs="Times New Roman"/>
              </w:rPr>
              <w:t xml:space="preserve">Take a photo of your complete Q-Grid </w:t>
            </w:r>
          </w:p>
          <w:p w14:paraId="29A8FFCB" w14:textId="77777777" w:rsidR="00E95A74" w:rsidRPr="00F54C47" w:rsidRDefault="000002B6">
            <w:pPr>
              <w:widowControl w:val="0"/>
              <w:numPr>
                <w:ilvl w:val="0"/>
                <w:numId w:val="9"/>
              </w:numPr>
              <w:spacing w:line="240" w:lineRule="auto"/>
              <w:rPr>
                <w:rFonts w:ascii="Times New Roman" w:hAnsi="Times New Roman" w:cs="Times New Roman"/>
              </w:rPr>
            </w:pPr>
            <w:r w:rsidRPr="00F54C47">
              <w:rPr>
                <w:rFonts w:ascii="Times New Roman" w:hAnsi="Times New Roman" w:cs="Times New Roman"/>
              </w:rPr>
              <w:t>Submit photo for analysis</w:t>
            </w:r>
          </w:p>
          <w:p w14:paraId="5369E058" w14:textId="77777777" w:rsidR="00E95A74" w:rsidRPr="00F54C47" w:rsidRDefault="000002B6">
            <w:pPr>
              <w:widowControl w:val="0"/>
              <w:numPr>
                <w:ilvl w:val="0"/>
                <w:numId w:val="9"/>
              </w:numPr>
              <w:spacing w:line="240" w:lineRule="auto"/>
              <w:rPr>
                <w:rFonts w:ascii="Times New Roman" w:hAnsi="Times New Roman" w:cs="Times New Roman"/>
              </w:rPr>
            </w:pPr>
            <w:r w:rsidRPr="00F54C47">
              <w:rPr>
                <w:rFonts w:ascii="Times New Roman" w:hAnsi="Times New Roman" w:cs="Times New Roman"/>
              </w:rPr>
              <w:t>Complete post-sort Questionnaire to reflect on decision-making process</w:t>
            </w:r>
          </w:p>
        </w:tc>
      </w:tr>
      <w:tr w:rsidR="00E95A74" w:rsidRPr="00F54C47" w14:paraId="59280DE7" w14:textId="77777777">
        <w:tc>
          <w:tcPr>
            <w:tcW w:w="1170" w:type="dxa"/>
            <w:tcMar>
              <w:top w:w="100" w:type="dxa"/>
              <w:left w:w="100" w:type="dxa"/>
              <w:bottom w:w="100" w:type="dxa"/>
              <w:right w:w="100" w:type="dxa"/>
            </w:tcMar>
          </w:tcPr>
          <w:p w14:paraId="185B68AD" w14:textId="77777777" w:rsidR="00E95A74" w:rsidRPr="00F54C47" w:rsidRDefault="000002B6">
            <w:pPr>
              <w:widowControl w:val="0"/>
              <w:spacing w:line="240" w:lineRule="auto"/>
              <w:rPr>
                <w:rFonts w:ascii="Times New Roman" w:hAnsi="Times New Roman" w:cs="Times New Roman"/>
              </w:rPr>
            </w:pPr>
            <w:r w:rsidRPr="00F54C47">
              <w:rPr>
                <w:rFonts w:ascii="Times New Roman" w:hAnsi="Times New Roman" w:cs="Times New Roman"/>
              </w:rPr>
              <w:t>10 mins</w:t>
            </w:r>
          </w:p>
        </w:tc>
        <w:tc>
          <w:tcPr>
            <w:tcW w:w="7575" w:type="dxa"/>
            <w:tcMar>
              <w:top w:w="100" w:type="dxa"/>
              <w:left w:w="100" w:type="dxa"/>
              <w:bottom w:w="100" w:type="dxa"/>
              <w:right w:w="100" w:type="dxa"/>
            </w:tcMar>
          </w:tcPr>
          <w:p w14:paraId="05CB803B" w14:textId="77777777" w:rsidR="00E95A74" w:rsidRPr="00F54C47" w:rsidRDefault="000002B6">
            <w:pPr>
              <w:widowControl w:val="0"/>
              <w:spacing w:line="240" w:lineRule="auto"/>
              <w:rPr>
                <w:rFonts w:ascii="Times New Roman" w:hAnsi="Times New Roman" w:cs="Times New Roman"/>
                <w:b/>
              </w:rPr>
            </w:pPr>
            <w:r w:rsidRPr="00F54C47">
              <w:rPr>
                <w:rFonts w:ascii="Times New Roman" w:hAnsi="Times New Roman" w:cs="Times New Roman"/>
                <w:b/>
              </w:rPr>
              <w:t xml:space="preserve">Next Steps </w:t>
            </w:r>
            <w:r w:rsidRPr="00F54C47">
              <w:rPr>
                <w:rFonts w:ascii="Times New Roman" w:hAnsi="Times New Roman" w:cs="Times New Roman"/>
                <w:i/>
              </w:rPr>
              <w:t>(LB)</w:t>
            </w:r>
          </w:p>
          <w:p w14:paraId="6B030091" w14:textId="77777777" w:rsidR="00E95A74" w:rsidRPr="00F54C47" w:rsidRDefault="000002B6">
            <w:pPr>
              <w:widowControl w:val="0"/>
              <w:numPr>
                <w:ilvl w:val="0"/>
                <w:numId w:val="5"/>
              </w:numPr>
              <w:spacing w:line="240" w:lineRule="auto"/>
              <w:rPr>
                <w:rFonts w:ascii="Times New Roman" w:hAnsi="Times New Roman" w:cs="Times New Roman"/>
              </w:rPr>
            </w:pPr>
            <w:r w:rsidRPr="00F54C47">
              <w:rPr>
                <w:rFonts w:ascii="Times New Roman" w:hAnsi="Times New Roman" w:cs="Times New Roman"/>
              </w:rPr>
              <w:t xml:space="preserve">Plans for Q-grid analysis to inform a drafted Curriculum Framework </w:t>
            </w:r>
          </w:p>
          <w:p w14:paraId="6D39B029" w14:textId="77777777" w:rsidR="00E95A74" w:rsidRPr="00F54C47" w:rsidRDefault="000002B6">
            <w:pPr>
              <w:widowControl w:val="0"/>
              <w:numPr>
                <w:ilvl w:val="0"/>
                <w:numId w:val="5"/>
              </w:numPr>
              <w:spacing w:line="240" w:lineRule="auto"/>
              <w:rPr>
                <w:rFonts w:ascii="Times New Roman" w:hAnsi="Times New Roman" w:cs="Times New Roman"/>
              </w:rPr>
            </w:pPr>
            <w:r w:rsidRPr="00F54C47">
              <w:rPr>
                <w:rFonts w:ascii="Times New Roman" w:hAnsi="Times New Roman" w:cs="Times New Roman"/>
              </w:rPr>
              <w:t xml:space="preserve">Invitation to contribute to piloting the framework (across diverse geographic locations) for future refinement at the next International Congress of Nutrition and Dietetics in 4 years </w:t>
            </w:r>
          </w:p>
        </w:tc>
      </w:tr>
    </w:tbl>
    <w:p w14:paraId="744CCE1E" w14:textId="77777777" w:rsidR="00780722" w:rsidRDefault="00780722">
      <w:pPr>
        <w:rPr>
          <w:rFonts w:ascii="Times New Roman" w:hAnsi="Times New Roman" w:cs="Times New Roman"/>
        </w:rPr>
      </w:pPr>
    </w:p>
    <w:p w14:paraId="087CBC3C" w14:textId="77777777" w:rsidR="00780722" w:rsidRDefault="00780722">
      <w:pPr>
        <w:rPr>
          <w:rFonts w:ascii="Times New Roman" w:hAnsi="Times New Roman" w:cs="Times New Roman"/>
        </w:rPr>
      </w:pPr>
    </w:p>
    <w:p w14:paraId="73ABA40C" w14:textId="413ED515" w:rsidR="00780722" w:rsidRDefault="000002B6">
      <w:pPr>
        <w:rPr>
          <w:rFonts w:ascii="Times New Roman" w:hAnsi="Times New Roman" w:cs="Times New Roman"/>
        </w:rPr>
      </w:pPr>
      <w:r w:rsidRPr="00F54C47">
        <w:rPr>
          <w:rFonts w:ascii="Times New Roman" w:hAnsi="Times New Roman" w:cs="Times New Roman"/>
        </w:rPr>
        <w:t xml:space="preserve">Participants were each given one deck of </w:t>
      </w:r>
      <w:del w:id="6" w:author="Liza Barbour" w:date="2025-11-25T11:30:00Z">
        <w:r w:rsidRPr="00F54C47" w:rsidDel="008A0219">
          <w:rPr>
            <w:rFonts w:ascii="Times New Roman" w:hAnsi="Times New Roman" w:cs="Times New Roman"/>
          </w:rPr>
          <w:delText xml:space="preserve">25 </w:delText>
        </w:r>
      </w:del>
      <w:ins w:id="7" w:author="Liza Barbour" w:date="2025-11-25T11:30:00Z">
        <w:r w:rsidR="008A0219">
          <w:rPr>
            <w:rFonts w:ascii="Times New Roman" w:hAnsi="Times New Roman" w:cs="Times New Roman"/>
          </w:rPr>
          <w:t>3</w:t>
        </w:r>
        <w:r w:rsidR="008A0219" w:rsidRPr="00F54C47">
          <w:rPr>
            <w:rFonts w:ascii="Times New Roman" w:hAnsi="Times New Roman" w:cs="Times New Roman"/>
          </w:rPr>
          <w:t xml:space="preserve">5 </w:t>
        </w:r>
      </w:ins>
      <w:r w:rsidRPr="00F54C47">
        <w:rPr>
          <w:rFonts w:ascii="Times New Roman" w:hAnsi="Times New Roman" w:cs="Times New Roman"/>
        </w:rPr>
        <w:t>palm-sized cards (the Q-set) before commencing the 5-step Q-sort:</w:t>
      </w:r>
    </w:p>
    <w:p w14:paraId="4E22BCDF" w14:textId="33D428AB" w:rsidR="00E95A74" w:rsidRDefault="000002B6" w:rsidP="0068526F">
      <w:pPr>
        <w:jc w:val="center"/>
        <w:rPr>
          <w:rFonts w:ascii="Times New Roman" w:hAnsi="Times New Roman" w:cs="Times New Roman"/>
        </w:rPr>
      </w:pPr>
      <w:r w:rsidRPr="00F54C47">
        <w:rPr>
          <w:rFonts w:ascii="Times New Roman" w:hAnsi="Times New Roman" w:cs="Times New Roman"/>
          <w:b/>
          <w:noProof/>
        </w:rPr>
        <w:drawing>
          <wp:inline distT="19050" distB="19050" distL="19050" distR="19050" wp14:anchorId="25D1FF16" wp14:editId="66BBAF45">
            <wp:extent cx="4947385" cy="2117558"/>
            <wp:effectExtent l="0" t="0" r="5715" b="0"/>
            <wp:docPr id="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rotWithShape="1">
                    <a:blip r:embed="rId19"/>
                    <a:srcRect t="3995" b="53434"/>
                    <a:stretch/>
                  </pic:blipFill>
                  <pic:spPr bwMode="auto">
                    <a:xfrm>
                      <a:off x="0" y="0"/>
                      <a:ext cx="4969055" cy="2126833"/>
                    </a:xfrm>
                    <a:prstGeom prst="rect">
                      <a:avLst/>
                    </a:prstGeom>
                    <a:ln>
                      <a:noFill/>
                    </a:ln>
                    <a:extLst>
                      <a:ext uri="{53640926-AAD7-44D8-BBD7-CCE9431645EC}">
                        <a14:shadowObscured xmlns:a14="http://schemas.microsoft.com/office/drawing/2010/main"/>
                      </a:ext>
                    </a:extLst>
                  </pic:spPr>
                </pic:pic>
              </a:graphicData>
            </a:graphic>
          </wp:inline>
        </w:drawing>
      </w:r>
    </w:p>
    <w:p w14:paraId="2F02D7B7" w14:textId="77777777" w:rsidR="00780722" w:rsidRPr="00F54C47" w:rsidRDefault="00780722">
      <w:pPr>
        <w:rPr>
          <w:rFonts w:ascii="Times New Roman" w:hAnsi="Times New Roman" w:cs="Times New Roman"/>
          <w:b/>
        </w:rPr>
      </w:pPr>
    </w:p>
    <w:p w14:paraId="5E590815" w14:textId="51266275" w:rsidR="00780722" w:rsidRDefault="000002B6" w:rsidP="0068526F">
      <w:pPr>
        <w:jc w:val="cente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50CF0F02" wp14:editId="5D0183B1">
            <wp:extent cx="4351020" cy="2685850"/>
            <wp:effectExtent l="38100" t="38100" r="30480" b="38735"/>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a:stretch>
                      <a:fillRect/>
                    </a:stretch>
                  </pic:blipFill>
                  <pic:spPr>
                    <a:xfrm>
                      <a:off x="0" y="0"/>
                      <a:ext cx="4381947" cy="2704941"/>
                    </a:xfrm>
                    <a:prstGeom prst="rect">
                      <a:avLst/>
                    </a:prstGeom>
                    <a:ln w="25400">
                      <a:solidFill>
                        <a:srgbClr val="000000"/>
                      </a:solidFill>
                      <a:prstDash val="solid"/>
                    </a:ln>
                  </pic:spPr>
                </pic:pic>
              </a:graphicData>
            </a:graphic>
          </wp:inline>
        </w:drawing>
      </w:r>
    </w:p>
    <w:p w14:paraId="171ED231" w14:textId="77777777" w:rsidR="00780722" w:rsidRDefault="00780722" w:rsidP="006C347C">
      <w:pPr>
        <w:jc w:val="center"/>
        <w:rPr>
          <w:rFonts w:ascii="Times New Roman" w:hAnsi="Times New Roman" w:cs="Times New Roman"/>
          <w:b/>
        </w:rPr>
      </w:pPr>
    </w:p>
    <w:p w14:paraId="4EDF2BFD" w14:textId="75011A02" w:rsidR="006C347C" w:rsidRDefault="000002B6" w:rsidP="0068526F">
      <w:pPr>
        <w:jc w:val="cente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65B17025" wp14:editId="399F950F">
            <wp:extent cx="4370271" cy="2598386"/>
            <wp:effectExtent l="38100" t="38100" r="30480" b="31115"/>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4406081" cy="2619677"/>
                    </a:xfrm>
                    <a:prstGeom prst="rect">
                      <a:avLst/>
                    </a:prstGeom>
                    <a:ln w="25400">
                      <a:solidFill>
                        <a:srgbClr val="000000"/>
                      </a:solidFill>
                      <a:prstDash val="solid"/>
                    </a:ln>
                  </pic:spPr>
                </pic:pic>
              </a:graphicData>
            </a:graphic>
          </wp:inline>
        </w:drawing>
      </w:r>
    </w:p>
    <w:p w14:paraId="4CC8D74C" w14:textId="77777777" w:rsidR="006C347C" w:rsidRDefault="006C347C" w:rsidP="006C347C">
      <w:pPr>
        <w:jc w:val="center"/>
        <w:rPr>
          <w:rFonts w:ascii="Times New Roman" w:hAnsi="Times New Roman" w:cs="Times New Roman"/>
          <w:b/>
        </w:rPr>
      </w:pPr>
    </w:p>
    <w:p w14:paraId="7B153C2B" w14:textId="62A771E2" w:rsidR="00E95A74" w:rsidRPr="00F54C47" w:rsidRDefault="000002B6" w:rsidP="006C347C">
      <w:pPr>
        <w:jc w:val="cente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17CD2E67" wp14:editId="2ACE25DF">
            <wp:extent cx="4523540" cy="2445217"/>
            <wp:effectExtent l="38100" t="38100" r="29845" b="3175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4556407" cy="2462983"/>
                    </a:xfrm>
                    <a:prstGeom prst="rect">
                      <a:avLst/>
                    </a:prstGeom>
                    <a:ln w="25400">
                      <a:solidFill>
                        <a:srgbClr val="000000"/>
                      </a:solidFill>
                      <a:prstDash val="solid"/>
                    </a:ln>
                  </pic:spPr>
                </pic:pic>
              </a:graphicData>
            </a:graphic>
          </wp:inline>
        </w:drawing>
      </w:r>
    </w:p>
    <w:p w14:paraId="78B235BA" w14:textId="77777777" w:rsidR="00E95A74" w:rsidRPr="00F54C47" w:rsidRDefault="00E95A74">
      <w:pPr>
        <w:rPr>
          <w:rFonts w:ascii="Times New Roman" w:hAnsi="Times New Roman" w:cs="Times New Roman"/>
          <w:b/>
        </w:rPr>
      </w:pPr>
    </w:p>
    <w:p w14:paraId="67C4275D" w14:textId="77777777" w:rsidR="00E95A74" w:rsidRPr="00F54C47" w:rsidRDefault="000002B6" w:rsidP="006C347C">
      <w:pPr>
        <w:jc w:val="cente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20F25ECD" wp14:editId="20B9ED62">
            <wp:extent cx="4535370" cy="2439670"/>
            <wp:effectExtent l="38100" t="38100" r="36830" b="3683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4541665" cy="2443056"/>
                    </a:xfrm>
                    <a:prstGeom prst="rect">
                      <a:avLst/>
                    </a:prstGeom>
                    <a:ln w="25400">
                      <a:solidFill>
                        <a:srgbClr val="000000"/>
                      </a:solidFill>
                      <a:prstDash val="solid"/>
                    </a:ln>
                  </pic:spPr>
                </pic:pic>
              </a:graphicData>
            </a:graphic>
          </wp:inline>
        </w:drawing>
      </w:r>
    </w:p>
    <w:p w14:paraId="6B27124B" w14:textId="77777777" w:rsidR="00E95A74" w:rsidRPr="00F54C47" w:rsidRDefault="00E95A74" w:rsidP="006C347C">
      <w:pPr>
        <w:jc w:val="center"/>
        <w:rPr>
          <w:rFonts w:ascii="Times New Roman" w:hAnsi="Times New Roman" w:cs="Times New Roman"/>
          <w:b/>
        </w:rPr>
      </w:pPr>
    </w:p>
    <w:p w14:paraId="54F5BC95" w14:textId="77777777" w:rsidR="00E95A74" w:rsidRPr="00F54C47" w:rsidRDefault="000002B6" w:rsidP="006C347C">
      <w:pPr>
        <w:jc w:val="center"/>
        <w:rPr>
          <w:rFonts w:ascii="Times New Roman" w:hAnsi="Times New Roman" w:cs="Times New Roman"/>
          <w:b/>
        </w:rPr>
      </w:pPr>
      <w:r w:rsidRPr="00F54C47">
        <w:rPr>
          <w:rFonts w:ascii="Times New Roman" w:hAnsi="Times New Roman" w:cs="Times New Roman"/>
          <w:b/>
          <w:noProof/>
        </w:rPr>
        <w:drawing>
          <wp:inline distT="114300" distB="114300" distL="114300" distR="114300" wp14:anchorId="5F705C12" wp14:editId="33795D8D">
            <wp:extent cx="4561338" cy="2528155"/>
            <wp:effectExtent l="38100" t="38100" r="29845" b="43815"/>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4"/>
                    <a:srcRect/>
                    <a:stretch>
                      <a:fillRect/>
                    </a:stretch>
                  </pic:blipFill>
                  <pic:spPr>
                    <a:xfrm>
                      <a:off x="0" y="0"/>
                      <a:ext cx="4569293" cy="2532564"/>
                    </a:xfrm>
                    <a:prstGeom prst="rect">
                      <a:avLst/>
                    </a:prstGeom>
                    <a:ln w="25400">
                      <a:solidFill>
                        <a:srgbClr val="000000"/>
                      </a:solidFill>
                      <a:prstDash val="solid"/>
                    </a:ln>
                  </pic:spPr>
                </pic:pic>
              </a:graphicData>
            </a:graphic>
          </wp:inline>
        </w:drawing>
      </w:r>
    </w:p>
    <w:p w14:paraId="45E242B4" w14:textId="77777777" w:rsidR="00780722" w:rsidRDefault="00780722">
      <w:pPr>
        <w:rPr>
          <w:rFonts w:ascii="Times New Roman" w:hAnsi="Times New Roman" w:cs="Times New Roman"/>
          <w:b/>
        </w:rPr>
        <w:sectPr w:rsidR="00780722" w:rsidSect="00C9027D">
          <w:pgSz w:w="11909" w:h="16834"/>
          <w:pgMar w:top="1400" w:right="1140" w:bottom="1440" w:left="1134" w:header="720" w:footer="720" w:gutter="0"/>
          <w:cols w:space="720"/>
        </w:sectPr>
      </w:pPr>
    </w:p>
    <w:p w14:paraId="1C72554B" w14:textId="6076FB8B" w:rsidR="00EB3735" w:rsidRPr="00F54C47" w:rsidRDefault="00EB3735" w:rsidP="00EB3735">
      <w:pPr>
        <w:pStyle w:val="Heading1"/>
        <w:keepNext w:val="0"/>
        <w:keepLines w:val="0"/>
        <w:spacing w:before="0" w:after="0" w:line="240" w:lineRule="auto"/>
        <w:rPr>
          <w:rFonts w:ascii="Times New Roman" w:hAnsi="Times New Roman" w:cs="Times New Roman"/>
          <w:b/>
          <w:sz w:val="22"/>
          <w:szCs w:val="22"/>
        </w:rPr>
      </w:pPr>
      <w:r w:rsidRPr="00F54C47">
        <w:rPr>
          <w:rFonts w:ascii="Times New Roman" w:hAnsi="Times New Roman" w:cs="Times New Roman"/>
          <w:b/>
          <w:sz w:val="22"/>
          <w:szCs w:val="22"/>
        </w:rPr>
        <w:lastRenderedPageBreak/>
        <w:t xml:space="preserve">Supplementary Material </w:t>
      </w:r>
      <w:r w:rsidR="00780722">
        <w:rPr>
          <w:rFonts w:ascii="Times New Roman" w:hAnsi="Times New Roman" w:cs="Times New Roman"/>
          <w:b/>
          <w:sz w:val="22"/>
          <w:szCs w:val="22"/>
        </w:rPr>
        <w:t>I</w:t>
      </w:r>
      <w:r w:rsidRPr="00F54C47">
        <w:rPr>
          <w:rFonts w:ascii="Times New Roman" w:hAnsi="Times New Roman" w:cs="Times New Roman"/>
          <w:b/>
          <w:sz w:val="22"/>
          <w:szCs w:val="22"/>
        </w:rPr>
        <w:t>: Curriculum concepts participants (n=48) identified as missing from the Q-set </w:t>
      </w:r>
    </w:p>
    <w:p w14:paraId="693EE6C6" w14:textId="77777777" w:rsidR="00EB3735" w:rsidRPr="00F54C47" w:rsidRDefault="00EB3735" w:rsidP="00EB3735">
      <w:pPr>
        <w:rPr>
          <w:rFonts w:ascii="Times New Roman" w:hAnsi="Times New Roman" w:cs="Times New Roman"/>
        </w:rPr>
      </w:pPr>
    </w:p>
    <w:tbl>
      <w:tblPr>
        <w:tblStyle w:val="2"/>
        <w:tblW w:w="14040" w:type="dxa"/>
        <w:tblInd w:w="0" w:type="dxa"/>
        <w:tblBorders>
          <w:top w:val="single" w:sz="4" w:space="0" w:color="7F7F7F"/>
          <w:bottom w:val="single" w:sz="4" w:space="0" w:color="7F7F7F"/>
        </w:tblBorders>
        <w:tblLayout w:type="fixed"/>
        <w:tblLook w:val="04A0" w:firstRow="1" w:lastRow="0" w:firstColumn="1" w:lastColumn="0" w:noHBand="0" w:noVBand="1"/>
      </w:tblPr>
      <w:tblGrid>
        <w:gridCol w:w="2535"/>
        <w:gridCol w:w="10200"/>
        <w:gridCol w:w="1305"/>
      </w:tblGrid>
      <w:tr w:rsidR="00EB3735" w:rsidRPr="00F54C47" w14:paraId="052B5C80" w14:textId="77777777" w:rsidTr="008A0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shd w:val="clear" w:color="auto" w:fill="EFEFEF"/>
            <w:vAlign w:val="center"/>
          </w:tcPr>
          <w:p w14:paraId="2D28338A" w14:textId="77777777" w:rsidR="00EB3735" w:rsidRPr="00F54C47" w:rsidRDefault="00EB3735" w:rsidP="008A0219">
            <w:pPr>
              <w:rPr>
                <w:rFonts w:ascii="Times New Roman" w:hAnsi="Times New Roman" w:cs="Times New Roman"/>
                <w:i/>
              </w:rPr>
            </w:pPr>
            <w:r w:rsidRPr="00F54C47">
              <w:rPr>
                <w:rFonts w:ascii="Times New Roman" w:hAnsi="Times New Roman" w:cs="Times New Roman"/>
                <w:b w:val="0"/>
                <w:i/>
              </w:rPr>
              <w:t>Curriculum concepts</w:t>
            </w:r>
          </w:p>
        </w:tc>
        <w:tc>
          <w:tcPr>
            <w:tcW w:w="10200" w:type="dxa"/>
            <w:tcBorders>
              <w:top w:val="single" w:sz="4" w:space="0" w:color="000000"/>
              <w:bottom w:val="single" w:sz="4" w:space="0" w:color="000000"/>
            </w:tcBorders>
            <w:shd w:val="clear" w:color="auto" w:fill="EFEFEF"/>
            <w:vAlign w:val="center"/>
          </w:tcPr>
          <w:p w14:paraId="7A4E0767" w14:textId="77777777" w:rsidR="00EB3735" w:rsidRPr="00F54C47" w:rsidRDefault="00EB3735" w:rsidP="008A02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F54C47">
              <w:rPr>
                <w:rFonts w:ascii="Times New Roman" w:hAnsi="Times New Roman" w:cs="Times New Roman"/>
                <w:b w:val="0"/>
                <w:i/>
              </w:rPr>
              <w:t>Description </w:t>
            </w:r>
          </w:p>
        </w:tc>
        <w:tc>
          <w:tcPr>
            <w:tcW w:w="1305" w:type="dxa"/>
            <w:tcBorders>
              <w:top w:val="single" w:sz="4" w:space="0" w:color="000000"/>
              <w:bottom w:val="single" w:sz="4" w:space="0" w:color="000000"/>
            </w:tcBorders>
            <w:shd w:val="clear" w:color="auto" w:fill="EFEFEF"/>
            <w:vAlign w:val="center"/>
          </w:tcPr>
          <w:p w14:paraId="1E7EE531" w14:textId="5BEA5D11" w:rsidR="00EB3735" w:rsidRPr="00F54C47" w:rsidRDefault="00780722" w:rsidP="008A02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b w:val="0"/>
                <w:i/>
              </w:rPr>
              <w:t>n</w:t>
            </w:r>
            <w:r w:rsidR="00EB3735" w:rsidRPr="00F54C47">
              <w:rPr>
                <w:rFonts w:ascii="Times New Roman" w:hAnsi="Times New Roman" w:cs="Times New Roman"/>
                <w:b w:val="0"/>
                <w:i/>
              </w:rPr>
              <w:t xml:space="preserve"> (%)</w:t>
            </w:r>
          </w:p>
        </w:tc>
      </w:tr>
      <w:tr w:rsidR="00EB3735" w:rsidRPr="00F54C47" w14:paraId="346DB634" w14:textId="77777777" w:rsidTr="008A0219">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6B8849DA"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Cultural consideration and responsiveness </w:t>
            </w:r>
          </w:p>
        </w:tc>
        <w:tc>
          <w:tcPr>
            <w:tcW w:w="10200" w:type="dxa"/>
            <w:tcBorders>
              <w:top w:val="single" w:sz="4" w:space="0" w:color="000000"/>
              <w:bottom w:val="single" w:sz="4" w:space="0" w:color="000000"/>
            </w:tcBorders>
            <w:vAlign w:val="center"/>
          </w:tcPr>
          <w:p w14:paraId="6686289A"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The need to ensure adequate representation and input from a broad range of global viewpoints to understand SFS.</w:t>
            </w:r>
          </w:p>
        </w:tc>
        <w:tc>
          <w:tcPr>
            <w:tcW w:w="1305" w:type="dxa"/>
            <w:tcBorders>
              <w:top w:val="single" w:sz="4" w:space="0" w:color="000000"/>
              <w:bottom w:val="single" w:sz="4" w:space="0" w:color="000000"/>
            </w:tcBorders>
            <w:vAlign w:val="center"/>
          </w:tcPr>
          <w:p w14:paraId="43D09840"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4 (8.33)</w:t>
            </w:r>
          </w:p>
        </w:tc>
      </w:tr>
      <w:tr w:rsidR="00EB3735" w:rsidRPr="00F54C47" w14:paraId="6B36D51F" w14:textId="77777777" w:rsidTr="008A0219">
        <w:trPr>
          <w:trHeight w:val="566"/>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6FF3B265"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Communication</w:t>
            </w:r>
          </w:p>
        </w:tc>
        <w:tc>
          <w:tcPr>
            <w:tcW w:w="10200" w:type="dxa"/>
            <w:tcBorders>
              <w:top w:val="single" w:sz="4" w:space="0" w:color="000000"/>
              <w:bottom w:val="single" w:sz="4" w:space="0" w:color="000000"/>
            </w:tcBorders>
            <w:vAlign w:val="center"/>
          </w:tcPr>
          <w:p w14:paraId="730FADC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The personal development of both written and verbal communication.</w:t>
            </w:r>
          </w:p>
        </w:tc>
        <w:tc>
          <w:tcPr>
            <w:tcW w:w="1305" w:type="dxa"/>
            <w:tcBorders>
              <w:top w:val="single" w:sz="4" w:space="0" w:color="000000"/>
              <w:bottom w:val="single" w:sz="4" w:space="0" w:color="000000"/>
            </w:tcBorders>
            <w:vAlign w:val="center"/>
          </w:tcPr>
          <w:p w14:paraId="3B8B5489"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4 (8.33)</w:t>
            </w:r>
          </w:p>
        </w:tc>
      </w:tr>
      <w:tr w:rsidR="00EB3735" w:rsidRPr="00F54C47" w14:paraId="0A5B45AA" w14:textId="77777777" w:rsidTr="008A021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319AFFCC"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Social equity </w:t>
            </w:r>
          </w:p>
        </w:tc>
        <w:tc>
          <w:tcPr>
            <w:tcW w:w="10200" w:type="dxa"/>
            <w:tcBorders>
              <w:top w:val="single" w:sz="4" w:space="0" w:color="000000"/>
              <w:bottom w:val="single" w:sz="4" w:space="0" w:color="000000"/>
            </w:tcBorders>
            <w:vAlign w:val="center"/>
          </w:tcPr>
          <w:p w14:paraId="22540090"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Addressing and mitigating inequities and injustice including justice dimensions.</w:t>
            </w:r>
          </w:p>
        </w:tc>
        <w:tc>
          <w:tcPr>
            <w:tcW w:w="1305" w:type="dxa"/>
            <w:tcBorders>
              <w:top w:val="single" w:sz="4" w:space="0" w:color="000000"/>
              <w:bottom w:val="single" w:sz="4" w:space="0" w:color="000000"/>
            </w:tcBorders>
            <w:vAlign w:val="center"/>
          </w:tcPr>
          <w:p w14:paraId="0BA66AC9"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3 (6.25)</w:t>
            </w:r>
          </w:p>
        </w:tc>
      </w:tr>
      <w:tr w:rsidR="00EB3735" w:rsidRPr="00F54C47" w14:paraId="6ADCD051" w14:textId="77777777" w:rsidTr="008A0219">
        <w:trPr>
          <w:trHeight w:val="42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6A8C376A"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Governance</w:t>
            </w:r>
          </w:p>
        </w:tc>
        <w:tc>
          <w:tcPr>
            <w:tcW w:w="10200" w:type="dxa"/>
            <w:tcBorders>
              <w:top w:val="single" w:sz="4" w:space="0" w:color="000000"/>
              <w:bottom w:val="single" w:sz="4" w:space="0" w:color="000000"/>
            </w:tcBorders>
            <w:vAlign w:val="center"/>
          </w:tcPr>
          <w:p w14:paraId="2036C13D"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Refers to the way in which organisations or societies are managed and regulated.</w:t>
            </w:r>
          </w:p>
        </w:tc>
        <w:tc>
          <w:tcPr>
            <w:tcW w:w="1305" w:type="dxa"/>
            <w:tcBorders>
              <w:top w:val="single" w:sz="4" w:space="0" w:color="000000"/>
              <w:bottom w:val="single" w:sz="4" w:space="0" w:color="000000"/>
            </w:tcBorders>
            <w:vAlign w:val="center"/>
          </w:tcPr>
          <w:p w14:paraId="6FA011EE"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3 (6.25)</w:t>
            </w:r>
          </w:p>
        </w:tc>
      </w:tr>
      <w:tr w:rsidR="00EB3735" w:rsidRPr="00F54C47" w14:paraId="5BA60E6B" w14:textId="77777777" w:rsidTr="008A0219">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3430B32E"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Practical skill development</w:t>
            </w:r>
          </w:p>
        </w:tc>
        <w:tc>
          <w:tcPr>
            <w:tcW w:w="10200" w:type="dxa"/>
            <w:tcBorders>
              <w:top w:val="single" w:sz="4" w:space="0" w:color="000000"/>
              <w:bottom w:val="single" w:sz="4" w:space="0" w:color="000000"/>
            </w:tcBorders>
            <w:vAlign w:val="center"/>
          </w:tcPr>
          <w:p w14:paraId="4B56BA03"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Gaining hands-on experience to enhance food skills.</w:t>
            </w:r>
          </w:p>
        </w:tc>
        <w:tc>
          <w:tcPr>
            <w:tcW w:w="1305" w:type="dxa"/>
            <w:tcBorders>
              <w:top w:val="single" w:sz="4" w:space="0" w:color="000000"/>
              <w:bottom w:val="single" w:sz="4" w:space="0" w:color="000000"/>
            </w:tcBorders>
            <w:vAlign w:val="center"/>
          </w:tcPr>
          <w:p w14:paraId="592AD7CF"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2 (4.17)</w:t>
            </w:r>
          </w:p>
        </w:tc>
      </w:tr>
      <w:tr w:rsidR="00EB3735" w:rsidRPr="00F54C47" w14:paraId="7B944B3A" w14:textId="77777777" w:rsidTr="008A0219">
        <w:trPr>
          <w:trHeight w:val="711"/>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0C840022"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Individual practices and personal responsibility </w:t>
            </w:r>
          </w:p>
        </w:tc>
        <w:tc>
          <w:tcPr>
            <w:tcW w:w="10200" w:type="dxa"/>
            <w:tcBorders>
              <w:top w:val="single" w:sz="4" w:space="0" w:color="000000"/>
              <w:bottom w:val="single" w:sz="4" w:space="0" w:color="000000"/>
            </w:tcBorders>
            <w:vAlign w:val="center"/>
          </w:tcPr>
          <w:p w14:paraId="3F05C2F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Individual and workplace practices, and emphasis on the role of personal responsibility in supporting sustainable food systems.</w:t>
            </w:r>
          </w:p>
        </w:tc>
        <w:tc>
          <w:tcPr>
            <w:tcW w:w="1305" w:type="dxa"/>
            <w:tcBorders>
              <w:top w:val="single" w:sz="4" w:space="0" w:color="000000"/>
              <w:bottom w:val="single" w:sz="4" w:space="0" w:color="000000"/>
            </w:tcBorders>
            <w:vAlign w:val="center"/>
          </w:tcPr>
          <w:p w14:paraId="5B1624F2"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2 (4.17)</w:t>
            </w:r>
          </w:p>
        </w:tc>
      </w:tr>
      <w:tr w:rsidR="00EB3735" w:rsidRPr="00F54C47" w14:paraId="7F208881" w14:textId="77777777" w:rsidTr="008A0219">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0316DED2"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Change management </w:t>
            </w:r>
          </w:p>
        </w:tc>
        <w:tc>
          <w:tcPr>
            <w:tcW w:w="10200" w:type="dxa"/>
            <w:tcBorders>
              <w:top w:val="single" w:sz="4" w:space="0" w:color="000000"/>
              <w:bottom w:val="single" w:sz="4" w:space="0" w:color="000000"/>
            </w:tcBorders>
            <w:vAlign w:val="center"/>
          </w:tcPr>
          <w:p w14:paraId="1F6EBD63"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Process of planning and establishing necessary steps for change within an organisation and to ensure successful implementation and are sustained overtime. </w:t>
            </w:r>
          </w:p>
        </w:tc>
        <w:tc>
          <w:tcPr>
            <w:tcW w:w="1305" w:type="dxa"/>
            <w:tcBorders>
              <w:top w:val="single" w:sz="4" w:space="0" w:color="000000"/>
              <w:bottom w:val="single" w:sz="4" w:space="0" w:color="000000"/>
            </w:tcBorders>
            <w:vAlign w:val="center"/>
          </w:tcPr>
          <w:p w14:paraId="7664410D"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2 (4.17)</w:t>
            </w:r>
          </w:p>
        </w:tc>
      </w:tr>
      <w:tr w:rsidR="00EB3735" w:rsidRPr="00F54C47" w14:paraId="0E054A8D" w14:textId="77777777" w:rsidTr="008A0219">
        <w:trPr>
          <w:trHeight w:val="701"/>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1E21B593"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Current food systems practices and impact </w:t>
            </w:r>
          </w:p>
        </w:tc>
        <w:tc>
          <w:tcPr>
            <w:tcW w:w="10200" w:type="dxa"/>
            <w:tcBorders>
              <w:top w:val="single" w:sz="4" w:space="0" w:color="000000"/>
              <w:bottom w:val="single" w:sz="4" w:space="0" w:color="000000"/>
            </w:tcBorders>
            <w:vAlign w:val="center"/>
          </w:tcPr>
          <w:p w14:paraId="0E3F93D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The need to understand current state of food system practices and how individual lifestyle choices directly affect planetary health.</w:t>
            </w:r>
          </w:p>
        </w:tc>
        <w:tc>
          <w:tcPr>
            <w:tcW w:w="1305" w:type="dxa"/>
            <w:tcBorders>
              <w:top w:val="single" w:sz="4" w:space="0" w:color="000000"/>
              <w:bottom w:val="single" w:sz="4" w:space="0" w:color="000000"/>
            </w:tcBorders>
            <w:vAlign w:val="center"/>
          </w:tcPr>
          <w:p w14:paraId="38180F07"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2 (4.17)</w:t>
            </w:r>
          </w:p>
        </w:tc>
      </w:tr>
      <w:tr w:rsidR="00EB3735" w:rsidRPr="00F54C47" w14:paraId="26850284" w14:textId="77777777" w:rsidTr="008A0219">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7C09AFE0"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Trade-offs</w:t>
            </w:r>
          </w:p>
        </w:tc>
        <w:tc>
          <w:tcPr>
            <w:tcW w:w="10200" w:type="dxa"/>
            <w:tcBorders>
              <w:top w:val="single" w:sz="4" w:space="0" w:color="000000"/>
              <w:bottom w:val="single" w:sz="4" w:space="0" w:color="000000"/>
            </w:tcBorders>
            <w:vAlign w:val="center"/>
          </w:tcPr>
          <w:p w14:paraId="1AAD2E78"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Recognising sacrifices and costs, including environmental, health, economic and social trade-offs to achieve sustainable food systems.</w:t>
            </w:r>
          </w:p>
        </w:tc>
        <w:tc>
          <w:tcPr>
            <w:tcW w:w="1305" w:type="dxa"/>
            <w:tcBorders>
              <w:top w:val="single" w:sz="4" w:space="0" w:color="000000"/>
              <w:bottom w:val="single" w:sz="4" w:space="0" w:color="000000"/>
            </w:tcBorders>
            <w:vAlign w:val="center"/>
          </w:tcPr>
          <w:p w14:paraId="00DC8272"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43A84046" w14:textId="77777777" w:rsidTr="008A0219">
        <w:trPr>
          <w:trHeight w:val="42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57BE5726"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Ecological economics</w:t>
            </w:r>
          </w:p>
        </w:tc>
        <w:tc>
          <w:tcPr>
            <w:tcW w:w="10200" w:type="dxa"/>
            <w:tcBorders>
              <w:top w:val="single" w:sz="4" w:space="0" w:color="000000"/>
              <w:bottom w:val="single" w:sz="4" w:space="0" w:color="000000"/>
            </w:tcBorders>
            <w:vAlign w:val="center"/>
          </w:tcPr>
          <w:p w14:paraId="3C221FF0"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Achieving sustainable food production and consumption while respecting ecological limits and conserving biodiversity.</w:t>
            </w:r>
          </w:p>
        </w:tc>
        <w:tc>
          <w:tcPr>
            <w:tcW w:w="1305" w:type="dxa"/>
            <w:tcBorders>
              <w:top w:val="single" w:sz="4" w:space="0" w:color="000000"/>
              <w:bottom w:val="single" w:sz="4" w:space="0" w:color="000000"/>
            </w:tcBorders>
            <w:vAlign w:val="center"/>
          </w:tcPr>
          <w:p w14:paraId="04301528"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2E538F16" w14:textId="77777777" w:rsidTr="008A0219">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28B6A5BB"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Evidence-based education</w:t>
            </w:r>
          </w:p>
        </w:tc>
        <w:tc>
          <w:tcPr>
            <w:tcW w:w="10200" w:type="dxa"/>
            <w:tcBorders>
              <w:top w:val="single" w:sz="4" w:space="0" w:color="000000"/>
              <w:bottom w:val="single" w:sz="4" w:space="0" w:color="000000"/>
            </w:tcBorders>
            <w:vAlign w:val="center"/>
          </w:tcPr>
          <w:p w14:paraId="0200CAC8"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Importance of teaching food systems based on scientific evidence, rather than personal opinions. </w:t>
            </w:r>
          </w:p>
        </w:tc>
        <w:tc>
          <w:tcPr>
            <w:tcW w:w="1305" w:type="dxa"/>
            <w:tcBorders>
              <w:top w:val="single" w:sz="4" w:space="0" w:color="000000"/>
              <w:bottom w:val="single" w:sz="4" w:space="0" w:color="000000"/>
            </w:tcBorders>
            <w:vAlign w:val="center"/>
          </w:tcPr>
          <w:p w14:paraId="737017F2"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446E6D79" w14:textId="77777777" w:rsidTr="008A0219">
        <w:trPr>
          <w:trHeight w:val="821"/>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56A5063F"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Natural systems and human interactions </w:t>
            </w:r>
          </w:p>
        </w:tc>
        <w:tc>
          <w:tcPr>
            <w:tcW w:w="10200" w:type="dxa"/>
            <w:tcBorders>
              <w:top w:val="single" w:sz="4" w:space="0" w:color="000000"/>
              <w:bottom w:val="single" w:sz="4" w:space="0" w:color="000000"/>
            </w:tcBorders>
            <w:vAlign w:val="center"/>
          </w:tcPr>
          <w:p w14:paraId="13ED9520"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Study of natural systems and explores how humans interact and diverge from the system.</w:t>
            </w:r>
          </w:p>
        </w:tc>
        <w:tc>
          <w:tcPr>
            <w:tcW w:w="1305" w:type="dxa"/>
            <w:tcBorders>
              <w:top w:val="single" w:sz="4" w:space="0" w:color="000000"/>
              <w:bottom w:val="single" w:sz="4" w:space="0" w:color="000000"/>
            </w:tcBorders>
            <w:vAlign w:val="center"/>
          </w:tcPr>
          <w:p w14:paraId="1C7EB83B"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38756CF3" w14:textId="77777777" w:rsidTr="008A0219">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5B6AA414"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lastRenderedPageBreak/>
              <w:t>Grounded theory for behaviour change</w:t>
            </w:r>
          </w:p>
        </w:tc>
        <w:tc>
          <w:tcPr>
            <w:tcW w:w="10200" w:type="dxa"/>
            <w:tcBorders>
              <w:top w:val="single" w:sz="4" w:space="0" w:color="000000"/>
              <w:bottom w:val="single" w:sz="4" w:space="0" w:color="000000"/>
            </w:tcBorders>
            <w:vAlign w:val="center"/>
          </w:tcPr>
          <w:p w14:paraId="25258D67"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Use of grounded theory methodology to understand and promote behaviour change related to sustainable food systems.</w:t>
            </w:r>
          </w:p>
        </w:tc>
        <w:tc>
          <w:tcPr>
            <w:tcW w:w="1305" w:type="dxa"/>
            <w:tcBorders>
              <w:top w:val="single" w:sz="4" w:space="0" w:color="000000"/>
              <w:bottom w:val="single" w:sz="4" w:space="0" w:color="000000"/>
            </w:tcBorders>
            <w:vAlign w:val="center"/>
          </w:tcPr>
          <w:p w14:paraId="2CAE5EBE"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20172275" w14:textId="77777777" w:rsidTr="008A0219">
        <w:trPr>
          <w:trHeight w:val="43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0BE17C86"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Pedagogy</w:t>
            </w:r>
          </w:p>
        </w:tc>
        <w:tc>
          <w:tcPr>
            <w:tcW w:w="10200" w:type="dxa"/>
            <w:tcBorders>
              <w:top w:val="single" w:sz="4" w:space="0" w:color="000000"/>
              <w:bottom w:val="single" w:sz="4" w:space="0" w:color="000000"/>
            </w:tcBorders>
            <w:vAlign w:val="center"/>
          </w:tcPr>
          <w:p w14:paraId="6472D6C7"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Address approaches used in the delivery of educational content.</w:t>
            </w:r>
          </w:p>
        </w:tc>
        <w:tc>
          <w:tcPr>
            <w:tcW w:w="1305" w:type="dxa"/>
            <w:tcBorders>
              <w:top w:val="single" w:sz="4" w:space="0" w:color="000000"/>
              <w:bottom w:val="single" w:sz="4" w:space="0" w:color="000000"/>
            </w:tcBorders>
            <w:vAlign w:val="center"/>
          </w:tcPr>
          <w:p w14:paraId="24A66FAE"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3408858F" w14:textId="77777777" w:rsidTr="008A0219">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3291977B"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Supply chain management </w:t>
            </w:r>
          </w:p>
        </w:tc>
        <w:tc>
          <w:tcPr>
            <w:tcW w:w="10200" w:type="dxa"/>
            <w:tcBorders>
              <w:top w:val="single" w:sz="4" w:space="0" w:color="000000"/>
              <w:bottom w:val="single" w:sz="4" w:space="0" w:color="000000"/>
            </w:tcBorders>
            <w:vAlign w:val="center"/>
          </w:tcPr>
          <w:p w14:paraId="166D0D46"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Process of handling the entire production flow of goods, including procurement, manufacturing, transportation, storage, distribution. </w:t>
            </w:r>
          </w:p>
        </w:tc>
        <w:tc>
          <w:tcPr>
            <w:tcW w:w="1305" w:type="dxa"/>
            <w:tcBorders>
              <w:top w:val="single" w:sz="4" w:space="0" w:color="000000"/>
              <w:bottom w:val="single" w:sz="4" w:space="0" w:color="000000"/>
            </w:tcBorders>
            <w:vAlign w:val="center"/>
          </w:tcPr>
          <w:p w14:paraId="70A2E3C2"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7AE37288" w14:textId="77777777" w:rsidTr="008A0219">
        <w:trPr>
          <w:trHeight w:val="414"/>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45F890FF"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Globalisation </w:t>
            </w:r>
          </w:p>
        </w:tc>
        <w:tc>
          <w:tcPr>
            <w:tcW w:w="10200" w:type="dxa"/>
            <w:tcBorders>
              <w:top w:val="single" w:sz="4" w:space="0" w:color="000000"/>
              <w:bottom w:val="single" w:sz="4" w:space="0" w:color="000000"/>
            </w:tcBorders>
            <w:vAlign w:val="center"/>
          </w:tcPr>
          <w:p w14:paraId="6BDF5C81"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Understanding the increased interdependence among countries through international trade and technological advancements.</w:t>
            </w:r>
          </w:p>
        </w:tc>
        <w:tc>
          <w:tcPr>
            <w:tcW w:w="1305" w:type="dxa"/>
            <w:tcBorders>
              <w:top w:val="single" w:sz="4" w:space="0" w:color="000000"/>
              <w:bottom w:val="single" w:sz="4" w:space="0" w:color="000000"/>
            </w:tcBorders>
            <w:vAlign w:val="center"/>
          </w:tcPr>
          <w:p w14:paraId="72ECA0D8"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07507471" w14:textId="77777777" w:rsidTr="008A0219">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02ADB330"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Power dynamics </w:t>
            </w:r>
          </w:p>
        </w:tc>
        <w:tc>
          <w:tcPr>
            <w:tcW w:w="10200" w:type="dxa"/>
            <w:tcBorders>
              <w:top w:val="single" w:sz="4" w:space="0" w:color="000000"/>
              <w:bottom w:val="single" w:sz="4" w:space="0" w:color="000000"/>
            </w:tcBorders>
            <w:vAlign w:val="center"/>
          </w:tcPr>
          <w:p w14:paraId="5CBFDB94"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Need for equitable food system, highlighting issues of justice, democracy, and governance particularly in low- and middle-income countries (LMICs)</w:t>
            </w:r>
          </w:p>
        </w:tc>
        <w:tc>
          <w:tcPr>
            <w:tcW w:w="1305" w:type="dxa"/>
            <w:tcBorders>
              <w:top w:val="single" w:sz="4" w:space="0" w:color="000000"/>
              <w:bottom w:val="single" w:sz="4" w:space="0" w:color="000000"/>
            </w:tcBorders>
            <w:vAlign w:val="center"/>
          </w:tcPr>
          <w:p w14:paraId="47579DE0"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5607D6B5" w14:textId="77777777" w:rsidTr="008A0219">
        <w:trPr>
          <w:trHeight w:val="700"/>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348FD344"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Food processing and packaging</w:t>
            </w:r>
          </w:p>
        </w:tc>
        <w:tc>
          <w:tcPr>
            <w:tcW w:w="10200" w:type="dxa"/>
            <w:tcBorders>
              <w:top w:val="single" w:sz="4" w:space="0" w:color="000000"/>
              <w:bottom w:val="single" w:sz="4" w:space="0" w:color="000000"/>
            </w:tcBorders>
            <w:vAlign w:val="center"/>
          </w:tcPr>
          <w:p w14:paraId="0CA8A4B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Importance of food processing and packaging within the food system and its impact on consumers and the environment. </w:t>
            </w:r>
          </w:p>
        </w:tc>
        <w:tc>
          <w:tcPr>
            <w:tcW w:w="1305" w:type="dxa"/>
            <w:tcBorders>
              <w:top w:val="single" w:sz="4" w:space="0" w:color="000000"/>
              <w:bottom w:val="single" w:sz="4" w:space="0" w:color="000000"/>
            </w:tcBorders>
            <w:vAlign w:val="center"/>
          </w:tcPr>
          <w:p w14:paraId="3CC46948"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42E7F468" w14:textId="77777777" w:rsidTr="008A0219">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05C4B8A5"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Adaptation</w:t>
            </w:r>
          </w:p>
        </w:tc>
        <w:tc>
          <w:tcPr>
            <w:tcW w:w="10200" w:type="dxa"/>
            <w:tcBorders>
              <w:top w:val="single" w:sz="4" w:space="0" w:color="000000"/>
              <w:bottom w:val="single" w:sz="4" w:space="0" w:color="000000"/>
            </w:tcBorders>
            <w:vAlign w:val="center"/>
          </w:tcPr>
          <w:p w14:paraId="66EC5214"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Addresses strategies and practices aimed at adapting to the impacts of changing climatic conditions or other environmental, economic, social challenges in terms of food production and security.</w:t>
            </w:r>
          </w:p>
        </w:tc>
        <w:tc>
          <w:tcPr>
            <w:tcW w:w="1305" w:type="dxa"/>
            <w:tcBorders>
              <w:top w:val="single" w:sz="4" w:space="0" w:color="000000"/>
              <w:bottom w:val="single" w:sz="4" w:space="0" w:color="000000"/>
            </w:tcBorders>
            <w:vAlign w:val="center"/>
          </w:tcPr>
          <w:p w14:paraId="1315B5B1"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469699CD" w14:textId="77777777" w:rsidTr="008A0219">
        <w:trPr>
          <w:trHeight w:val="814"/>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579820F5"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Socioeconomic challenges</w:t>
            </w:r>
          </w:p>
        </w:tc>
        <w:tc>
          <w:tcPr>
            <w:tcW w:w="10200" w:type="dxa"/>
            <w:tcBorders>
              <w:top w:val="single" w:sz="4" w:space="0" w:color="000000"/>
              <w:bottom w:val="single" w:sz="4" w:space="0" w:color="000000"/>
            </w:tcBorders>
            <w:vAlign w:val="center"/>
          </w:tcPr>
          <w:p w14:paraId="0235356B"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Address issues within food systems, including issues such as poverty, corruption, lack of education, and violence, impacting food security; particularly in underdeveloped countries.</w:t>
            </w:r>
          </w:p>
        </w:tc>
        <w:tc>
          <w:tcPr>
            <w:tcW w:w="1305" w:type="dxa"/>
            <w:tcBorders>
              <w:top w:val="single" w:sz="4" w:space="0" w:color="000000"/>
              <w:bottom w:val="single" w:sz="4" w:space="0" w:color="000000"/>
            </w:tcBorders>
            <w:vAlign w:val="center"/>
          </w:tcPr>
          <w:p w14:paraId="4E4EF840"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63624502" w14:textId="77777777" w:rsidTr="008A021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1A972331"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AI use</w:t>
            </w:r>
          </w:p>
        </w:tc>
        <w:tc>
          <w:tcPr>
            <w:tcW w:w="10200" w:type="dxa"/>
            <w:tcBorders>
              <w:top w:val="single" w:sz="4" w:space="0" w:color="000000"/>
              <w:bottom w:val="single" w:sz="4" w:space="0" w:color="000000"/>
            </w:tcBorders>
            <w:vAlign w:val="center"/>
          </w:tcPr>
          <w:p w14:paraId="332DE0D9"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Focuses on the advancements in artificial intelligence (AI), for data analysis and innovations within food systems. </w:t>
            </w:r>
          </w:p>
        </w:tc>
        <w:tc>
          <w:tcPr>
            <w:tcW w:w="1305" w:type="dxa"/>
            <w:tcBorders>
              <w:top w:val="single" w:sz="4" w:space="0" w:color="000000"/>
              <w:bottom w:val="single" w:sz="4" w:space="0" w:color="000000"/>
            </w:tcBorders>
            <w:vAlign w:val="center"/>
          </w:tcPr>
          <w:p w14:paraId="0217BAB4"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438AECB5" w14:textId="77777777" w:rsidTr="008A0219">
        <w:trPr>
          <w:trHeight w:val="736"/>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4BFE51B8"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Commercial food service industry</w:t>
            </w:r>
          </w:p>
        </w:tc>
        <w:tc>
          <w:tcPr>
            <w:tcW w:w="10200" w:type="dxa"/>
            <w:tcBorders>
              <w:top w:val="single" w:sz="4" w:space="0" w:color="000000"/>
              <w:bottom w:val="single" w:sz="4" w:space="0" w:color="000000"/>
            </w:tcBorders>
            <w:vAlign w:val="center"/>
          </w:tcPr>
          <w:p w14:paraId="7691D136"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Commercial aspects of the food service industry, including restaurants and catering services. </w:t>
            </w:r>
          </w:p>
        </w:tc>
        <w:tc>
          <w:tcPr>
            <w:tcW w:w="1305" w:type="dxa"/>
            <w:tcBorders>
              <w:top w:val="single" w:sz="4" w:space="0" w:color="000000"/>
              <w:bottom w:val="single" w:sz="4" w:space="0" w:color="000000"/>
            </w:tcBorders>
            <w:vAlign w:val="center"/>
          </w:tcPr>
          <w:p w14:paraId="53140ED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7F52803F" w14:textId="77777777" w:rsidTr="008A0219">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43A7ACFA"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Life cycle assessment</w:t>
            </w:r>
          </w:p>
        </w:tc>
        <w:tc>
          <w:tcPr>
            <w:tcW w:w="10200" w:type="dxa"/>
            <w:tcBorders>
              <w:top w:val="single" w:sz="4" w:space="0" w:color="000000"/>
              <w:bottom w:val="single" w:sz="4" w:space="0" w:color="000000"/>
            </w:tcBorders>
            <w:vAlign w:val="center"/>
          </w:tcPr>
          <w:p w14:paraId="12A3C8C4"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Assess potential environmental impacts through the product's life cycle, from raw material acquisition to disposal.</w:t>
            </w:r>
          </w:p>
        </w:tc>
        <w:tc>
          <w:tcPr>
            <w:tcW w:w="1305" w:type="dxa"/>
            <w:tcBorders>
              <w:top w:val="single" w:sz="4" w:space="0" w:color="000000"/>
              <w:bottom w:val="single" w:sz="4" w:space="0" w:color="000000"/>
            </w:tcBorders>
            <w:vAlign w:val="center"/>
          </w:tcPr>
          <w:p w14:paraId="3059C7CB"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13B14CB9" w14:textId="77777777" w:rsidTr="008A0219">
        <w:trPr>
          <w:trHeight w:val="422"/>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1B0EF85C"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Knowledge generation</w:t>
            </w:r>
          </w:p>
        </w:tc>
        <w:tc>
          <w:tcPr>
            <w:tcW w:w="10200" w:type="dxa"/>
            <w:tcBorders>
              <w:top w:val="single" w:sz="4" w:space="0" w:color="000000"/>
              <w:bottom w:val="single" w:sz="4" w:space="0" w:color="000000"/>
            </w:tcBorders>
            <w:vAlign w:val="center"/>
          </w:tcPr>
          <w:p w14:paraId="285AA47C"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Creation and development of new knowledge through research within the food system.</w:t>
            </w:r>
          </w:p>
        </w:tc>
        <w:tc>
          <w:tcPr>
            <w:tcW w:w="1305" w:type="dxa"/>
            <w:tcBorders>
              <w:top w:val="single" w:sz="4" w:space="0" w:color="000000"/>
              <w:bottom w:val="single" w:sz="4" w:space="0" w:color="000000"/>
            </w:tcBorders>
            <w:vAlign w:val="center"/>
          </w:tcPr>
          <w:p w14:paraId="3864F254"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5A0092D5" w14:textId="77777777" w:rsidTr="008A0219">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13D8FE45"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One health </w:t>
            </w:r>
          </w:p>
        </w:tc>
        <w:tc>
          <w:tcPr>
            <w:tcW w:w="10200" w:type="dxa"/>
            <w:tcBorders>
              <w:top w:val="single" w:sz="4" w:space="0" w:color="000000"/>
              <w:bottom w:val="single" w:sz="4" w:space="0" w:color="000000"/>
            </w:tcBorders>
            <w:vAlign w:val="center"/>
          </w:tcPr>
          <w:p w14:paraId="069F653A"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Emphasises that the health of people is closely connected to the health of animals, plants, and shared environment.</w:t>
            </w:r>
          </w:p>
        </w:tc>
        <w:tc>
          <w:tcPr>
            <w:tcW w:w="1305" w:type="dxa"/>
            <w:tcBorders>
              <w:top w:val="single" w:sz="4" w:space="0" w:color="000000"/>
              <w:bottom w:val="single" w:sz="4" w:space="0" w:color="000000"/>
            </w:tcBorders>
            <w:vAlign w:val="center"/>
          </w:tcPr>
          <w:p w14:paraId="2BFB127A"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r w:rsidR="00EB3735" w:rsidRPr="00F54C47" w14:paraId="11690074" w14:textId="77777777" w:rsidTr="008A0219">
        <w:trPr>
          <w:trHeight w:val="458"/>
        </w:trPr>
        <w:tc>
          <w:tcPr>
            <w:cnfStyle w:val="001000000000" w:firstRow="0" w:lastRow="0" w:firstColumn="1" w:lastColumn="0" w:oddVBand="0" w:evenVBand="0" w:oddHBand="0" w:evenHBand="0" w:firstRowFirstColumn="0" w:firstRowLastColumn="0" w:lastRowFirstColumn="0" w:lastRowLastColumn="0"/>
            <w:tcW w:w="2535" w:type="dxa"/>
            <w:tcBorders>
              <w:top w:val="single" w:sz="4" w:space="0" w:color="000000"/>
              <w:bottom w:val="single" w:sz="4" w:space="0" w:color="000000"/>
            </w:tcBorders>
            <w:vAlign w:val="center"/>
          </w:tcPr>
          <w:p w14:paraId="630DDE47" w14:textId="77777777" w:rsidR="00EB3735" w:rsidRPr="00F54C47" w:rsidRDefault="00EB3735" w:rsidP="008A0219">
            <w:pPr>
              <w:rPr>
                <w:rFonts w:ascii="Times New Roman" w:hAnsi="Times New Roman" w:cs="Times New Roman"/>
              </w:rPr>
            </w:pPr>
            <w:r w:rsidRPr="00F54C47">
              <w:rPr>
                <w:rFonts w:ascii="Times New Roman" w:hAnsi="Times New Roman" w:cs="Times New Roman"/>
              </w:rPr>
              <w:t>Poverty alleviation </w:t>
            </w:r>
          </w:p>
        </w:tc>
        <w:tc>
          <w:tcPr>
            <w:tcW w:w="10200" w:type="dxa"/>
            <w:tcBorders>
              <w:top w:val="single" w:sz="4" w:space="0" w:color="000000"/>
              <w:bottom w:val="single" w:sz="4" w:space="0" w:color="000000"/>
            </w:tcBorders>
            <w:vAlign w:val="center"/>
          </w:tcPr>
          <w:p w14:paraId="26152F06"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Strategies or actions aimed at reducing the incidence and severity of poverty</w:t>
            </w:r>
          </w:p>
        </w:tc>
        <w:tc>
          <w:tcPr>
            <w:tcW w:w="1305" w:type="dxa"/>
            <w:tcBorders>
              <w:top w:val="single" w:sz="4" w:space="0" w:color="000000"/>
              <w:bottom w:val="single" w:sz="4" w:space="0" w:color="000000"/>
            </w:tcBorders>
            <w:vAlign w:val="center"/>
          </w:tcPr>
          <w:p w14:paraId="15B9BBDE"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54C47">
              <w:rPr>
                <w:rFonts w:ascii="Times New Roman" w:hAnsi="Times New Roman" w:cs="Times New Roman"/>
              </w:rPr>
              <w:t>1 (2.08)</w:t>
            </w:r>
          </w:p>
        </w:tc>
      </w:tr>
    </w:tbl>
    <w:p w14:paraId="7BECA3C2" w14:textId="77777777" w:rsidR="00EB3735" w:rsidRPr="00F54C47" w:rsidRDefault="00EB3735" w:rsidP="00EB3735">
      <w:pPr>
        <w:spacing w:after="160" w:line="278" w:lineRule="auto"/>
        <w:rPr>
          <w:rFonts w:ascii="Times New Roman" w:hAnsi="Times New Roman" w:cs="Times New Roman"/>
        </w:rPr>
        <w:sectPr w:rsidR="00EB3735" w:rsidRPr="00F54C47" w:rsidSect="00C9027D">
          <w:pgSz w:w="16834" w:h="11909" w:orient="landscape"/>
          <w:pgMar w:top="1843" w:right="1399" w:bottom="851" w:left="1440" w:header="720" w:footer="720" w:gutter="0"/>
          <w:cols w:space="720"/>
        </w:sectPr>
      </w:pPr>
    </w:p>
    <w:p w14:paraId="40533A8B" w14:textId="6B61FB2D" w:rsidR="00EB3735" w:rsidRPr="00F54C47" w:rsidRDefault="00EB3735" w:rsidP="00EB3735">
      <w:pPr>
        <w:spacing w:after="160" w:line="278" w:lineRule="auto"/>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J</w:t>
      </w:r>
      <w:r w:rsidRPr="00F54C47">
        <w:rPr>
          <w:rFonts w:ascii="Times New Roman" w:hAnsi="Times New Roman" w:cs="Times New Roman"/>
          <w:b/>
        </w:rPr>
        <w:t>: Curriculum concepts considered most difficult to rank by participants</w:t>
      </w:r>
      <w:r w:rsidR="00780722">
        <w:rPr>
          <w:rFonts w:ascii="Times New Roman" w:hAnsi="Times New Roman" w:cs="Times New Roman"/>
          <w:b/>
        </w:rPr>
        <w:t xml:space="preserve"> (n = 48)</w:t>
      </w:r>
    </w:p>
    <w:p w14:paraId="4A38385E" w14:textId="77777777" w:rsidR="00EB3735" w:rsidRPr="00F54C47" w:rsidRDefault="00EB3735" w:rsidP="00EB3735">
      <w:pPr>
        <w:rPr>
          <w:rFonts w:ascii="Times New Roman" w:hAnsi="Times New Roman" w:cs="Times New Roman"/>
        </w:rPr>
      </w:pPr>
    </w:p>
    <w:tbl>
      <w:tblPr>
        <w:tblStyle w:val="1"/>
        <w:tblW w:w="7485" w:type="dxa"/>
        <w:tblInd w:w="0" w:type="dxa"/>
        <w:tblBorders>
          <w:top w:val="single" w:sz="4" w:space="0" w:color="7F7F7F"/>
          <w:bottom w:val="single" w:sz="4" w:space="0" w:color="7F7F7F"/>
        </w:tblBorders>
        <w:tblLayout w:type="fixed"/>
        <w:tblLook w:val="04A0" w:firstRow="1" w:lastRow="0" w:firstColumn="1" w:lastColumn="0" w:noHBand="0" w:noVBand="1"/>
      </w:tblPr>
      <w:tblGrid>
        <w:gridCol w:w="1905"/>
        <w:gridCol w:w="4335"/>
        <w:gridCol w:w="1245"/>
      </w:tblGrid>
      <w:tr w:rsidR="00EB3735" w:rsidRPr="00F54C47" w14:paraId="34BC326C" w14:textId="77777777" w:rsidTr="008A02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69D7449D"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Concepts</w:t>
            </w:r>
          </w:p>
        </w:tc>
        <w:tc>
          <w:tcPr>
            <w:tcW w:w="4335" w:type="dxa"/>
            <w:vAlign w:val="center"/>
          </w:tcPr>
          <w:p w14:paraId="02702C68" w14:textId="77777777" w:rsidR="00EB3735" w:rsidRPr="00F54C47" w:rsidRDefault="00EB3735" w:rsidP="008A0219">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Description</w:t>
            </w:r>
          </w:p>
        </w:tc>
        <w:tc>
          <w:tcPr>
            <w:tcW w:w="1245" w:type="dxa"/>
            <w:vAlign w:val="center"/>
          </w:tcPr>
          <w:p w14:paraId="24643E71" w14:textId="77777777" w:rsidR="00EB3735" w:rsidRPr="00F54C47" w:rsidRDefault="00EB3735" w:rsidP="008A0219">
            <w:pPr>
              <w:ind w:right="184"/>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N (%) *</w:t>
            </w:r>
          </w:p>
        </w:tc>
      </w:tr>
      <w:tr w:rsidR="00EB3735" w:rsidRPr="00F54C47" w14:paraId="3E12F0DF" w14:textId="77777777" w:rsidTr="008A0219">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32E71AA6"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Prioritising Indigenous knowledges</w:t>
            </w:r>
          </w:p>
        </w:tc>
        <w:tc>
          <w:tcPr>
            <w:tcW w:w="4335" w:type="dxa"/>
            <w:vAlign w:val="center"/>
          </w:tcPr>
          <w:p w14:paraId="66F61BBB"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Privileging First Nations Peoples' way of knowing, being and doing in relation to the natural world.</w:t>
            </w:r>
          </w:p>
        </w:tc>
        <w:tc>
          <w:tcPr>
            <w:tcW w:w="1245" w:type="dxa"/>
            <w:vAlign w:val="center"/>
          </w:tcPr>
          <w:p w14:paraId="0A92D570" w14:textId="77777777" w:rsidR="00EB3735" w:rsidRPr="00F54C47" w:rsidRDefault="00EB3735" w:rsidP="008A0219">
            <w:pPr>
              <w:ind w:right="184"/>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8 (16.67)</w:t>
            </w:r>
          </w:p>
        </w:tc>
      </w:tr>
      <w:tr w:rsidR="00EB3735" w:rsidRPr="00F54C47" w14:paraId="5E340608" w14:textId="77777777" w:rsidTr="008A0219">
        <w:trPr>
          <w:trHeight w:val="540"/>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77AF63EA"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Social justice</w:t>
            </w:r>
          </w:p>
        </w:tc>
        <w:tc>
          <w:tcPr>
            <w:tcW w:w="4335" w:type="dxa"/>
            <w:vAlign w:val="center"/>
          </w:tcPr>
          <w:p w14:paraId="1E98FE19"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Addressing structural and historical injustices</w:t>
            </w:r>
          </w:p>
        </w:tc>
        <w:tc>
          <w:tcPr>
            <w:tcW w:w="1245" w:type="dxa"/>
            <w:vAlign w:val="center"/>
          </w:tcPr>
          <w:p w14:paraId="6E58C2BF" w14:textId="77777777" w:rsidR="00EB3735" w:rsidRPr="00F54C47" w:rsidRDefault="00EB3735" w:rsidP="008A0219">
            <w:pPr>
              <w:ind w:right="18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8 (16.67)</w:t>
            </w:r>
          </w:p>
        </w:tc>
      </w:tr>
      <w:tr w:rsidR="00EB3735" w:rsidRPr="00F54C47" w14:paraId="6A260112" w14:textId="77777777" w:rsidTr="008A0219">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0CD8496F"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Planetary health</w:t>
            </w:r>
          </w:p>
        </w:tc>
        <w:tc>
          <w:tcPr>
            <w:tcW w:w="4335" w:type="dxa"/>
            <w:vAlign w:val="center"/>
          </w:tcPr>
          <w:p w14:paraId="6085E9B6"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Examining the relationship between human health and the natural ecosystems upon which it depends.</w:t>
            </w:r>
          </w:p>
        </w:tc>
        <w:tc>
          <w:tcPr>
            <w:tcW w:w="1245" w:type="dxa"/>
            <w:vAlign w:val="center"/>
          </w:tcPr>
          <w:p w14:paraId="0C63C26A" w14:textId="5C3E47F3" w:rsidR="00EB3735" w:rsidRPr="00F54C47" w:rsidRDefault="00EB3735" w:rsidP="008A0219">
            <w:pPr>
              <w:ind w:right="184"/>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5 (10.42)</w:t>
            </w:r>
          </w:p>
        </w:tc>
      </w:tr>
      <w:tr w:rsidR="00EB3735" w:rsidRPr="00F54C47" w14:paraId="104E5501" w14:textId="77777777" w:rsidTr="008A0219">
        <w:trPr>
          <w:trHeight w:val="558"/>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4F0401F4"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Policy</w:t>
            </w:r>
          </w:p>
        </w:tc>
        <w:tc>
          <w:tcPr>
            <w:tcW w:w="4335" w:type="dxa"/>
            <w:vAlign w:val="center"/>
          </w:tcPr>
          <w:p w14:paraId="67CBD57D"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Use of governance structures to shape health, equity and sustainability priorities.</w:t>
            </w:r>
          </w:p>
        </w:tc>
        <w:tc>
          <w:tcPr>
            <w:tcW w:w="1245" w:type="dxa"/>
            <w:vAlign w:val="center"/>
          </w:tcPr>
          <w:p w14:paraId="11CA132D" w14:textId="77777777" w:rsidR="00EB3735" w:rsidRPr="00F54C47" w:rsidRDefault="00EB3735" w:rsidP="008A0219">
            <w:pPr>
              <w:ind w:right="18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5 (10.42)</w:t>
            </w:r>
          </w:p>
        </w:tc>
      </w:tr>
      <w:tr w:rsidR="00EB3735" w:rsidRPr="00F54C47" w14:paraId="6FDCD023" w14:textId="77777777" w:rsidTr="008A021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281FCEEC"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Power</w:t>
            </w:r>
          </w:p>
        </w:tc>
        <w:tc>
          <w:tcPr>
            <w:tcW w:w="4335" w:type="dxa"/>
            <w:vAlign w:val="center"/>
          </w:tcPr>
          <w:p w14:paraId="6751F91E"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Where does the power lie and how does this influence the food system?</w:t>
            </w:r>
          </w:p>
        </w:tc>
        <w:tc>
          <w:tcPr>
            <w:tcW w:w="1245" w:type="dxa"/>
            <w:vAlign w:val="center"/>
          </w:tcPr>
          <w:p w14:paraId="4ECED561" w14:textId="77777777" w:rsidR="00EB3735" w:rsidRPr="00F54C47" w:rsidRDefault="00EB3735" w:rsidP="008A0219">
            <w:pPr>
              <w:ind w:right="184"/>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5 (10.42)</w:t>
            </w:r>
          </w:p>
        </w:tc>
      </w:tr>
      <w:tr w:rsidR="00EB3735" w:rsidRPr="00F54C47" w14:paraId="4C624B53" w14:textId="77777777" w:rsidTr="008A0219">
        <w:trPr>
          <w:trHeight w:val="702"/>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0529D01F"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Critical thinking</w:t>
            </w:r>
          </w:p>
        </w:tc>
        <w:tc>
          <w:tcPr>
            <w:tcW w:w="4335" w:type="dxa"/>
            <w:vAlign w:val="center"/>
          </w:tcPr>
          <w:p w14:paraId="3021DD0D"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Address complex problems, question assumptions, analyse and evaluate multiple sources of information.</w:t>
            </w:r>
          </w:p>
        </w:tc>
        <w:tc>
          <w:tcPr>
            <w:tcW w:w="1245" w:type="dxa"/>
            <w:vAlign w:val="center"/>
          </w:tcPr>
          <w:p w14:paraId="1E2A0082" w14:textId="77777777" w:rsidR="00EB3735" w:rsidRPr="00F54C47" w:rsidRDefault="00EB3735" w:rsidP="008A0219">
            <w:pPr>
              <w:ind w:right="18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5 (10.42)</w:t>
            </w:r>
          </w:p>
        </w:tc>
      </w:tr>
      <w:tr w:rsidR="00EB3735" w:rsidRPr="00F54C47" w14:paraId="71CB1A7A" w14:textId="77777777" w:rsidTr="008A0219">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71F08FA8"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Capacity development</w:t>
            </w:r>
          </w:p>
        </w:tc>
        <w:tc>
          <w:tcPr>
            <w:tcW w:w="4335" w:type="dxa"/>
            <w:vAlign w:val="center"/>
          </w:tcPr>
          <w:p w14:paraId="34C41E70"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Building capacity for change at an individual, community and workforce level.</w:t>
            </w:r>
          </w:p>
        </w:tc>
        <w:tc>
          <w:tcPr>
            <w:tcW w:w="1245" w:type="dxa"/>
            <w:vAlign w:val="center"/>
          </w:tcPr>
          <w:p w14:paraId="62D072A5" w14:textId="77777777" w:rsidR="00EB3735" w:rsidRPr="00F54C47" w:rsidRDefault="00EB3735" w:rsidP="008A0219">
            <w:pPr>
              <w:ind w:right="184"/>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4 (8.33)</w:t>
            </w:r>
          </w:p>
        </w:tc>
      </w:tr>
      <w:tr w:rsidR="00EB3735" w:rsidRPr="00F54C47" w14:paraId="69119731" w14:textId="77777777" w:rsidTr="008A0219">
        <w:trPr>
          <w:trHeight w:val="734"/>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17C3A1CD"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Reflective practice</w:t>
            </w:r>
          </w:p>
        </w:tc>
        <w:tc>
          <w:tcPr>
            <w:tcW w:w="4335" w:type="dxa"/>
            <w:vAlign w:val="center"/>
          </w:tcPr>
          <w:p w14:paraId="4722E31B" w14:textId="77777777" w:rsidR="00EB3735" w:rsidRPr="00F54C47" w:rsidRDefault="00EB3735" w:rsidP="008A021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Ability to reflect on one's experiences, thoughts and actions to cultivate self-awareness and continuous learning.</w:t>
            </w:r>
          </w:p>
        </w:tc>
        <w:tc>
          <w:tcPr>
            <w:tcW w:w="1245" w:type="dxa"/>
            <w:vAlign w:val="center"/>
          </w:tcPr>
          <w:p w14:paraId="206F4E0A" w14:textId="77777777" w:rsidR="00EB3735" w:rsidRPr="00F54C47" w:rsidRDefault="00EB3735" w:rsidP="008A0219">
            <w:pPr>
              <w:ind w:right="18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4 (8.33)</w:t>
            </w:r>
          </w:p>
        </w:tc>
      </w:tr>
      <w:tr w:rsidR="00EB3735" w:rsidRPr="00F54C47" w14:paraId="256DABEE" w14:textId="77777777" w:rsidTr="008A0219">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905" w:type="dxa"/>
            <w:vAlign w:val="center"/>
          </w:tcPr>
          <w:p w14:paraId="62E23087" w14:textId="77777777" w:rsidR="00EB3735" w:rsidRPr="00F54C47" w:rsidRDefault="00EB3735" w:rsidP="008A0219">
            <w:pPr>
              <w:rPr>
                <w:rFonts w:ascii="Times New Roman" w:eastAsia="Calibri" w:hAnsi="Times New Roman" w:cs="Times New Roman"/>
              </w:rPr>
            </w:pPr>
            <w:r w:rsidRPr="00F54C47">
              <w:rPr>
                <w:rFonts w:ascii="Times New Roman" w:eastAsia="Calibri" w:hAnsi="Times New Roman" w:cs="Times New Roman"/>
              </w:rPr>
              <w:t>Collaboration</w:t>
            </w:r>
          </w:p>
        </w:tc>
        <w:tc>
          <w:tcPr>
            <w:tcW w:w="4335" w:type="dxa"/>
            <w:vAlign w:val="center"/>
          </w:tcPr>
          <w:p w14:paraId="1A6CA34E" w14:textId="77777777" w:rsidR="00EB3735" w:rsidRPr="00F54C47" w:rsidRDefault="00EB3735" w:rsidP="008A021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Building inclusive relationships, partnerships and movements with stakeholders from diverse sectors.</w:t>
            </w:r>
          </w:p>
        </w:tc>
        <w:tc>
          <w:tcPr>
            <w:tcW w:w="1245" w:type="dxa"/>
            <w:vAlign w:val="center"/>
          </w:tcPr>
          <w:p w14:paraId="54C1AF44" w14:textId="77777777" w:rsidR="00EB3735" w:rsidRPr="00F54C47" w:rsidRDefault="00EB3735" w:rsidP="008A0219">
            <w:pPr>
              <w:ind w:right="184"/>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F54C47">
              <w:rPr>
                <w:rFonts w:ascii="Times New Roman" w:eastAsia="Calibri" w:hAnsi="Times New Roman" w:cs="Times New Roman"/>
              </w:rPr>
              <w:t>4 (8.33)</w:t>
            </w:r>
          </w:p>
        </w:tc>
      </w:tr>
      <w:tr w:rsidR="00EB3735" w:rsidRPr="00F54C47" w14:paraId="1CB94905" w14:textId="77777777" w:rsidTr="008A0219">
        <w:trPr>
          <w:trHeight w:val="502"/>
        </w:trPr>
        <w:tc>
          <w:tcPr>
            <w:cnfStyle w:val="001000000000" w:firstRow="0" w:lastRow="0" w:firstColumn="1" w:lastColumn="0" w:oddVBand="0" w:evenVBand="0" w:oddHBand="0" w:evenHBand="0" w:firstRowFirstColumn="0" w:firstRowLastColumn="0" w:lastRowFirstColumn="0" w:lastRowLastColumn="0"/>
            <w:tcW w:w="7485" w:type="dxa"/>
            <w:gridSpan w:val="3"/>
            <w:vAlign w:val="center"/>
          </w:tcPr>
          <w:p w14:paraId="7B699656" w14:textId="77777777" w:rsidR="00EB3735" w:rsidRPr="00F54C47" w:rsidRDefault="00EB3735" w:rsidP="008A0219">
            <w:pPr>
              <w:rPr>
                <w:rFonts w:ascii="Times New Roman" w:eastAsia="Calibri" w:hAnsi="Times New Roman" w:cs="Times New Roman"/>
                <w:sz w:val="20"/>
                <w:szCs w:val="20"/>
              </w:rPr>
            </w:pPr>
            <w:r w:rsidRPr="00F54C47">
              <w:rPr>
                <w:rFonts w:ascii="Times New Roman" w:eastAsia="Calibri" w:hAnsi="Times New Roman" w:cs="Times New Roman"/>
                <w:b w:val="0"/>
                <w:sz w:val="20"/>
                <w:szCs w:val="20"/>
              </w:rPr>
              <w:t>*Multiple statements could be discussed in responses.</w:t>
            </w:r>
          </w:p>
        </w:tc>
      </w:tr>
    </w:tbl>
    <w:p w14:paraId="0B330E53" w14:textId="77777777" w:rsidR="00EB3735" w:rsidRPr="00F54C47" w:rsidRDefault="00EB3735" w:rsidP="00EB3735">
      <w:pPr>
        <w:spacing w:after="160" w:line="278" w:lineRule="auto"/>
        <w:rPr>
          <w:rFonts w:ascii="Times New Roman" w:eastAsia="Calibri" w:hAnsi="Times New Roman" w:cs="Times New Roman"/>
        </w:rPr>
      </w:pPr>
    </w:p>
    <w:p w14:paraId="40B940E5" w14:textId="77777777" w:rsidR="00EB3735" w:rsidRPr="00F54C47" w:rsidRDefault="00EB3735" w:rsidP="00EB3735">
      <w:pPr>
        <w:spacing w:after="160" w:line="278" w:lineRule="auto"/>
        <w:rPr>
          <w:rFonts w:ascii="Times New Roman" w:eastAsia="Calibri" w:hAnsi="Times New Roman" w:cs="Times New Roman"/>
        </w:rPr>
      </w:pPr>
    </w:p>
    <w:p w14:paraId="1DFB7A9E" w14:textId="77777777" w:rsidR="00EB3735" w:rsidRPr="00F54C47" w:rsidRDefault="00EB3735" w:rsidP="00EB3735">
      <w:pPr>
        <w:spacing w:after="160" w:line="278" w:lineRule="auto"/>
        <w:rPr>
          <w:rFonts w:ascii="Times New Roman" w:eastAsia="Calibri" w:hAnsi="Times New Roman" w:cs="Times New Roman"/>
        </w:rPr>
      </w:pPr>
    </w:p>
    <w:p w14:paraId="539BC8AD" w14:textId="77777777" w:rsidR="00EB3735" w:rsidRPr="00F54C47" w:rsidRDefault="00EB3735" w:rsidP="00EB3735">
      <w:pPr>
        <w:spacing w:after="200" w:line="240" w:lineRule="auto"/>
        <w:rPr>
          <w:rFonts w:ascii="Times New Roman" w:eastAsia="Calibri" w:hAnsi="Times New Roman" w:cs="Times New Roman"/>
          <w:b/>
        </w:rPr>
      </w:pPr>
    </w:p>
    <w:p w14:paraId="1A6E876A" w14:textId="77777777" w:rsidR="00EB3735" w:rsidRPr="00F54C47" w:rsidRDefault="00EB3735" w:rsidP="00EB3735">
      <w:pPr>
        <w:spacing w:after="200" w:line="240" w:lineRule="auto"/>
        <w:rPr>
          <w:rFonts w:ascii="Times New Roman" w:eastAsia="Calibri" w:hAnsi="Times New Roman" w:cs="Times New Roman"/>
          <w:b/>
        </w:rPr>
      </w:pPr>
    </w:p>
    <w:p w14:paraId="4CA97821" w14:textId="77777777" w:rsidR="00EB3735" w:rsidRDefault="00EB3735">
      <w:pPr>
        <w:rPr>
          <w:rFonts w:ascii="Times New Roman" w:hAnsi="Times New Roman" w:cs="Times New Roman"/>
          <w:b/>
        </w:rPr>
      </w:pPr>
      <w:r>
        <w:rPr>
          <w:rFonts w:ascii="Times New Roman" w:hAnsi="Times New Roman" w:cs="Times New Roman"/>
          <w:b/>
        </w:rPr>
        <w:br w:type="page"/>
      </w:r>
    </w:p>
    <w:p w14:paraId="48E85F60" w14:textId="6F7FC413" w:rsidR="00E95A74" w:rsidRDefault="000002B6" w:rsidP="00137F50">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K</w:t>
      </w:r>
      <w:r w:rsidRPr="00F54C47">
        <w:rPr>
          <w:rFonts w:ascii="Times New Roman" w:hAnsi="Times New Roman" w:cs="Times New Roman"/>
          <w:b/>
        </w:rPr>
        <w:t>: Demographics of participants loaded against Viewpoint 1</w:t>
      </w:r>
    </w:p>
    <w:p w14:paraId="13920B29" w14:textId="77777777" w:rsidR="00137F50" w:rsidRPr="00137F50" w:rsidRDefault="00137F50" w:rsidP="00137F50">
      <w:pPr>
        <w:rPr>
          <w:rFonts w:ascii="Times New Roman" w:hAnsi="Times New Roman" w:cs="Times New Roman"/>
          <w:b/>
        </w:rPr>
      </w:pPr>
    </w:p>
    <w:tbl>
      <w:tblPr>
        <w:tblStyle w:val="9"/>
        <w:tblW w:w="9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
        <w:gridCol w:w="1740"/>
        <w:gridCol w:w="1020"/>
        <w:gridCol w:w="960"/>
        <w:gridCol w:w="3855"/>
        <w:gridCol w:w="1050"/>
      </w:tblGrid>
      <w:tr w:rsidR="00E95A74" w:rsidRPr="00F54C47" w14:paraId="057DA6C1" w14:textId="77777777">
        <w:trPr>
          <w:trHeight w:val="557"/>
        </w:trPr>
        <w:tc>
          <w:tcPr>
            <w:tcW w:w="795" w:type="dxa"/>
            <w:shd w:val="clear" w:color="auto" w:fill="EFEFEF"/>
          </w:tcPr>
          <w:p w14:paraId="159FCC3B" w14:textId="77777777" w:rsidR="00E95A74" w:rsidRPr="00F54C47" w:rsidRDefault="000002B6">
            <w:pPr>
              <w:rPr>
                <w:rFonts w:ascii="Times New Roman" w:eastAsia="Calibri" w:hAnsi="Times New Roman" w:cs="Times New Roman"/>
                <w:i/>
              </w:rPr>
            </w:pPr>
            <w:proofErr w:type="spellStart"/>
            <w:r w:rsidRPr="00F54C47">
              <w:rPr>
                <w:rFonts w:ascii="Times New Roman" w:eastAsia="Calibri" w:hAnsi="Times New Roman" w:cs="Times New Roman"/>
                <w:i/>
              </w:rPr>
              <w:t>Partic-ipant</w:t>
            </w:r>
            <w:proofErr w:type="spellEnd"/>
          </w:p>
        </w:tc>
        <w:tc>
          <w:tcPr>
            <w:tcW w:w="1740" w:type="dxa"/>
            <w:tcBorders>
              <w:bottom w:val="single" w:sz="5" w:space="0" w:color="000000"/>
            </w:tcBorders>
            <w:shd w:val="clear" w:color="auto" w:fill="EFEFEF"/>
          </w:tcPr>
          <w:p w14:paraId="2E6AAB8E" w14:textId="54E33921"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Country</w:t>
            </w:r>
            <w:r w:rsidR="00525DA2">
              <w:rPr>
                <w:rFonts w:ascii="Times New Roman" w:eastAsia="Calibri" w:hAnsi="Times New Roman" w:cs="Times New Roman"/>
                <w:i/>
              </w:rPr>
              <w:t xml:space="preserve"> Income</w:t>
            </w:r>
            <w:r w:rsidRPr="00F54C47">
              <w:rPr>
                <w:rFonts w:ascii="Times New Roman" w:eastAsia="Calibri" w:hAnsi="Times New Roman" w:cs="Times New Roman"/>
                <w:i/>
              </w:rPr>
              <w:t>*</w:t>
            </w:r>
          </w:p>
        </w:tc>
        <w:tc>
          <w:tcPr>
            <w:tcW w:w="1020" w:type="dxa"/>
            <w:shd w:val="clear" w:color="auto" w:fill="EFEFEF"/>
          </w:tcPr>
          <w:p w14:paraId="4D44424C"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ND/</w:t>
            </w:r>
          </w:p>
          <w:p w14:paraId="4EB04409"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other</w:t>
            </w:r>
          </w:p>
        </w:tc>
        <w:tc>
          <w:tcPr>
            <w:tcW w:w="960" w:type="dxa"/>
            <w:shd w:val="clear" w:color="auto" w:fill="EFEFEF"/>
          </w:tcPr>
          <w:p w14:paraId="5B2EF2B9"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Metro/</w:t>
            </w:r>
          </w:p>
          <w:p w14:paraId="33227ACD"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rural</w:t>
            </w:r>
          </w:p>
        </w:tc>
        <w:tc>
          <w:tcPr>
            <w:tcW w:w="3855" w:type="dxa"/>
            <w:tcBorders>
              <w:bottom w:val="single" w:sz="5" w:space="0" w:color="000000"/>
            </w:tcBorders>
            <w:shd w:val="clear" w:color="auto" w:fill="EFEFEF"/>
          </w:tcPr>
          <w:p w14:paraId="4CCDCAE9"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Area of practice</w:t>
            </w:r>
          </w:p>
        </w:tc>
        <w:tc>
          <w:tcPr>
            <w:tcW w:w="1050" w:type="dxa"/>
            <w:tcBorders>
              <w:bottom w:val="single" w:sz="5" w:space="0" w:color="000000"/>
            </w:tcBorders>
            <w:shd w:val="clear" w:color="auto" w:fill="EFEFEF"/>
          </w:tcPr>
          <w:p w14:paraId="0DEE2E94"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Expertise**</w:t>
            </w:r>
          </w:p>
        </w:tc>
      </w:tr>
      <w:tr w:rsidR="00E95A74" w:rsidRPr="00F54C47" w14:paraId="4D968A93" w14:textId="77777777">
        <w:tc>
          <w:tcPr>
            <w:tcW w:w="795" w:type="dxa"/>
            <w:tcBorders>
              <w:right w:val="single" w:sz="5" w:space="0" w:color="000000"/>
            </w:tcBorders>
            <w:vAlign w:val="center"/>
          </w:tcPr>
          <w:p w14:paraId="4072FC6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64AB1EC" w14:textId="20B19465"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United States (</w:t>
            </w:r>
            <w:r w:rsidR="00BB64CB">
              <w:rPr>
                <w:rFonts w:ascii="Times New Roman" w:eastAsia="Calibri" w:hAnsi="Times New Roman" w:cs="Times New Roman"/>
              </w:rPr>
              <w:t>HIC</w:t>
            </w:r>
            <w:r w:rsidRPr="00F54C47">
              <w:rPr>
                <w:rFonts w:ascii="Times New Roman" w:eastAsia="Calibri" w:hAnsi="Times New Roman" w:cs="Times New Roman"/>
              </w:rPr>
              <w:t>)</w:t>
            </w:r>
          </w:p>
        </w:tc>
        <w:tc>
          <w:tcPr>
            <w:tcW w:w="1020" w:type="dxa"/>
            <w:tcBorders>
              <w:left w:val="single" w:sz="5" w:space="0" w:color="000000"/>
            </w:tcBorders>
            <w:vAlign w:val="center"/>
          </w:tcPr>
          <w:p w14:paraId="4A9879C9"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5684DFB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Rural</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2869B09"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0F68D46"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14A7F7EA" w14:textId="77777777">
        <w:trPr>
          <w:trHeight w:val="78"/>
        </w:trPr>
        <w:tc>
          <w:tcPr>
            <w:tcW w:w="795" w:type="dxa"/>
            <w:tcBorders>
              <w:right w:val="single" w:sz="5" w:space="0" w:color="000000"/>
            </w:tcBorders>
            <w:vAlign w:val="center"/>
          </w:tcPr>
          <w:p w14:paraId="234F029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922545C" w14:textId="2A910EB4"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Ireland </w:t>
            </w:r>
            <w:r w:rsidR="00BB64CB">
              <w:rPr>
                <w:rFonts w:ascii="Times New Roman" w:eastAsia="Calibri" w:hAnsi="Times New Roman" w:cs="Times New Roman"/>
              </w:rPr>
              <w:t>(HIC)</w:t>
            </w:r>
          </w:p>
        </w:tc>
        <w:tc>
          <w:tcPr>
            <w:tcW w:w="1020" w:type="dxa"/>
            <w:tcBorders>
              <w:left w:val="single" w:sz="5" w:space="0" w:color="000000"/>
            </w:tcBorders>
            <w:vAlign w:val="center"/>
          </w:tcPr>
          <w:p w14:paraId="250B258A"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37ABE9F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93C53FE"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A6F233E"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223B3ABD" w14:textId="77777777">
        <w:tc>
          <w:tcPr>
            <w:tcW w:w="795" w:type="dxa"/>
            <w:tcBorders>
              <w:right w:val="single" w:sz="5" w:space="0" w:color="000000"/>
            </w:tcBorders>
            <w:vAlign w:val="center"/>
          </w:tcPr>
          <w:p w14:paraId="0ADE7F3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4C20A3D" w14:textId="36D8318B"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730F89AB"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36215836"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841E975"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3A5FF2D"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7C4A6B35" w14:textId="77777777">
        <w:tc>
          <w:tcPr>
            <w:tcW w:w="795" w:type="dxa"/>
            <w:tcBorders>
              <w:right w:val="single" w:sz="5" w:space="0" w:color="000000"/>
            </w:tcBorders>
            <w:vAlign w:val="center"/>
          </w:tcPr>
          <w:p w14:paraId="554932E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6</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431FA37" w14:textId="548E685D"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3C59025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3DBAE4D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Rural</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5E92EBF"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products and industry</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DB322CA"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38E7A85E" w14:textId="77777777">
        <w:tc>
          <w:tcPr>
            <w:tcW w:w="795" w:type="dxa"/>
            <w:tcBorders>
              <w:right w:val="single" w:sz="5" w:space="0" w:color="000000"/>
            </w:tcBorders>
            <w:vAlign w:val="center"/>
          </w:tcPr>
          <w:p w14:paraId="4DFFC99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7</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8E47625" w14:textId="47262079"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1F956BAB"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42504D1F"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Rural</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DAB7B7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products and industry</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6ACA94C"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367DA409" w14:textId="77777777">
        <w:tc>
          <w:tcPr>
            <w:tcW w:w="795" w:type="dxa"/>
            <w:tcBorders>
              <w:right w:val="single" w:sz="5" w:space="0" w:color="000000"/>
            </w:tcBorders>
            <w:vAlign w:val="center"/>
          </w:tcPr>
          <w:p w14:paraId="2A32FD3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10</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129AD89" w14:textId="10F6B73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36F2FFD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234EA9B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Rural</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BD27E8B"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and nutrition management</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54D6DE3"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2</w:t>
            </w:r>
          </w:p>
        </w:tc>
      </w:tr>
      <w:tr w:rsidR="00E95A74" w:rsidRPr="00F54C47" w14:paraId="52FF5927" w14:textId="77777777">
        <w:tc>
          <w:tcPr>
            <w:tcW w:w="795" w:type="dxa"/>
            <w:tcBorders>
              <w:right w:val="single" w:sz="5" w:space="0" w:color="000000"/>
            </w:tcBorders>
            <w:vAlign w:val="center"/>
          </w:tcPr>
          <w:p w14:paraId="0D0ACFC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2D2BFD7" w14:textId="29AFCF9A"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1A16892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6D9956B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EA1973C"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083394F8"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DE69C1A"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3EC29A43" w14:textId="77777777">
        <w:tc>
          <w:tcPr>
            <w:tcW w:w="795" w:type="dxa"/>
            <w:tcBorders>
              <w:right w:val="single" w:sz="5" w:space="0" w:color="000000"/>
            </w:tcBorders>
            <w:vAlign w:val="center"/>
          </w:tcPr>
          <w:p w14:paraId="290C007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C7B94A6" w14:textId="303119DC"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Spain </w:t>
            </w:r>
            <w:r w:rsidR="00BB64CB">
              <w:rPr>
                <w:rFonts w:ascii="Times New Roman" w:eastAsia="Calibri" w:hAnsi="Times New Roman" w:cs="Times New Roman"/>
              </w:rPr>
              <w:t>(HIC)</w:t>
            </w:r>
          </w:p>
        </w:tc>
        <w:tc>
          <w:tcPr>
            <w:tcW w:w="1020" w:type="dxa"/>
            <w:tcBorders>
              <w:left w:val="single" w:sz="5" w:space="0" w:color="000000"/>
            </w:tcBorders>
            <w:vAlign w:val="center"/>
          </w:tcPr>
          <w:p w14:paraId="3C028AF5"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4899AD0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A8EA43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5D3F2CFF"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BAE0A00"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38EB808F" w14:textId="77777777">
        <w:tc>
          <w:tcPr>
            <w:tcW w:w="795" w:type="dxa"/>
            <w:tcBorders>
              <w:right w:val="single" w:sz="5" w:space="0" w:color="000000"/>
            </w:tcBorders>
            <w:vAlign w:val="center"/>
          </w:tcPr>
          <w:p w14:paraId="4AA4C445"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E0A734B" w14:textId="3E1D9C46"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Mexico </w:t>
            </w:r>
            <w:r w:rsidR="00BB64CB">
              <w:rPr>
                <w:rFonts w:ascii="Times New Roman" w:eastAsia="Calibri" w:hAnsi="Times New Roman" w:cs="Times New Roman"/>
              </w:rPr>
              <w:t>(MIC</w:t>
            </w:r>
            <w:r w:rsidRPr="00F54C47">
              <w:rPr>
                <w:rFonts w:ascii="Times New Roman" w:eastAsia="Calibri" w:hAnsi="Times New Roman" w:cs="Times New Roman"/>
              </w:rPr>
              <w:t>)</w:t>
            </w:r>
          </w:p>
        </w:tc>
        <w:tc>
          <w:tcPr>
            <w:tcW w:w="1020" w:type="dxa"/>
            <w:tcBorders>
              <w:left w:val="single" w:sz="5" w:space="0" w:color="000000"/>
            </w:tcBorders>
            <w:vAlign w:val="center"/>
          </w:tcPr>
          <w:p w14:paraId="61F5D11F"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2E647A0A"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FAA9B10"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p w14:paraId="2F0B8EF4"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Private practice</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977EDD2"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6052561E" w14:textId="77777777">
        <w:tc>
          <w:tcPr>
            <w:tcW w:w="795" w:type="dxa"/>
            <w:tcBorders>
              <w:right w:val="single" w:sz="5" w:space="0" w:color="000000"/>
            </w:tcBorders>
            <w:vAlign w:val="center"/>
          </w:tcPr>
          <w:p w14:paraId="3DAFBDA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A0C5384" w14:textId="14494FD8"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USA </w:t>
            </w:r>
            <w:r w:rsidR="00BB64CB">
              <w:rPr>
                <w:rFonts w:ascii="Times New Roman" w:eastAsia="Calibri" w:hAnsi="Times New Roman" w:cs="Times New Roman"/>
              </w:rPr>
              <w:t>(HIC)</w:t>
            </w:r>
          </w:p>
        </w:tc>
        <w:tc>
          <w:tcPr>
            <w:tcW w:w="1020" w:type="dxa"/>
            <w:tcBorders>
              <w:left w:val="single" w:sz="5" w:space="0" w:color="000000"/>
            </w:tcBorders>
            <w:vAlign w:val="center"/>
          </w:tcPr>
          <w:p w14:paraId="65ECB53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44F1A72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5A71DCD"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&amp; Nutrition consultant</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72EFAA4"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5493050C" w14:textId="77777777">
        <w:tc>
          <w:tcPr>
            <w:tcW w:w="795" w:type="dxa"/>
            <w:tcBorders>
              <w:right w:val="single" w:sz="5" w:space="0" w:color="000000"/>
            </w:tcBorders>
            <w:vAlign w:val="center"/>
          </w:tcPr>
          <w:p w14:paraId="51BEB68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18</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C6C6B80" w14:textId="76D839E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Spain </w:t>
            </w:r>
            <w:r w:rsidR="00BB64CB">
              <w:rPr>
                <w:rFonts w:ascii="Times New Roman" w:eastAsia="Calibri" w:hAnsi="Times New Roman" w:cs="Times New Roman"/>
              </w:rPr>
              <w:t>(HIC)</w:t>
            </w:r>
          </w:p>
        </w:tc>
        <w:tc>
          <w:tcPr>
            <w:tcW w:w="1020" w:type="dxa"/>
            <w:tcBorders>
              <w:left w:val="single" w:sz="5" w:space="0" w:color="000000"/>
            </w:tcBorders>
            <w:vAlign w:val="center"/>
          </w:tcPr>
          <w:p w14:paraId="0664D1EA"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64D5AB43"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4181E73"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5C551E4F"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8789258"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5</w:t>
            </w:r>
          </w:p>
        </w:tc>
      </w:tr>
      <w:tr w:rsidR="00E95A74" w:rsidRPr="00F54C47" w14:paraId="788D9C88" w14:textId="77777777">
        <w:tc>
          <w:tcPr>
            <w:tcW w:w="795" w:type="dxa"/>
            <w:tcBorders>
              <w:right w:val="single" w:sz="5" w:space="0" w:color="000000"/>
            </w:tcBorders>
            <w:vAlign w:val="center"/>
          </w:tcPr>
          <w:p w14:paraId="2735775A"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22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93070F1" w14:textId="39E6474B"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USA </w:t>
            </w:r>
            <w:r w:rsidR="00BB64CB">
              <w:rPr>
                <w:rFonts w:ascii="Times New Roman" w:eastAsia="Calibri" w:hAnsi="Times New Roman" w:cs="Times New Roman"/>
              </w:rPr>
              <w:t>(HIC)</w:t>
            </w:r>
          </w:p>
        </w:tc>
        <w:tc>
          <w:tcPr>
            <w:tcW w:w="1020" w:type="dxa"/>
            <w:tcBorders>
              <w:left w:val="single" w:sz="5" w:space="0" w:color="000000"/>
            </w:tcBorders>
            <w:vAlign w:val="center"/>
          </w:tcPr>
          <w:p w14:paraId="62699EB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08FA0801"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B11D312"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5DB4908"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25652EDE" w14:textId="77777777">
        <w:tc>
          <w:tcPr>
            <w:tcW w:w="795" w:type="dxa"/>
            <w:tcBorders>
              <w:right w:val="single" w:sz="5" w:space="0" w:color="000000"/>
            </w:tcBorders>
            <w:vAlign w:val="center"/>
          </w:tcPr>
          <w:p w14:paraId="6BBB0B8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23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1B56F0B" w14:textId="36163D1F"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USA </w:t>
            </w:r>
            <w:r w:rsidR="00BB64CB">
              <w:rPr>
                <w:rFonts w:ascii="Times New Roman" w:eastAsia="Calibri" w:hAnsi="Times New Roman" w:cs="Times New Roman"/>
              </w:rPr>
              <w:t>(HIC)</w:t>
            </w:r>
          </w:p>
        </w:tc>
        <w:tc>
          <w:tcPr>
            <w:tcW w:w="1020" w:type="dxa"/>
            <w:tcBorders>
              <w:left w:val="single" w:sz="5" w:space="0" w:color="000000"/>
            </w:tcBorders>
            <w:vAlign w:val="center"/>
          </w:tcPr>
          <w:p w14:paraId="2871B35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2CFAE3B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FFF71D3"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5BE6CE9"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5</w:t>
            </w:r>
          </w:p>
        </w:tc>
      </w:tr>
      <w:tr w:rsidR="00E95A74" w:rsidRPr="00F54C47" w14:paraId="25701B4A" w14:textId="77777777">
        <w:trPr>
          <w:trHeight w:val="453"/>
        </w:trPr>
        <w:tc>
          <w:tcPr>
            <w:tcW w:w="795" w:type="dxa"/>
            <w:tcBorders>
              <w:right w:val="single" w:sz="5" w:space="0" w:color="000000"/>
            </w:tcBorders>
            <w:vAlign w:val="center"/>
          </w:tcPr>
          <w:p w14:paraId="35C3B6D1"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30</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049444C" w14:textId="26C9138F"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05CDDF5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45FCF9BF"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505EDA1"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F79F9C7"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62CECF16" w14:textId="77777777">
        <w:tc>
          <w:tcPr>
            <w:tcW w:w="795" w:type="dxa"/>
            <w:tcBorders>
              <w:right w:val="single" w:sz="5" w:space="0" w:color="000000"/>
            </w:tcBorders>
            <w:vAlign w:val="center"/>
          </w:tcPr>
          <w:p w14:paraId="58D3B11C"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32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C3E6719" w14:textId="690D4EF9"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11060174"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2E726AA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67336C7"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and nutrition management</w:t>
            </w:r>
          </w:p>
          <w:p w14:paraId="3D095885"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p w14:paraId="2A95B345"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products and industry</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C0B2672"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135F8671" w14:textId="77777777">
        <w:tc>
          <w:tcPr>
            <w:tcW w:w="795" w:type="dxa"/>
            <w:tcBorders>
              <w:right w:val="single" w:sz="5" w:space="0" w:color="000000"/>
            </w:tcBorders>
            <w:vAlign w:val="center"/>
          </w:tcPr>
          <w:p w14:paraId="32EB598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34</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9D593E4" w14:textId="7B8B6DE9"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6197462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960" w:type="dxa"/>
            <w:tcBorders>
              <w:right w:val="single" w:sz="5" w:space="0" w:color="000000"/>
            </w:tcBorders>
            <w:vAlign w:val="center"/>
          </w:tcPr>
          <w:p w14:paraId="036A3197"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BFD19E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Software product management</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7D7F85A"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02B63A19" w14:textId="77777777">
        <w:tc>
          <w:tcPr>
            <w:tcW w:w="795" w:type="dxa"/>
            <w:tcBorders>
              <w:right w:val="single" w:sz="5" w:space="0" w:color="000000"/>
            </w:tcBorders>
            <w:vAlign w:val="center"/>
          </w:tcPr>
          <w:p w14:paraId="52B5463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39</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F526E91" w14:textId="08A7DE83"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68685CF5"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Other</w:t>
            </w:r>
          </w:p>
        </w:tc>
        <w:tc>
          <w:tcPr>
            <w:tcW w:w="960" w:type="dxa"/>
            <w:tcBorders>
              <w:right w:val="single" w:sz="5" w:space="0" w:color="000000"/>
            </w:tcBorders>
            <w:vAlign w:val="center"/>
          </w:tcPr>
          <w:p w14:paraId="06C30A4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36D44FF"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p w14:paraId="11FC94E6"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systems</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1E9001E"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5</w:t>
            </w:r>
          </w:p>
        </w:tc>
      </w:tr>
      <w:tr w:rsidR="00E95A74" w:rsidRPr="00F54C47" w14:paraId="20842441" w14:textId="77777777">
        <w:tc>
          <w:tcPr>
            <w:tcW w:w="795" w:type="dxa"/>
            <w:tcBorders>
              <w:right w:val="single" w:sz="5" w:space="0" w:color="000000"/>
            </w:tcBorders>
            <w:vAlign w:val="center"/>
          </w:tcPr>
          <w:p w14:paraId="23DF713A"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41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E0794FD" w14:textId="24D966DB"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13EB935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4F812E6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9DCFFAE"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1E4971C8"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29EC8A5"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2C1DB01B" w14:textId="77777777">
        <w:tc>
          <w:tcPr>
            <w:tcW w:w="795" w:type="dxa"/>
            <w:tcBorders>
              <w:right w:val="single" w:sz="5" w:space="0" w:color="000000"/>
            </w:tcBorders>
            <w:vAlign w:val="center"/>
          </w:tcPr>
          <w:p w14:paraId="086FA1F1"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42</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DA45A3E" w14:textId="22E0C394"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New Zealand </w:t>
            </w:r>
            <w:r w:rsidR="00BB64CB">
              <w:rPr>
                <w:rFonts w:ascii="Times New Roman" w:eastAsia="Calibri" w:hAnsi="Times New Roman" w:cs="Times New Roman"/>
              </w:rPr>
              <w:t>(HIC)</w:t>
            </w:r>
          </w:p>
        </w:tc>
        <w:tc>
          <w:tcPr>
            <w:tcW w:w="1020" w:type="dxa"/>
            <w:tcBorders>
              <w:left w:val="single" w:sz="5" w:space="0" w:color="000000"/>
            </w:tcBorders>
            <w:vAlign w:val="center"/>
          </w:tcPr>
          <w:p w14:paraId="6526BF2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1A7F678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4B44AC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p w14:paraId="33A5F48F"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Food Service</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0A3EF3D"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0FF30E20" w14:textId="77777777">
        <w:tc>
          <w:tcPr>
            <w:tcW w:w="795" w:type="dxa"/>
            <w:tcBorders>
              <w:right w:val="single" w:sz="5" w:space="0" w:color="000000"/>
            </w:tcBorders>
            <w:vAlign w:val="center"/>
          </w:tcPr>
          <w:p w14:paraId="09F9D773"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43</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0CB1B60" w14:textId="18835763"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Ghana (</w:t>
            </w:r>
            <w:r w:rsidR="00281918">
              <w:rPr>
                <w:rFonts w:ascii="Times New Roman" w:eastAsia="Calibri" w:hAnsi="Times New Roman" w:cs="Times New Roman"/>
              </w:rPr>
              <w:t>MIC</w:t>
            </w:r>
            <w:r w:rsidRPr="00F54C47">
              <w:rPr>
                <w:rFonts w:ascii="Times New Roman" w:eastAsia="Calibri" w:hAnsi="Times New Roman" w:cs="Times New Roman"/>
              </w:rPr>
              <w:t>)</w:t>
            </w:r>
          </w:p>
        </w:tc>
        <w:tc>
          <w:tcPr>
            <w:tcW w:w="1020" w:type="dxa"/>
            <w:tcBorders>
              <w:left w:val="single" w:sz="5" w:space="0" w:color="000000"/>
            </w:tcBorders>
            <w:vAlign w:val="center"/>
          </w:tcPr>
          <w:p w14:paraId="1AE603BD"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ND</w:t>
            </w:r>
          </w:p>
        </w:tc>
        <w:tc>
          <w:tcPr>
            <w:tcW w:w="960" w:type="dxa"/>
            <w:tcBorders>
              <w:right w:val="single" w:sz="5" w:space="0" w:color="000000"/>
            </w:tcBorders>
            <w:vAlign w:val="center"/>
          </w:tcPr>
          <w:p w14:paraId="052A1AF8"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B593D23"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698B4586"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Clinical nutrition</w:t>
            </w:r>
          </w:p>
          <w:p w14:paraId="1EF70F68"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716C793"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6BD98CF9" w14:textId="77777777">
        <w:tc>
          <w:tcPr>
            <w:tcW w:w="795" w:type="dxa"/>
            <w:tcBorders>
              <w:right w:val="single" w:sz="5" w:space="0" w:color="000000"/>
            </w:tcBorders>
            <w:vAlign w:val="center"/>
          </w:tcPr>
          <w:p w14:paraId="7A718C2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45</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11BC781" w14:textId="1F4894BD"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51C1976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Both</w:t>
            </w:r>
          </w:p>
        </w:tc>
        <w:tc>
          <w:tcPr>
            <w:tcW w:w="960" w:type="dxa"/>
            <w:tcBorders>
              <w:right w:val="single" w:sz="5" w:space="0" w:color="000000"/>
            </w:tcBorders>
            <w:vAlign w:val="center"/>
          </w:tcPr>
          <w:p w14:paraId="0AD90CE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3D1ABC6"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DB7B64D"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2</w:t>
            </w:r>
          </w:p>
        </w:tc>
      </w:tr>
      <w:tr w:rsidR="00E95A74" w:rsidRPr="00F54C47" w14:paraId="025CEBEC" w14:textId="77777777">
        <w:tc>
          <w:tcPr>
            <w:tcW w:w="795" w:type="dxa"/>
            <w:tcBorders>
              <w:right w:val="single" w:sz="5" w:space="0" w:color="000000"/>
            </w:tcBorders>
            <w:vAlign w:val="center"/>
          </w:tcPr>
          <w:p w14:paraId="140226F8"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50</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19DAAF9" w14:textId="750C05D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08B4D2C0"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1C05BD62"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Metro</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33F23D5"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84E63F1"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34FD936E" w14:textId="77777777">
        <w:tc>
          <w:tcPr>
            <w:tcW w:w="795" w:type="dxa"/>
            <w:tcBorders>
              <w:right w:val="single" w:sz="5" w:space="0" w:color="000000"/>
            </w:tcBorders>
            <w:vAlign w:val="center"/>
          </w:tcPr>
          <w:p w14:paraId="41D36845"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51</w:t>
            </w:r>
          </w:p>
        </w:tc>
        <w:tc>
          <w:tcPr>
            <w:tcW w:w="17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653E6FF" w14:textId="3E28986C"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20" w:type="dxa"/>
            <w:tcBorders>
              <w:left w:val="single" w:sz="5" w:space="0" w:color="000000"/>
            </w:tcBorders>
            <w:vAlign w:val="center"/>
          </w:tcPr>
          <w:p w14:paraId="3BD1C3DE"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Other </w:t>
            </w:r>
          </w:p>
        </w:tc>
        <w:tc>
          <w:tcPr>
            <w:tcW w:w="960" w:type="dxa"/>
            <w:tcBorders>
              <w:right w:val="single" w:sz="5" w:space="0" w:color="000000"/>
            </w:tcBorders>
            <w:vAlign w:val="center"/>
          </w:tcPr>
          <w:p w14:paraId="7953DF75" w14:textId="77777777" w:rsidR="00E95A74" w:rsidRPr="00F54C47" w:rsidRDefault="000002B6">
            <w:pPr>
              <w:rPr>
                <w:rFonts w:ascii="Times New Roman" w:eastAsia="Calibri" w:hAnsi="Times New Roman" w:cs="Times New Roman"/>
              </w:rPr>
            </w:pPr>
            <w:r w:rsidRPr="00F54C47">
              <w:rPr>
                <w:rFonts w:ascii="Times New Roman" w:eastAsia="Calibri" w:hAnsi="Times New Roman" w:cs="Times New Roman"/>
              </w:rPr>
              <w:t xml:space="preserve">Rural </w:t>
            </w:r>
          </w:p>
        </w:tc>
        <w:tc>
          <w:tcPr>
            <w:tcW w:w="385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1B0741B"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5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962F92B"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46144C44" w14:textId="77777777">
        <w:trPr>
          <w:trHeight w:val="220"/>
        </w:trPr>
        <w:tc>
          <w:tcPr>
            <w:tcW w:w="9420" w:type="dxa"/>
            <w:gridSpan w:val="6"/>
          </w:tcPr>
          <w:p w14:paraId="7F0DAE43" w14:textId="77777777" w:rsidR="00E95A74" w:rsidRPr="00C9027D" w:rsidRDefault="000002B6">
            <w:pPr>
              <w:rPr>
                <w:rFonts w:ascii="Times New Roman" w:eastAsia="Calibri" w:hAnsi="Times New Roman" w:cs="Times New Roman"/>
                <w:sz w:val="16"/>
                <w:szCs w:val="16"/>
              </w:rPr>
            </w:pPr>
            <w:r w:rsidRPr="00C9027D">
              <w:rPr>
                <w:rFonts w:ascii="Times New Roman" w:eastAsia="Calibri" w:hAnsi="Times New Roman" w:cs="Times New Roman"/>
                <w:sz w:val="16"/>
                <w:szCs w:val="16"/>
              </w:rPr>
              <w:t xml:space="preserve">ND = Registered Nutritionist or dietitian </w:t>
            </w:r>
          </w:p>
          <w:p w14:paraId="4AE32F3C" w14:textId="231C70EE" w:rsidR="00E95A74" w:rsidRPr="00C9027D" w:rsidRDefault="000002B6">
            <w:pPr>
              <w:rPr>
                <w:rFonts w:ascii="Times New Roman" w:eastAsia="Calibri" w:hAnsi="Times New Roman" w:cs="Times New Roman"/>
                <w:sz w:val="16"/>
                <w:szCs w:val="16"/>
              </w:rPr>
            </w:pPr>
            <w:r w:rsidRPr="00C9027D">
              <w:rPr>
                <w:rFonts w:ascii="Times New Roman" w:eastAsia="Calibri" w:hAnsi="Times New Roman" w:cs="Times New Roman"/>
                <w:sz w:val="16"/>
                <w:szCs w:val="16"/>
              </w:rPr>
              <w:t>*Rankings based on World Bank (2023) categories of low-income</w:t>
            </w:r>
            <w:r w:rsidR="0019368A" w:rsidRPr="00C9027D">
              <w:rPr>
                <w:rFonts w:ascii="Times New Roman" w:eastAsia="Calibri" w:hAnsi="Times New Roman" w:cs="Times New Roman"/>
                <w:sz w:val="16"/>
                <w:szCs w:val="16"/>
              </w:rPr>
              <w:t xml:space="preserve"> (LIC)</w:t>
            </w:r>
            <w:r w:rsidRPr="00C9027D">
              <w:rPr>
                <w:rFonts w:ascii="Times New Roman" w:eastAsia="Calibri" w:hAnsi="Times New Roman" w:cs="Times New Roman"/>
                <w:sz w:val="16"/>
                <w:szCs w:val="16"/>
              </w:rPr>
              <w:t xml:space="preserve">, </w:t>
            </w:r>
            <w:r w:rsidR="00D56633" w:rsidRPr="00C9027D">
              <w:rPr>
                <w:rFonts w:ascii="Times New Roman" w:eastAsia="Calibri" w:hAnsi="Times New Roman" w:cs="Times New Roman"/>
                <w:sz w:val="16"/>
                <w:szCs w:val="16"/>
              </w:rPr>
              <w:t xml:space="preserve">middle income, (MIC, combined World Bank lower middle-income (LMIC) upper middle income (UMIC) categories) </w:t>
            </w:r>
            <w:r w:rsidRPr="00C9027D">
              <w:rPr>
                <w:rFonts w:ascii="Times New Roman" w:eastAsia="Calibri" w:hAnsi="Times New Roman" w:cs="Times New Roman"/>
                <w:sz w:val="16"/>
                <w:szCs w:val="16"/>
              </w:rPr>
              <w:t>and high-income</w:t>
            </w:r>
            <w:r w:rsidR="0019368A" w:rsidRPr="00C9027D">
              <w:rPr>
                <w:rFonts w:ascii="Times New Roman" w:eastAsia="Calibri" w:hAnsi="Times New Roman" w:cs="Times New Roman"/>
                <w:sz w:val="16"/>
                <w:szCs w:val="16"/>
              </w:rPr>
              <w:t xml:space="preserve"> countries (HIC)</w:t>
            </w:r>
            <w:r w:rsidR="00D56633" w:rsidRPr="00C9027D">
              <w:rPr>
                <w:rFonts w:ascii="Times New Roman" w:eastAsia="Calibri" w:hAnsi="Times New Roman" w:cs="Times New Roman"/>
                <w:sz w:val="16"/>
                <w:szCs w:val="16"/>
              </w:rPr>
              <w:t xml:space="preserve">. </w:t>
            </w:r>
          </w:p>
          <w:p w14:paraId="0897E40C" w14:textId="77777777" w:rsidR="00E95A74" w:rsidRPr="00F54C47" w:rsidRDefault="000002B6">
            <w:pPr>
              <w:rPr>
                <w:rFonts w:ascii="Times New Roman" w:eastAsia="Calibri" w:hAnsi="Times New Roman" w:cs="Times New Roman"/>
              </w:rPr>
            </w:pPr>
            <w:r w:rsidRPr="00C9027D">
              <w:rPr>
                <w:rFonts w:ascii="Times New Roman" w:eastAsia="Calibri" w:hAnsi="Times New Roman" w:cs="Times New Roman"/>
                <w:sz w:val="16"/>
                <w:szCs w:val="16"/>
              </w:rPr>
              <w:t>**Question item was measured with a 5-point Likert scale. 1 = low, 5 = high.</w:t>
            </w:r>
          </w:p>
        </w:tc>
      </w:tr>
    </w:tbl>
    <w:p w14:paraId="13BEB77B" w14:textId="77777777" w:rsidR="00E95A74" w:rsidRPr="00F54C47" w:rsidRDefault="000002B6">
      <w:pPr>
        <w:spacing w:after="200" w:line="240" w:lineRule="auto"/>
        <w:rPr>
          <w:rFonts w:ascii="Times New Roman" w:eastAsia="Calibri" w:hAnsi="Times New Roman" w:cs="Times New Roman"/>
        </w:rPr>
      </w:pPr>
      <w:r w:rsidRPr="00F54C47">
        <w:rPr>
          <w:rFonts w:ascii="Times New Roman" w:hAnsi="Times New Roman" w:cs="Times New Roman"/>
        </w:rPr>
        <w:br w:type="page"/>
      </w:r>
    </w:p>
    <w:p w14:paraId="5CF2E224" w14:textId="273D9C29" w:rsidR="00E95A74" w:rsidRDefault="000002B6" w:rsidP="00C9027D">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L</w:t>
      </w:r>
      <w:r w:rsidRPr="00F54C47">
        <w:rPr>
          <w:rFonts w:ascii="Times New Roman" w:hAnsi="Times New Roman" w:cs="Times New Roman"/>
          <w:b/>
        </w:rPr>
        <w:t>: Relative ranking of statements in Viewpoint 1</w:t>
      </w:r>
    </w:p>
    <w:p w14:paraId="019C99E1" w14:textId="77777777" w:rsidR="00C9027D" w:rsidRPr="00C9027D" w:rsidRDefault="00C9027D" w:rsidP="00C9027D">
      <w:pPr>
        <w:rPr>
          <w:rFonts w:ascii="Times New Roman" w:hAnsi="Times New Roman" w:cs="Times New Roman"/>
          <w:b/>
        </w:rPr>
      </w:pPr>
    </w:p>
    <w:tbl>
      <w:tblPr>
        <w:tblStyle w:val="8"/>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35"/>
        <w:gridCol w:w="2550"/>
        <w:gridCol w:w="1035"/>
        <w:gridCol w:w="1035"/>
        <w:gridCol w:w="1035"/>
        <w:gridCol w:w="1035"/>
        <w:gridCol w:w="1035"/>
      </w:tblGrid>
      <w:tr w:rsidR="00E95A74" w:rsidRPr="00F54C47" w14:paraId="0EEB488C" w14:textId="77777777">
        <w:trPr>
          <w:trHeight w:val="315"/>
          <w:tblHeader/>
        </w:trPr>
        <w:tc>
          <w:tcPr>
            <w:tcW w:w="9060" w:type="dxa"/>
            <w:gridSpan w:val="7"/>
            <w:tcBorders>
              <w:top w:val="single" w:sz="8" w:space="0" w:color="666666"/>
              <w:left w:val="single" w:sz="8" w:space="0" w:color="000000"/>
              <w:bottom w:val="single" w:sz="8" w:space="0" w:color="000000"/>
              <w:right w:val="single" w:sz="8" w:space="0" w:color="000000"/>
            </w:tcBorders>
            <w:shd w:val="clear" w:color="auto" w:fill="EFEFEF"/>
            <w:tcMar>
              <w:top w:w="0" w:type="dxa"/>
              <w:bottom w:w="0" w:type="dxa"/>
            </w:tcMar>
            <w:vAlign w:val="bottom"/>
          </w:tcPr>
          <w:p w14:paraId="6CDA5492"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Highest Ranked Statements</w:t>
            </w:r>
          </w:p>
        </w:tc>
      </w:tr>
      <w:tr w:rsidR="00E95A74" w:rsidRPr="00F54C47" w14:paraId="2EE9D8EA"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34ADEB9"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Participant Number</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A4F646F"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Statements</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2CCA84C"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06171BB"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Cons/</w:t>
            </w:r>
          </w:p>
          <w:p w14:paraId="2554F22B" w14:textId="77777777" w:rsidR="00E95A74" w:rsidRPr="00F54C47" w:rsidRDefault="000002B6">
            <w:pPr>
              <w:spacing w:line="240" w:lineRule="auto"/>
              <w:rPr>
                <w:rFonts w:ascii="Times New Roman" w:eastAsia="Calibri" w:hAnsi="Times New Roman" w:cs="Times New Roman"/>
                <w:i/>
                <w:vertAlign w:val="superscript"/>
              </w:rPr>
            </w:pPr>
            <w:proofErr w:type="spellStart"/>
            <w:r w:rsidRPr="00F54C47">
              <w:rPr>
                <w:rFonts w:ascii="Times New Roman" w:eastAsia="Calibri" w:hAnsi="Times New Roman" w:cs="Times New Roman"/>
                <w:i/>
              </w:rPr>
              <w:t>Disting</w:t>
            </w:r>
            <w:proofErr w:type="spellEnd"/>
            <w:r w:rsidRPr="00F54C47">
              <w:rPr>
                <w:rFonts w:ascii="Times New Roman" w:eastAsia="Calibri" w:hAnsi="Times New Roman" w:cs="Times New Roman"/>
                <w:i/>
                <w:vertAlign w:val="superscript"/>
              </w:rPr>
              <w:t>#</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6DB304A"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2a</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1D86A76"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2b</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6791A1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3</w:t>
            </w:r>
          </w:p>
        </w:tc>
      </w:tr>
      <w:tr w:rsidR="00E95A74" w:rsidRPr="00F54C47" w14:paraId="771DC483"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C336192"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16</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A3312B4"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Nutrition and health</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5461561C"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5315E64"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D*</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41FF0396"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F39627D"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07843CD1"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r>
      <w:tr w:rsidR="00E95A74" w:rsidRPr="00F54C47" w14:paraId="5E087948"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C08C45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6</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760DCB4"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Food systems literacy</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29FFA77B"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FC8D51A"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66A421DB"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41B3BF7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27C57AE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68834490"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621B40C"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14</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604F19F"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Food and nutrition security</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16B6429F"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92689C7"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06808418"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0B58364F"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522820E8"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6DFE1067"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EEA31D1"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12</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985C8CF"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Planetary health</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2C759BA5"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6E0D8BE"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D*</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6AE7B5A8"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5630D68E"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2AA3EE6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r>
      <w:tr w:rsidR="00E95A74" w:rsidRPr="00F54C47" w14:paraId="3C06A423"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6C82C9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21</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863695C"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Dietary patterns</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68CDB35B"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6668818"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167FD8FD"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41B41456"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347D0A73"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0208D25C" w14:textId="77777777">
        <w:trPr>
          <w:trHeight w:val="315"/>
        </w:trPr>
        <w:tc>
          <w:tcPr>
            <w:tcW w:w="9060" w:type="dxa"/>
            <w:gridSpan w:val="7"/>
            <w:tcBorders>
              <w:top w:val="single" w:sz="8" w:space="0" w:color="000000"/>
              <w:left w:val="single" w:sz="8" w:space="0" w:color="000000"/>
              <w:bottom w:val="single" w:sz="8" w:space="0" w:color="000000"/>
              <w:right w:val="single" w:sz="8" w:space="0" w:color="000000"/>
            </w:tcBorders>
            <w:shd w:val="clear" w:color="auto" w:fill="EFEFEF"/>
            <w:tcMar>
              <w:top w:w="0" w:type="dxa"/>
              <w:bottom w:w="0" w:type="dxa"/>
            </w:tcMar>
            <w:vAlign w:val="bottom"/>
          </w:tcPr>
          <w:p w14:paraId="65D39BB1"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Positive Statements Ranked Higher in Factor 1 Array than in Other Factor Arrays</w:t>
            </w:r>
          </w:p>
        </w:tc>
      </w:tr>
      <w:tr w:rsidR="00E95A74" w:rsidRPr="00F54C47" w14:paraId="05DDE3E6"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77ACCF8"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Participant Number</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D160CC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Statements</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1F41D9B"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D20A6D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78AC5BCA" w14:textId="77777777" w:rsidR="00E95A74" w:rsidRPr="00F54C47" w:rsidRDefault="000002B6">
            <w:pPr>
              <w:widowControl w:val="0"/>
              <w:spacing w:line="240" w:lineRule="auto"/>
              <w:rPr>
                <w:rFonts w:ascii="Times New Roman" w:eastAsia="Calibri" w:hAnsi="Times New Roman" w:cs="Times New Roman"/>
                <w:i/>
              </w:rPr>
            </w:pPr>
            <w:proofErr w:type="spellStart"/>
            <w:r w:rsidRPr="00F54C47">
              <w:rPr>
                <w:rFonts w:ascii="Times New Roman" w:eastAsia="Calibri" w:hAnsi="Times New Roman" w:cs="Times New Roman"/>
                <w:i/>
                <w:sz w:val="20"/>
                <w:szCs w:val="20"/>
              </w:rPr>
              <w:t>Disting</w:t>
            </w:r>
            <w:proofErr w:type="spellEnd"/>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74A599C"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2a</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A5C67A6"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2b</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6012B10"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3</w:t>
            </w:r>
          </w:p>
        </w:tc>
      </w:tr>
      <w:tr w:rsidR="00E95A74" w:rsidRPr="00F54C47" w14:paraId="1CE68974"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C7CB54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32</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7439D57"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Scope and responsibility</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07F7FB0F"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F6729DE"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D*</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3BE0510"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6BD5015D"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65A242B8"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0DCC82AE"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333DD3D"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31</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7BB4C8C"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Drivers</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3774531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4A4E7C9"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D</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455CCD9B"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14488702"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D70071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r>
      <w:tr w:rsidR="00E95A74" w:rsidRPr="00F54C47" w14:paraId="3EE9C191"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9BDFCB6"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18</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894D878"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Food waste</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51411AEE"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9B30429"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73B381B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48844E1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16B528C5"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r>
      <w:tr w:rsidR="00E95A74" w:rsidRPr="00F54C47" w14:paraId="564BBCED"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8B3B3C4"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20</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10422C0"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Agricultural practice</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6B5CA3B"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71C3942"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40CD9489"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29C8136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7B9D22C4"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r>
      <w:tr w:rsidR="00E95A74" w:rsidRPr="00F54C47" w14:paraId="1AB61823" w14:textId="77777777">
        <w:trPr>
          <w:trHeight w:val="315"/>
        </w:trPr>
        <w:tc>
          <w:tcPr>
            <w:tcW w:w="9060" w:type="dxa"/>
            <w:gridSpan w:val="7"/>
            <w:tcBorders>
              <w:top w:val="single" w:sz="8" w:space="0" w:color="000000"/>
              <w:left w:val="single" w:sz="8" w:space="0" w:color="000000"/>
              <w:bottom w:val="single" w:sz="8" w:space="0" w:color="000000"/>
              <w:right w:val="single" w:sz="8" w:space="0" w:color="000000"/>
            </w:tcBorders>
            <w:shd w:val="clear" w:color="auto" w:fill="EFEFEF"/>
            <w:tcMar>
              <w:top w:w="0" w:type="dxa"/>
              <w:bottom w:w="0" w:type="dxa"/>
            </w:tcMar>
            <w:vAlign w:val="bottom"/>
          </w:tcPr>
          <w:p w14:paraId="329BB687"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Negative Statements Ranked Lower in Factor 1 Array than in Other Factor Arrays</w:t>
            </w:r>
          </w:p>
        </w:tc>
      </w:tr>
      <w:tr w:rsidR="00E95A74" w:rsidRPr="00F54C47" w14:paraId="5FFC1A9E"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6C8A7F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Participant Number</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ADFAF5A"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Statements</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256F1A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C80708C"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666A9A80" w14:textId="77777777" w:rsidR="00E95A74" w:rsidRPr="00F54C47" w:rsidRDefault="000002B6">
            <w:pPr>
              <w:widowControl w:val="0"/>
              <w:spacing w:line="240" w:lineRule="auto"/>
              <w:rPr>
                <w:rFonts w:ascii="Times New Roman" w:eastAsia="Calibri" w:hAnsi="Times New Roman" w:cs="Times New Roman"/>
                <w:i/>
              </w:rPr>
            </w:pPr>
            <w:proofErr w:type="spellStart"/>
            <w:r w:rsidRPr="00F54C47">
              <w:rPr>
                <w:rFonts w:ascii="Times New Roman" w:eastAsia="Calibri" w:hAnsi="Times New Roman" w:cs="Times New Roman"/>
                <w:i/>
                <w:sz w:val="20"/>
                <w:szCs w:val="20"/>
              </w:rPr>
              <w:t>Disting</w:t>
            </w:r>
            <w:proofErr w:type="spellEnd"/>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2B61338"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2a</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E0C0257"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2b</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DC2A9E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3</w:t>
            </w:r>
          </w:p>
        </w:tc>
      </w:tr>
      <w:tr w:rsidR="00E95A74" w:rsidRPr="00F54C47" w14:paraId="4F933C00"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595FF3B"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22</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66D607C"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Collaboration</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D1B5E0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DF2D203"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76FA204"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10A766FF"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0126FBB7"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r>
      <w:tr w:rsidR="00E95A74" w:rsidRPr="00F54C47" w14:paraId="5E12F84A"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E719F6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3</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7FCD15D"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Responsible stewardship of SFS</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48F8B74C"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89CC8A3"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01C9C98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5449E8D"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48359A6"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r>
      <w:tr w:rsidR="00E95A74" w:rsidRPr="00F54C47" w14:paraId="64FDBA5B"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8CC178F"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5</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8B09945"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Prioritising indigenous knowledges</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59F4E17A"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27AF75D"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62706FCB"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E7DA3C1"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04FFD0E6"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3088B0AF"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4E314BD"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24</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469F9524"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Leadership and advocacy</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732950EE"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312A5E9"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D</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4D73A16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803CA60"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c>
          <w:tcPr>
            <w:tcW w:w="1035" w:type="dxa"/>
            <w:tcBorders>
              <w:top w:val="single" w:sz="8" w:space="0" w:color="000000"/>
              <w:left w:val="single" w:sz="8" w:space="0" w:color="000000"/>
              <w:bottom w:val="single" w:sz="8" w:space="0" w:color="000000"/>
              <w:right w:val="single" w:sz="8" w:space="0" w:color="000000"/>
            </w:tcBorders>
            <w:shd w:val="clear" w:color="auto" w:fill="C6EFCE"/>
            <w:tcMar>
              <w:top w:w="0" w:type="dxa"/>
              <w:bottom w:w="0" w:type="dxa"/>
            </w:tcMar>
            <w:vAlign w:val="bottom"/>
          </w:tcPr>
          <w:p w14:paraId="7477BC88" w14:textId="77777777" w:rsidR="00E95A74" w:rsidRPr="00F54C47" w:rsidRDefault="000002B6">
            <w:pPr>
              <w:spacing w:line="240" w:lineRule="auto"/>
              <w:jc w:val="right"/>
              <w:rPr>
                <w:rFonts w:ascii="Times New Roman" w:eastAsia="Calibri" w:hAnsi="Times New Roman" w:cs="Times New Roman"/>
                <w:color w:val="006100"/>
              </w:rPr>
            </w:pPr>
            <w:r w:rsidRPr="00F54C47">
              <w:rPr>
                <w:rFonts w:ascii="Times New Roman" w:eastAsia="Calibri" w:hAnsi="Times New Roman" w:cs="Times New Roman"/>
                <w:color w:val="006100"/>
              </w:rPr>
              <w:t>3</w:t>
            </w:r>
          </w:p>
        </w:tc>
      </w:tr>
      <w:tr w:rsidR="00E95A74" w:rsidRPr="00F54C47" w14:paraId="15FBFDE1" w14:textId="77777777">
        <w:trPr>
          <w:trHeight w:val="315"/>
        </w:trPr>
        <w:tc>
          <w:tcPr>
            <w:tcW w:w="9060" w:type="dxa"/>
            <w:gridSpan w:val="7"/>
            <w:tcBorders>
              <w:top w:val="single" w:sz="8" w:space="0" w:color="000000"/>
              <w:left w:val="single" w:sz="8" w:space="0" w:color="000000"/>
              <w:bottom w:val="single" w:sz="8" w:space="0" w:color="000000"/>
              <w:right w:val="single" w:sz="8" w:space="0" w:color="000000"/>
            </w:tcBorders>
            <w:shd w:val="clear" w:color="auto" w:fill="EFEFEF"/>
            <w:tcMar>
              <w:top w:w="0" w:type="dxa"/>
              <w:bottom w:w="0" w:type="dxa"/>
            </w:tcMar>
            <w:vAlign w:val="bottom"/>
          </w:tcPr>
          <w:p w14:paraId="06EEE60C"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Lowest Ranked Statements</w:t>
            </w:r>
          </w:p>
        </w:tc>
      </w:tr>
      <w:tr w:rsidR="00E95A74" w:rsidRPr="00F54C47" w14:paraId="239F47D0"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7F4757F5"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Participant Number</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F064D2F"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Statements</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FCBF597"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E9982E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523F20EB" w14:textId="77777777" w:rsidR="00E95A74" w:rsidRPr="00F54C47" w:rsidRDefault="000002B6">
            <w:pPr>
              <w:widowControl w:val="0"/>
              <w:spacing w:line="240" w:lineRule="auto"/>
              <w:rPr>
                <w:rFonts w:ascii="Times New Roman" w:eastAsia="Calibri" w:hAnsi="Times New Roman" w:cs="Times New Roman"/>
                <w:i/>
              </w:rPr>
            </w:pPr>
            <w:proofErr w:type="spellStart"/>
            <w:r w:rsidRPr="00F54C47">
              <w:rPr>
                <w:rFonts w:ascii="Times New Roman" w:eastAsia="Calibri" w:hAnsi="Times New Roman" w:cs="Times New Roman"/>
                <w:i/>
                <w:sz w:val="20"/>
                <w:szCs w:val="20"/>
              </w:rPr>
              <w:t>Disting</w:t>
            </w:r>
            <w:proofErr w:type="spellEnd"/>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ADECB22"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2a</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023C98B"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2b</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7F7AC71" w14:textId="77777777" w:rsidR="00E95A74" w:rsidRPr="00F54C47" w:rsidRDefault="000002B6">
            <w:pPr>
              <w:spacing w:line="240" w:lineRule="auto"/>
              <w:rPr>
                <w:rFonts w:ascii="Times New Roman" w:eastAsia="Calibri" w:hAnsi="Times New Roman" w:cs="Times New Roman"/>
                <w:i/>
              </w:rPr>
            </w:pPr>
            <w:r w:rsidRPr="00F54C47">
              <w:rPr>
                <w:rFonts w:ascii="Times New Roman" w:eastAsia="Calibri" w:hAnsi="Times New Roman" w:cs="Times New Roman"/>
                <w:i/>
              </w:rPr>
              <w:t>Factor 3</w:t>
            </w:r>
          </w:p>
        </w:tc>
      </w:tr>
      <w:tr w:rsidR="00E95A74" w:rsidRPr="00F54C47" w14:paraId="03591A57"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092CB7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27</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A9419A1"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Innovation</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6EA7EBF5"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B14183B"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0CF25D96"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48FD084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E335BE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0</w:t>
            </w:r>
          </w:p>
        </w:tc>
      </w:tr>
      <w:tr w:rsidR="00E95A74" w:rsidRPr="00F54C47" w14:paraId="35674EFA"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0C542D49"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30</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145A0D68"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Monitoring and assessment</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5DC117FC"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3C20A25"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560C00FC"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D8E4BC"/>
            <w:tcMar>
              <w:top w:w="0" w:type="dxa"/>
              <w:bottom w:w="0" w:type="dxa"/>
            </w:tcMar>
            <w:vAlign w:val="bottom"/>
          </w:tcPr>
          <w:p w14:paraId="258EB1B2"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F2DCDB"/>
            <w:tcMar>
              <w:top w:w="0" w:type="dxa"/>
              <w:bottom w:w="0" w:type="dxa"/>
            </w:tcMar>
            <w:vAlign w:val="bottom"/>
          </w:tcPr>
          <w:p w14:paraId="6E43AD96"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r>
      <w:tr w:rsidR="00E95A74" w:rsidRPr="00F54C47" w14:paraId="5AAFC9D9"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74D8D7B"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26</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5399E85"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Uncertainty tolerance</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1E83314E"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A0740C6"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734CB1AF"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60498AE5"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00626B02"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r>
      <w:tr w:rsidR="00E95A74" w:rsidRPr="00F54C47" w14:paraId="70324D66"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4DF646C"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29</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91C5C40"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Food industry</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400BD4FF"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20F71AFF"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C*</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42D372BE"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44E5AF27"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3A7D33A0"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r>
      <w:tr w:rsidR="00E95A74" w:rsidRPr="00F54C47" w14:paraId="44BBA883" w14:textId="77777777">
        <w:trPr>
          <w:trHeight w:val="315"/>
        </w:trPr>
        <w:tc>
          <w:tcPr>
            <w:tcW w:w="13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4D03ECF"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33</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540675AC"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Emergency preparedness</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16DD2599"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c>
          <w:tcPr>
            <w:tcW w:w="1035" w:type="dxa"/>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3CF81774" w14:textId="77777777" w:rsidR="00E95A74" w:rsidRPr="00F54C47" w:rsidRDefault="00E95A74">
            <w:pPr>
              <w:spacing w:line="240" w:lineRule="auto"/>
              <w:rPr>
                <w:rFonts w:ascii="Times New Roman" w:eastAsia="Calibri" w:hAnsi="Times New Roman" w:cs="Times New Roman"/>
              </w:rPr>
            </w:pPr>
          </w:p>
        </w:tc>
        <w:tc>
          <w:tcPr>
            <w:tcW w:w="1035" w:type="dxa"/>
            <w:tcBorders>
              <w:top w:val="single" w:sz="8" w:space="0" w:color="000000"/>
              <w:left w:val="single" w:sz="8" w:space="0" w:color="000000"/>
              <w:bottom w:val="single" w:sz="8" w:space="0" w:color="000000"/>
              <w:right w:val="single" w:sz="8" w:space="0" w:color="000000"/>
            </w:tcBorders>
            <w:shd w:val="clear" w:color="auto" w:fill="E6B8B7"/>
            <w:tcMar>
              <w:top w:w="0" w:type="dxa"/>
              <w:bottom w:w="0" w:type="dxa"/>
            </w:tcMar>
            <w:vAlign w:val="bottom"/>
          </w:tcPr>
          <w:p w14:paraId="14A891D0"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EBF1CB"/>
            <w:tcMar>
              <w:top w:w="0" w:type="dxa"/>
              <w:bottom w:w="0" w:type="dxa"/>
            </w:tcMar>
            <w:vAlign w:val="bottom"/>
          </w:tcPr>
          <w:p w14:paraId="21EE95C8" w14:textId="77777777" w:rsidR="00E95A74" w:rsidRPr="00F54C47" w:rsidRDefault="000002B6">
            <w:pPr>
              <w:spacing w:line="240" w:lineRule="auto"/>
              <w:jc w:val="right"/>
              <w:rPr>
                <w:rFonts w:ascii="Times New Roman" w:eastAsia="Calibri" w:hAnsi="Times New Roman" w:cs="Times New Roman"/>
              </w:rPr>
            </w:pPr>
            <w:r w:rsidRPr="00F54C47">
              <w:rPr>
                <w:rFonts w:ascii="Times New Roman" w:eastAsia="Calibri" w:hAnsi="Times New Roman" w:cs="Times New Roman"/>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FFC7CE"/>
            <w:tcMar>
              <w:top w:w="0" w:type="dxa"/>
              <w:bottom w:w="0" w:type="dxa"/>
            </w:tcMar>
            <w:vAlign w:val="bottom"/>
          </w:tcPr>
          <w:p w14:paraId="58F4DC7E" w14:textId="77777777" w:rsidR="00E95A74" w:rsidRPr="00F54C47" w:rsidRDefault="000002B6">
            <w:pPr>
              <w:spacing w:line="240" w:lineRule="auto"/>
              <w:jc w:val="right"/>
              <w:rPr>
                <w:rFonts w:ascii="Times New Roman" w:eastAsia="Calibri" w:hAnsi="Times New Roman" w:cs="Times New Roman"/>
                <w:color w:val="9C0006"/>
              </w:rPr>
            </w:pPr>
            <w:r w:rsidRPr="00F54C47">
              <w:rPr>
                <w:rFonts w:ascii="Times New Roman" w:eastAsia="Calibri" w:hAnsi="Times New Roman" w:cs="Times New Roman"/>
                <w:color w:val="9C0006"/>
              </w:rPr>
              <w:t>-3</w:t>
            </w:r>
          </w:p>
        </w:tc>
      </w:tr>
      <w:tr w:rsidR="00E95A74" w:rsidRPr="00F54C47" w14:paraId="72C4EC2C" w14:textId="77777777">
        <w:trPr>
          <w:trHeight w:val="315"/>
        </w:trPr>
        <w:tc>
          <w:tcPr>
            <w:tcW w:w="9060" w:type="dxa"/>
            <w:gridSpan w:val="7"/>
            <w:tcBorders>
              <w:top w:val="single" w:sz="8" w:space="0" w:color="000000"/>
              <w:left w:val="single" w:sz="8" w:space="0" w:color="000000"/>
              <w:bottom w:val="single" w:sz="8" w:space="0" w:color="000000"/>
              <w:right w:val="single" w:sz="8" w:space="0" w:color="000000"/>
            </w:tcBorders>
            <w:tcMar>
              <w:top w:w="0" w:type="dxa"/>
              <w:bottom w:w="0" w:type="dxa"/>
            </w:tcMar>
            <w:vAlign w:val="bottom"/>
          </w:tcPr>
          <w:p w14:paraId="6E3C8227"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vertAlign w:val="superscript"/>
              </w:rPr>
              <w:t>#</w:t>
            </w:r>
            <w:r w:rsidRPr="00F54C47">
              <w:rPr>
                <w:rFonts w:ascii="Times New Roman" w:eastAsia="Calibri" w:hAnsi="Times New Roman" w:cs="Times New Roman"/>
              </w:rPr>
              <w:t xml:space="preserve">Cons/Disting = Consensus or Distinguishing Statement </w:t>
            </w:r>
          </w:p>
          <w:p w14:paraId="225A06D5"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rPr>
              <w:t xml:space="preserve">* Indicates statistical significance (p&lt;0.05) </w:t>
            </w:r>
          </w:p>
        </w:tc>
      </w:tr>
    </w:tbl>
    <w:p w14:paraId="07A5492D" w14:textId="77777777" w:rsidR="00E95A74" w:rsidRPr="00F54C47" w:rsidRDefault="00E95A74">
      <w:pPr>
        <w:spacing w:after="200" w:line="240" w:lineRule="auto"/>
        <w:rPr>
          <w:rFonts w:ascii="Times New Roman" w:eastAsia="Calibri" w:hAnsi="Times New Roman" w:cs="Times New Roman"/>
        </w:rPr>
      </w:pPr>
    </w:p>
    <w:p w14:paraId="6AF4FA1E" w14:textId="77777777" w:rsidR="00E95A74" w:rsidRPr="00F54C47" w:rsidRDefault="00E95A74">
      <w:pPr>
        <w:spacing w:after="200" w:line="240" w:lineRule="auto"/>
        <w:rPr>
          <w:rFonts w:ascii="Times New Roman" w:eastAsia="Calibri" w:hAnsi="Times New Roman" w:cs="Times New Roman"/>
        </w:rPr>
      </w:pPr>
    </w:p>
    <w:p w14:paraId="532C48A2" w14:textId="77777777" w:rsidR="00E95A74" w:rsidRPr="00F54C47" w:rsidRDefault="000002B6">
      <w:pPr>
        <w:rPr>
          <w:rFonts w:ascii="Times New Roman" w:hAnsi="Times New Roman" w:cs="Times New Roman"/>
          <w:b/>
        </w:rPr>
      </w:pPr>
      <w:r w:rsidRPr="00F54C47">
        <w:rPr>
          <w:rFonts w:ascii="Times New Roman" w:hAnsi="Times New Roman" w:cs="Times New Roman"/>
        </w:rPr>
        <w:br w:type="page"/>
      </w:r>
    </w:p>
    <w:p w14:paraId="64EB52E1" w14:textId="4237EFBB"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M</w:t>
      </w:r>
      <w:r w:rsidRPr="00F54C47">
        <w:rPr>
          <w:rFonts w:ascii="Times New Roman" w:hAnsi="Times New Roman" w:cs="Times New Roman"/>
          <w:b/>
        </w:rPr>
        <w:t>: Composite Q sort for Viewpoint 1</w:t>
      </w:r>
    </w:p>
    <w:p w14:paraId="32D76E63" w14:textId="77777777" w:rsidR="00E95A74" w:rsidRPr="00F54C47" w:rsidRDefault="00E95A74">
      <w:pPr>
        <w:rPr>
          <w:rFonts w:ascii="Times New Roman" w:hAnsi="Times New Roman" w:cs="Times New Roman"/>
          <w:b/>
        </w:rPr>
      </w:pPr>
    </w:p>
    <w:p w14:paraId="0DB28DFB" w14:textId="3DBB5E95"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This composite Q sort, created using Kade, supports the interpretation of Viewpoint 1. This figure presents the idealised Q Sort arrangement made by participants who supported this viewpoint based on the factor analysis.</w:t>
      </w:r>
    </w:p>
    <w:p w14:paraId="15FD8AA3" w14:textId="77777777" w:rsidR="00E95A74" w:rsidRPr="00F54C47" w:rsidRDefault="00E95A74">
      <w:pPr>
        <w:rPr>
          <w:rFonts w:ascii="Times New Roman" w:hAnsi="Times New Roman" w:cs="Times New Roman"/>
          <w:b/>
          <w:i/>
        </w:rPr>
      </w:pPr>
    </w:p>
    <w:p w14:paraId="3ABC4863" w14:textId="77777777" w:rsidR="00E95A74" w:rsidRPr="00F54C47" w:rsidRDefault="000002B6">
      <w:pPr>
        <w:rPr>
          <w:rFonts w:ascii="Times New Roman" w:hAnsi="Times New Roman" w:cs="Times New Roman"/>
          <w:b/>
        </w:rPr>
      </w:pPr>
      <w:r w:rsidRPr="00F54C47">
        <w:rPr>
          <w:rFonts w:ascii="Times New Roman" w:hAnsi="Times New Roman" w:cs="Times New Roman"/>
          <w:b/>
          <w:noProof/>
        </w:rPr>
        <w:drawing>
          <wp:inline distT="19050" distB="19050" distL="19050" distR="19050" wp14:anchorId="49C6A3B5" wp14:editId="64832833">
            <wp:extent cx="5772150" cy="577967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t="5369"/>
                    <a:stretch>
                      <a:fillRect/>
                    </a:stretch>
                  </pic:blipFill>
                  <pic:spPr>
                    <a:xfrm>
                      <a:off x="0" y="0"/>
                      <a:ext cx="5772150" cy="5779675"/>
                    </a:xfrm>
                    <a:prstGeom prst="rect">
                      <a:avLst/>
                    </a:prstGeom>
                    <a:ln/>
                  </pic:spPr>
                </pic:pic>
              </a:graphicData>
            </a:graphic>
          </wp:inline>
        </w:drawing>
      </w:r>
    </w:p>
    <w:p w14:paraId="6431C824" w14:textId="77777777" w:rsidR="00E95A74" w:rsidRPr="00F54C47" w:rsidRDefault="000002B6">
      <w:pPr>
        <w:rPr>
          <w:rFonts w:ascii="Times New Roman" w:hAnsi="Times New Roman" w:cs="Times New Roman"/>
          <w:b/>
        </w:rPr>
      </w:pPr>
      <w:r w:rsidRPr="00F54C47">
        <w:rPr>
          <w:rFonts w:ascii="Times New Roman" w:hAnsi="Times New Roman" w:cs="Times New Roman"/>
          <w:b/>
        </w:rPr>
        <w:br/>
      </w:r>
      <w:r w:rsidRPr="00F54C47">
        <w:rPr>
          <w:rFonts w:ascii="Times New Roman" w:hAnsi="Times New Roman" w:cs="Times New Roman"/>
        </w:rPr>
        <w:br w:type="page"/>
      </w:r>
    </w:p>
    <w:p w14:paraId="64D80689" w14:textId="267230F9"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N</w:t>
      </w:r>
      <w:r w:rsidRPr="00F54C47">
        <w:rPr>
          <w:rFonts w:ascii="Times New Roman" w:hAnsi="Times New Roman" w:cs="Times New Roman"/>
          <w:b/>
        </w:rPr>
        <w:t>: Demographics of participants loaded against Viewpoint 2</w:t>
      </w:r>
    </w:p>
    <w:p w14:paraId="4E7FA078" w14:textId="77777777" w:rsidR="00E95A74" w:rsidRPr="00F54C47" w:rsidRDefault="00E95A74">
      <w:pPr>
        <w:spacing w:after="200" w:line="240" w:lineRule="auto"/>
        <w:rPr>
          <w:rFonts w:ascii="Times New Roman" w:eastAsia="Calibri" w:hAnsi="Times New Roman" w:cs="Times New Roman"/>
          <w:b/>
          <w:i/>
        </w:rPr>
      </w:pPr>
    </w:p>
    <w:tbl>
      <w:tblPr>
        <w:tblStyle w:val="7"/>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740"/>
        <w:gridCol w:w="1095"/>
        <w:gridCol w:w="1200"/>
        <w:gridCol w:w="3570"/>
        <w:gridCol w:w="1065"/>
      </w:tblGrid>
      <w:tr w:rsidR="00E95A74" w:rsidRPr="00F54C47" w14:paraId="61078033" w14:textId="77777777">
        <w:tc>
          <w:tcPr>
            <w:tcW w:w="780" w:type="dxa"/>
            <w:shd w:val="clear" w:color="auto" w:fill="EFEFEF"/>
          </w:tcPr>
          <w:p w14:paraId="113BE840" w14:textId="77777777" w:rsidR="00E95A74" w:rsidRPr="00F54C47" w:rsidRDefault="000002B6">
            <w:pPr>
              <w:rPr>
                <w:rFonts w:ascii="Times New Roman" w:eastAsia="Calibri" w:hAnsi="Times New Roman" w:cs="Times New Roman"/>
                <w:i/>
              </w:rPr>
            </w:pPr>
            <w:proofErr w:type="spellStart"/>
            <w:r w:rsidRPr="00F54C47">
              <w:rPr>
                <w:rFonts w:ascii="Times New Roman" w:eastAsia="Calibri" w:hAnsi="Times New Roman" w:cs="Times New Roman"/>
                <w:i/>
              </w:rPr>
              <w:t>Partic-ipant</w:t>
            </w:r>
            <w:proofErr w:type="spellEnd"/>
          </w:p>
        </w:tc>
        <w:tc>
          <w:tcPr>
            <w:tcW w:w="1740" w:type="dxa"/>
            <w:tcBorders>
              <w:bottom w:val="single" w:sz="5" w:space="0" w:color="000000"/>
            </w:tcBorders>
            <w:shd w:val="clear" w:color="auto" w:fill="EFEFEF"/>
          </w:tcPr>
          <w:p w14:paraId="1A836746" w14:textId="063301E2"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Country</w:t>
            </w:r>
            <w:r w:rsidR="00525DA2">
              <w:rPr>
                <w:rFonts w:ascii="Times New Roman" w:eastAsia="Calibri" w:hAnsi="Times New Roman" w:cs="Times New Roman"/>
                <w:i/>
              </w:rPr>
              <w:t xml:space="preserve"> Income</w:t>
            </w:r>
            <w:r w:rsidRPr="00F54C47">
              <w:rPr>
                <w:rFonts w:ascii="Times New Roman" w:eastAsia="Calibri" w:hAnsi="Times New Roman" w:cs="Times New Roman"/>
                <w:i/>
              </w:rPr>
              <w:t>*</w:t>
            </w:r>
          </w:p>
        </w:tc>
        <w:tc>
          <w:tcPr>
            <w:tcW w:w="1095" w:type="dxa"/>
            <w:shd w:val="clear" w:color="auto" w:fill="EFEFEF"/>
          </w:tcPr>
          <w:p w14:paraId="3E1D9B15"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ND/</w:t>
            </w:r>
          </w:p>
          <w:p w14:paraId="10D34661"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other</w:t>
            </w:r>
          </w:p>
        </w:tc>
        <w:tc>
          <w:tcPr>
            <w:tcW w:w="1200" w:type="dxa"/>
            <w:shd w:val="clear" w:color="auto" w:fill="EFEFEF"/>
          </w:tcPr>
          <w:p w14:paraId="143FB13C"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Metro/</w:t>
            </w:r>
          </w:p>
          <w:p w14:paraId="6A7F14E6"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rural</w:t>
            </w:r>
          </w:p>
        </w:tc>
        <w:tc>
          <w:tcPr>
            <w:tcW w:w="3570" w:type="dxa"/>
            <w:tcBorders>
              <w:bottom w:val="single" w:sz="5" w:space="0" w:color="000000"/>
            </w:tcBorders>
            <w:shd w:val="clear" w:color="auto" w:fill="EFEFEF"/>
          </w:tcPr>
          <w:p w14:paraId="2851AE0C"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Area of practice</w:t>
            </w:r>
          </w:p>
        </w:tc>
        <w:tc>
          <w:tcPr>
            <w:tcW w:w="1065" w:type="dxa"/>
            <w:tcBorders>
              <w:bottom w:val="single" w:sz="5" w:space="0" w:color="000000"/>
            </w:tcBorders>
            <w:shd w:val="clear" w:color="auto" w:fill="EFEFEF"/>
          </w:tcPr>
          <w:p w14:paraId="608ECAD0" w14:textId="77777777"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Expertise**</w:t>
            </w:r>
          </w:p>
        </w:tc>
      </w:tr>
      <w:tr w:rsidR="00E95A74" w:rsidRPr="00F54C47" w14:paraId="58390767"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7CE2148"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9</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9DFB18E" w14:textId="3A40943D"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55AB6BBA"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 xml:space="preserve">Other </w:t>
            </w:r>
          </w:p>
        </w:tc>
        <w:tc>
          <w:tcPr>
            <w:tcW w:w="1200" w:type="dxa"/>
            <w:tcBorders>
              <w:right w:val="single" w:sz="6" w:space="0" w:color="000000"/>
            </w:tcBorders>
          </w:tcPr>
          <w:p w14:paraId="2C50A1ED"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Metro</w:t>
            </w:r>
          </w:p>
        </w:tc>
        <w:tc>
          <w:tcPr>
            <w:tcW w:w="3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C60D565"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9E7446F"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39D72CD2"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EDDD349"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16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EFF5B54" w14:textId="0F4430E9"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Venezuela and the USA </w:t>
            </w:r>
            <w:r w:rsidR="00BB64CB">
              <w:rPr>
                <w:rFonts w:ascii="Times New Roman" w:eastAsia="Calibri" w:hAnsi="Times New Roman" w:cs="Times New Roman"/>
              </w:rPr>
              <w:t>(HIC)</w:t>
            </w:r>
          </w:p>
        </w:tc>
        <w:tc>
          <w:tcPr>
            <w:tcW w:w="1095" w:type="dxa"/>
            <w:tcBorders>
              <w:left w:val="single" w:sz="6" w:space="0" w:color="000000"/>
            </w:tcBorders>
          </w:tcPr>
          <w:p w14:paraId="655F8E1D"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Other</w:t>
            </w:r>
          </w:p>
        </w:tc>
        <w:tc>
          <w:tcPr>
            <w:tcW w:w="1200" w:type="dxa"/>
            <w:tcBorders>
              <w:right w:val="single" w:sz="6" w:space="0" w:color="000000"/>
            </w:tcBorders>
          </w:tcPr>
          <w:p w14:paraId="1DDBDE41"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Metro</w:t>
            </w:r>
          </w:p>
        </w:tc>
        <w:tc>
          <w:tcPr>
            <w:tcW w:w="35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6EA36C9"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32448853"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A2EA0B0"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6311A9F1"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EDF4690"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19</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A2C6B9" w14:textId="2FC5BAAA"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4DAE7AD4"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tcBorders>
              <w:right w:val="single" w:sz="6" w:space="0" w:color="000000"/>
            </w:tcBorders>
          </w:tcPr>
          <w:p w14:paraId="39AAE5C4"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Both</w:t>
            </w:r>
          </w:p>
        </w:tc>
        <w:tc>
          <w:tcPr>
            <w:tcW w:w="3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C3D665E"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A8D2002"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76C82DAC"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7B16BC0"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20</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C7F7F7D" w14:textId="217414BE"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324AB6FA"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tcBorders>
              <w:right w:val="single" w:sz="6" w:space="0" w:color="000000"/>
            </w:tcBorders>
          </w:tcPr>
          <w:p w14:paraId="775A631E"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Both</w:t>
            </w:r>
          </w:p>
        </w:tc>
        <w:tc>
          <w:tcPr>
            <w:tcW w:w="3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1996EFB"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6438167"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6540A87B"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8D16D8"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24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7B243F2" w14:textId="6834714B"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6CE56EE8"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tcBorders>
              <w:right w:val="single" w:sz="6" w:space="0" w:color="000000"/>
            </w:tcBorders>
          </w:tcPr>
          <w:p w14:paraId="38DCABE0"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Rural</w:t>
            </w:r>
          </w:p>
        </w:tc>
        <w:tc>
          <w:tcPr>
            <w:tcW w:w="3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4BA71F1"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B1DB8D"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74ABD7CE"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C8C650D"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29</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10D92EB" w14:textId="2A9A5B96"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England </w:t>
            </w:r>
            <w:r w:rsidR="00BB64CB">
              <w:rPr>
                <w:rFonts w:ascii="Times New Roman" w:eastAsia="Calibri" w:hAnsi="Times New Roman" w:cs="Times New Roman"/>
              </w:rPr>
              <w:t>(HIC)</w:t>
            </w:r>
          </w:p>
        </w:tc>
        <w:tc>
          <w:tcPr>
            <w:tcW w:w="1095" w:type="dxa"/>
            <w:tcBorders>
              <w:left w:val="single" w:sz="6" w:space="0" w:color="000000"/>
            </w:tcBorders>
          </w:tcPr>
          <w:p w14:paraId="70CA0A20"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Both</w:t>
            </w:r>
          </w:p>
        </w:tc>
        <w:tc>
          <w:tcPr>
            <w:tcW w:w="1200" w:type="dxa"/>
            <w:tcBorders>
              <w:right w:val="single" w:sz="6" w:space="0" w:color="000000"/>
            </w:tcBorders>
          </w:tcPr>
          <w:p w14:paraId="11F355C7"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Metro</w:t>
            </w:r>
          </w:p>
        </w:tc>
        <w:tc>
          <w:tcPr>
            <w:tcW w:w="35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F2E795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74F2452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D544370"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76C5EC35"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82FBE8"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44</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F070012" w14:textId="33167736"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2A9A9812"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tcBorders>
              <w:right w:val="single" w:sz="6" w:space="0" w:color="000000"/>
            </w:tcBorders>
          </w:tcPr>
          <w:p w14:paraId="07C8A2BD"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Metro</w:t>
            </w:r>
          </w:p>
        </w:tc>
        <w:tc>
          <w:tcPr>
            <w:tcW w:w="357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717E8FA"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p w14:paraId="2B51A121"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Education and research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59F2E73"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714A6546" w14:textId="77777777">
        <w:tc>
          <w:tcPr>
            <w:tcW w:w="78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03A5F7"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46</w:t>
            </w:r>
          </w:p>
        </w:tc>
        <w:tc>
          <w:tcPr>
            <w:tcW w:w="174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102C030" w14:textId="676FCDEF"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tcBorders>
              <w:left w:val="single" w:sz="6" w:space="0" w:color="000000"/>
            </w:tcBorders>
          </w:tcPr>
          <w:p w14:paraId="6193A18A"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tcBorders>
              <w:right w:val="single" w:sz="6" w:space="0" w:color="000000"/>
            </w:tcBorders>
          </w:tcPr>
          <w:p w14:paraId="77A91C7F"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Rural</w:t>
            </w:r>
          </w:p>
        </w:tc>
        <w:tc>
          <w:tcPr>
            <w:tcW w:w="35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DB738FC" w14:textId="77777777" w:rsidR="00E95A74" w:rsidRPr="00F54C47" w:rsidRDefault="000002B6">
            <w:pPr>
              <w:widowControl w:val="0"/>
              <w:spacing w:line="276" w:lineRule="auto"/>
              <w:rPr>
                <w:rFonts w:ascii="Times New Roman" w:eastAsia="Calibri" w:hAnsi="Times New Roman" w:cs="Times New Roman"/>
              </w:rPr>
            </w:pPr>
            <w:r w:rsidRPr="00F54C47">
              <w:rPr>
                <w:rFonts w:ascii="Times New Roman" w:eastAsia="Calibri" w:hAnsi="Times New Roman" w:cs="Times New Roman"/>
              </w:rPr>
              <w:t>Population and/or community health</w:t>
            </w:r>
          </w:p>
        </w:tc>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911F755" w14:textId="77777777" w:rsidR="00E95A74" w:rsidRPr="00F54C47" w:rsidRDefault="000002B6">
            <w:pPr>
              <w:widowControl w:val="0"/>
              <w:spacing w:line="276" w:lineRule="auto"/>
              <w:jc w:val="right"/>
              <w:rPr>
                <w:rFonts w:ascii="Times New Roman" w:eastAsia="Calibri" w:hAnsi="Times New Roman" w:cs="Times New Roman"/>
              </w:rPr>
            </w:pPr>
            <w:r w:rsidRPr="00F54C47">
              <w:rPr>
                <w:rFonts w:ascii="Times New Roman" w:eastAsia="Calibri" w:hAnsi="Times New Roman" w:cs="Times New Roman"/>
              </w:rPr>
              <w:t>4</w:t>
            </w:r>
          </w:p>
        </w:tc>
      </w:tr>
      <w:tr w:rsidR="00E95A74" w:rsidRPr="00F54C47" w14:paraId="25E8A33B" w14:textId="77777777">
        <w:tc>
          <w:tcPr>
            <w:tcW w:w="780" w:type="dxa"/>
            <w:tcBorders>
              <w:top w:val="single" w:sz="6" w:space="0" w:color="000000"/>
            </w:tcBorders>
            <w:shd w:val="clear" w:color="auto" w:fill="FFF2CC"/>
          </w:tcPr>
          <w:p w14:paraId="4E1C0FC3" w14:textId="77777777" w:rsidR="00E95A74" w:rsidRPr="00F54C47" w:rsidRDefault="000002B6">
            <w:pPr>
              <w:spacing w:after="200"/>
              <w:jc w:val="right"/>
              <w:rPr>
                <w:rFonts w:ascii="Times New Roman" w:eastAsia="Calibri" w:hAnsi="Times New Roman" w:cs="Times New Roman"/>
              </w:rPr>
            </w:pPr>
            <w:r w:rsidRPr="00F54C47">
              <w:rPr>
                <w:rFonts w:ascii="Times New Roman" w:eastAsia="Calibri" w:hAnsi="Times New Roman" w:cs="Times New Roman"/>
              </w:rPr>
              <w:t xml:space="preserve">33 </w:t>
            </w:r>
          </w:p>
        </w:tc>
        <w:tc>
          <w:tcPr>
            <w:tcW w:w="1740" w:type="dxa"/>
            <w:tcBorders>
              <w:top w:val="single" w:sz="6" w:space="0" w:color="000000"/>
            </w:tcBorders>
            <w:shd w:val="clear" w:color="auto" w:fill="FFF2CC"/>
          </w:tcPr>
          <w:p w14:paraId="259583E2" w14:textId="4126885E"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 xml:space="preserve">Canada </w:t>
            </w:r>
            <w:r w:rsidR="00BB64CB">
              <w:rPr>
                <w:rFonts w:ascii="Times New Roman" w:eastAsia="Calibri" w:hAnsi="Times New Roman" w:cs="Times New Roman"/>
              </w:rPr>
              <w:t>(HIC)</w:t>
            </w:r>
          </w:p>
        </w:tc>
        <w:tc>
          <w:tcPr>
            <w:tcW w:w="1095" w:type="dxa"/>
            <w:shd w:val="clear" w:color="auto" w:fill="FFF2CC"/>
          </w:tcPr>
          <w:p w14:paraId="73F138FC"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ND</w:t>
            </w:r>
          </w:p>
        </w:tc>
        <w:tc>
          <w:tcPr>
            <w:tcW w:w="1200" w:type="dxa"/>
            <w:shd w:val="clear" w:color="auto" w:fill="FFF2CC"/>
          </w:tcPr>
          <w:p w14:paraId="08240B1E"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Rural</w:t>
            </w:r>
          </w:p>
        </w:tc>
        <w:tc>
          <w:tcPr>
            <w:tcW w:w="3570" w:type="dxa"/>
            <w:tcBorders>
              <w:top w:val="single" w:sz="6" w:space="0" w:color="000000"/>
            </w:tcBorders>
            <w:shd w:val="clear" w:color="auto" w:fill="FFF2CC"/>
          </w:tcPr>
          <w:p w14:paraId="69CB4334"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 xml:space="preserve">Public school food program manager </w:t>
            </w:r>
          </w:p>
        </w:tc>
        <w:tc>
          <w:tcPr>
            <w:tcW w:w="1065" w:type="dxa"/>
            <w:tcBorders>
              <w:top w:val="single" w:sz="6" w:space="0" w:color="000000"/>
            </w:tcBorders>
            <w:shd w:val="clear" w:color="auto" w:fill="FFF2CC"/>
          </w:tcPr>
          <w:p w14:paraId="35DE22C5" w14:textId="77777777" w:rsidR="00E95A74" w:rsidRPr="00F54C47" w:rsidRDefault="000002B6">
            <w:pPr>
              <w:spacing w:after="200"/>
              <w:jc w:val="right"/>
              <w:rPr>
                <w:rFonts w:ascii="Times New Roman" w:eastAsia="Calibri" w:hAnsi="Times New Roman" w:cs="Times New Roman"/>
              </w:rPr>
            </w:pPr>
            <w:r w:rsidRPr="00F54C47">
              <w:rPr>
                <w:rFonts w:ascii="Times New Roman" w:eastAsia="Calibri" w:hAnsi="Times New Roman" w:cs="Times New Roman"/>
              </w:rPr>
              <w:t>3</w:t>
            </w:r>
          </w:p>
        </w:tc>
      </w:tr>
      <w:tr w:rsidR="00E95A74" w:rsidRPr="00F54C47" w14:paraId="2CF37F62" w14:textId="77777777">
        <w:trPr>
          <w:trHeight w:val="220"/>
        </w:trPr>
        <w:tc>
          <w:tcPr>
            <w:tcW w:w="9450" w:type="dxa"/>
            <w:gridSpan w:val="6"/>
            <w:tcBorders>
              <w:top w:val="single" w:sz="6" w:space="0" w:color="000000"/>
            </w:tcBorders>
          </w:tcPr>
          <w:p w14:paraId="68CAC2BB"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 xml:space="preserve">ND = Registered Nutritionist or dietitian </w:t>
            </w:r>
          </w:p>
          <w:p w14:paraId="459D77E5" w14:textId="77777777" w:rsidR="00E95A74" w:rsidRPr="00F54C47" w:rsidRDefault="000002B6">
            <w:pPr>
              <w:spacing w:after="200"/>
              <w:rPr>
                <w:rFonts w:ascii="Times New Roman" w:eastAsia="Calibri" w:hAnsi="Times New Roman" w:cs="Times New Roman"/>
              </w:rPr>
            </w:pPr>
            <w:r w:rsidRPr="00F54C47">
              <w:rPr>
                <w:rFonts w:ascii="Times New Roman" w:eastAsia="Calibri" w:hAnsi="Times New Roman" w:cs="Times New Roman"/>
              </w:rPr>
              <w:t>*Rankings based on World Bank (2023)</w:t>
            </w:r>
          </w:p>
          <w:p w14:paraId="450D5E9D" w14:textId="77777777" w:rsidR="00E95A74" w:rsidRPr="00F54C47" w:rsidRDefault="000002B6">
            <w:pPr>
              <w:rPr>
                <w:rFonts w:ascii="Times New Roman" w:eastAsia="Calibri" w:hAnsi="Times New Roman" w:cs="Times New Roman"/>
                <w:color w:val="FF0000"/>
              </w:rPr>
            </w:pPr>
            <w:r w:rsidRPr="00F54C47">
              <w:rPr>
                <w:rFonts w:ascii="Times New Roman" w:eastAsia="Calibri" w:hAnsi="Times New Roman" w:cs="Times New Roman"/>
              </w:rPr>
              <w:t>**Question item was measured with a 5-point Likert scale. 1 = low, 5 = high</w:t>
            </w:r>
          </w:p>
        </w:tc>
      </w:tr>
    </w:tbl>
    <w:p w14:paraId="146A9DFB" w14:textId="77777777" w:rsidR="00E95A74" w:rsidRPr="00F54C47" w:rsidRDefault="00E95A74">
      <w:pPr>
        <w:rPr>
          <w:rFonts w:ascii="Times New Roman" w:hAnsi="Times New Roman" w:cs="Times New Roman"/>
          <w:b/>
        </w:rPr>
      </w:pPr>
    </w:p>
    <w:p w14:paraId="593B75AE" w14:textId="77777777" w:rsidR="00E95A74" w:rsidRPr="00F54C47" w:rsidRDefault="00E95A74">
      <w:pPr>
        <w:rPr>
          <w:rFonts w:ascii="Times New Roman" w:hAnsi="Times New Roman" w:cs="Times New Roman"/>
          <w:b/>
        </w:rPr>
      </w:pPr>
    </w:p>
    <w:p w14:paraId="591E89B3" w14:textId="77777777" w:rsidR="00E95A74" w:rsidRPr="00F54C47" w:rsidRDefault="000002B6">
      <w:pPr>
        <w:rPr>
          <w:rFonts w:ascii="Times New Roman" w:hAnsi="Times New Roman" w:cs="Times New Roman"/>
          <w:i/>
        </w:rPr>
      </w:pPr>
      <w:r w:rsidRPr="00F54C47">
        <w:rPr>
          <w:rFonts w:ascii="Times New Roman" w:hAnsi="Times New Roman" w:cs="Times New Roman"/>
          <w:i/>
        </w:rPr>
        <w:t xml:space="preserve">Please note: Participant 33 is highlighted as this participants’ Q-sort is opposite to the above views (bipolar) within Viewpoint 2. </w:t>
      </w:r>
    </w:p>
    <w:p w14:paraId="03956AAD" w14:textId="77777777" w:rsidR="00E95A74" w:rsidRPr="00F54C47" w:rsidRDefault="000002B6">
      <w:pPr>
        <w:rPr>
          <w:rFonts w:ascii="Times New Roman" w:hAnsi="Times New Roman" w:cs="Times New Roman"/>
          <w:b/>
          <w:i/>
        </w:rPr>
      </w:pPr>
      <w:r w:rsidRPr="00F54C47">
        <w:rPr>
          <w:rFonts w:ascii="Times New Roman" w:hAnsi="Times New Roman" w:cs="Times New Roman"/>
        </w:rPr>
        <w:br w:type="page"/>
      </w:r>
    </w:p>
    <w:p w14:paraId="162A2FBD" w14:textId="36FF1CD3"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O</w:t>
      </w:r>
      <w:r w:rsidRPr="00F54C47">
        <w:rPr>
          <w:rFonts w:ascii="Times New Roman" w:hAnsi="Times New Roman" w:cs="Times New Roman"/>
          <w:b/>
        </w:rPr>
        <w:t>: Relative ranking of statements in Viewpoint 2</w:t>
      </w:r>
    </w:p>
    <w:p w14:paraId="6B7624AC" w14:textId="77777777" w:rsidR="00E95A74" w:rsidRPr="00F54C47" w:rsidRDefault="00E95A74">
      <w:pPr>
        <w:rPr>
          <w:rFonts w:ascii="Times New Roman" w:hAnsi="Times New Roman" w:cs="Times New Roman"/>
        </w:rPr>
      </w:pPr>
    </w:p>
    <w:p w14:paraId="2E69D179" w14:textId="6A307604" w:rsidR="00E95A74" w:rsidRPr="00F54C47" w:rsidRDefault="000002B6">
      <w:pPr>
        <w:spacing w:after="200" w:line="240" w:lineRule="auto"/>
        <w:rPr>
          <w:rFonts w:ascii="Times New Roman" w:eastAsia="Calibri" w:hAnsi="Times New Roman" w:cs="Times New Roman"/>
        </w:rPr>
      </w:pPr>
      <w:r w:rsidRPr="00F54C47">
        <w:rPr>
          <w:rFonts w:ascii="Times New Roman" w:eastAsia="Calibri" w:hAnsi="Times New Roman" w:cs="Times New Roman"/>
          <w:i/>
        </w:rPr>
        <w:t>Table: Relative ranking of statements in Viewpoint 2a</w:t>
      </w:r>
    </w:p>
    <w:tbl>
      <w:tblPr>
        <w:tblStyle w:val="6"/>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75"/>
        <w:gridCol w:w="3090"/>
        <w:gridCol w:w="870"/>
        <w:gridCol w:w="870"/>
        <w:gridCol w:w="870"/>
        <w:gridCol w:w="870"/>
        <w:gridCol w:w="870"/>
      </w:tblGrid>
      <w:tr w:rsidR="00E95A74" w:rsidRPr="00F54C47" w14:paraId="0AE05083" w14:textId="77777777">
        <w:trPr>
          <w:trHeight w:val="515"/>
        </w:trPr>
        <w:tc>
          <w:tcPr>
            <w:tcW w:w="901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C95D38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Highest Ranked Statements</w:t>
            </w:r>
          </w:p>
        </w:tc>
      </w:tr>
      <w:tr w:rsidR="00E95A74" w:rsidRPr="00F54C47" w14:paraId="058EFCF9"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D7819"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52E0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2847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0106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4A93584D"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F640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E3E0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DB329"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39BAF963"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B7E1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15</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1744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sovereignty</w:t>
            </w:r>
          </w:p>
        </w:tc>
        <w:tc>
          <w:tcPr>
            <w:tcW w:w="870" w:type="dxa"/>
            <w:tcBorders>
              <w:top w:val="single" w:sz="8" w:space="0" w:color="0000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3686908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4330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5C00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75A3858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1D46A1D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CBA765C"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E2DB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13</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CD51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Determinants of health</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70F8C19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82BC2"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2A2359D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293B497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27DBCA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3A5743BC"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B634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5</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FCECB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Prioritising indigenous knowledges</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46130D3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EC8C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A9A47C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1497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712BDA0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14AF0BF"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E686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4</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705F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Respect for diverse knowledges and cultures</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5BFD8FF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863B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70659E9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0583166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10FE27D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158F77AC"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2851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661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Social justice</w:t>
            </w:r>
          </w:p>
        </w:tc>
        <w:tc>
          <w:tcPr>
            <w:tcW w:w="870" w:type="dxa"/>
            <w:tcBorders>
              <w:top w:val="single" w:sz="8" w:space="0" w:color="0061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1D8DE99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8142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9E26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37AFCE2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6E85941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53446923" w14:textId="77777777">
        <w:trPr>
          <w:trHeight w:val="515"/>
        </w:trPr>
        <w:tc>
          <w:tcPr>
            <w:tcW w:w="901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BEECD3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Positive Statements Ranked Higher in Factor 2a Array than in Other Factor Arrays</w:t>
            </w:r>
          </w:p>
        </w:tc>
      </w:tr>
      <w:tr w:rsidR="00E95A74" w:rsidRPr="00F54C47" w14:paraId="42FFE801"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2449A"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E761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59918"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EE97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4EAE3E9C"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4C71C"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727E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1D11C"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77398062"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4371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7</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362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Economic and political context</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148552C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5963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C2010A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452C70C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F31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1A87FF22"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F266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19</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273D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Ecological and climate literacy</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27D2371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8A4EE"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8FC19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2A59D25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2E79D3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5464EABA"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38A4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9</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B9D5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Power</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0B00795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AAFF4"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27CFED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9C0006"/>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7048E70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37D3D37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13FB04A4"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DC1A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18</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A121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waste</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37A48C3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4ED7B"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583762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FB9427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6136F25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7F6B2A96"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DBAA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F7A6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Responsible stewardship of SFS</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18A7AF6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141DB"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F48724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51A9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9ABA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1DDA0B17"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DC58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8</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FFB2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Policy</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2CD9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65CE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34668FC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DA60C1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BEAC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49AFAFBB"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8397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17</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04D7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Urgency for action</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9790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5838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30936E1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22F2597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465F1B8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2C5A6F6B" w14:textId="77777777">
        <w:trPr>
          <w:trHeight w:val="515"/>
        </w:trPr>
        <w:tc>
          <w:tcPr>
            <w:tcW w:w="901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3F580C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lastRenderedPageBreak/>
              <w:t>Negative Statements Ranked Lower in Factor 2a Array than in Other Factor Arrays</w:t>
            </w:r>
          </w:p>
        </w:tc>
      </w:tr>
      <w:tr w:rsidR="00E95A74" w:rsidRPr="00F54C47" w14:paraId="52B039FE"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131F7"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69F42"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68683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3CE05"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43B351D6"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7452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9F4C"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BCF92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48973A95"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DAEC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22</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16B22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Collaboration</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E56C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4798C"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B47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66242E4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1511027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32DA3AE9"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F534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21</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B7D6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Dietary patterns</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2A6966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40FC3"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473D5D5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6100"/>
              <w:bottom w:val="single" w:sz="8" w:space="0" w:color="000000"/>
              <w:right w:val="single" w:sz="8" w:space="0" w:color="000000"/>
            </w:tcBorders>
            <w:shd w:val="clear" w:color="auto" w:fill="C6EFCE"/>
            <w:tcMar>
              <w:top w:w="100" w:type="dxa"/>
              <w:left w:w="100" w:type="dxa"/>
              <w:bottom w:w="100" w:type="dxa"/>
              <w:right w:w="100" w:type="dxa"/>
            </w:tcMar>
          </w:tcPr>
          <w:p w14:paraId="1833BB7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13AB6F5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2148CAD0"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2D73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23</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7E36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Systems-thinking</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0F3CA32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B6E0D"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7CC9B79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632D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6100"/>
              <w:right w:val="single" w:sz="8" w:space="0" w:color="006100"/>
            </w:tcBorders>
            <w:shd w:val="clear" w:color="auto" w:fill="C6EFCE"/>
            <w:tcMar>
              <w:top w:w="100" w:type="dxa"/>
              <w:left w:w="100" w:type="dxa"/>
              <w:bottom w:w="100" w:type="dxa"/>
              <w:right w:w="100" w:type="dxa"/>
            </w:tcMar>
          </w:tcPr>
          <w:p w14:paraId="5A2A3BE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52C60D29"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9426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10</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4ABF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Knowledge translation</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C9671C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6FFF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55E5CEB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6C3725B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61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1AAF511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187C6D0F"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3ADC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11</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E2A2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Context matters</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C84980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9074E"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C2A0F1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64925B7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DCCE51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6F1C7E46"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08E8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25</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9703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Critical thinking</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7F3DD3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9F63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3EE6C1F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61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35AD015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6100"/>
              <w:bottom w:val="single" w:sz="8" w:space="0" w:color="000000"/>
              <w:right w:val="single" w:sz="8" w:space="0" w:color="006100"/>
            </w:tcBorders>
            <w:shd w:val="clear" w:color="auto" w:fill="C6EFCE"/>
            <w:tcMar>
              <w:top w:w="100" w:type="dxa"/>
              <w:left w:w="100" w:type="dxa"/>
              <w:bottom w:w="100" w:type="dxa"/>
              <w:right w:w="100" w:type="dxa"/>
            </w:tcMar>
          </w:tcPr>
          <w:p w14:paraId="49196AA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34CEEFFC" w14:textId="77777777">
        <w:trPr>
          <w:trHeight w:val="515"/>
        </w:trPr>
        <w:tc>
          <w:tcPr>
            <w:tcW w:w="901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32530D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Lowest Ranked Statements</w:t>
            </w:r>
          </w:p>
        </w:tc>
      </w:tr>
      <w:tr w:rsidR="00E95A74" w:rsidRPr="00F54C47" w14:paraId="130B3E51"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96E84"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17AE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38A57"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F0778"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02AE5499"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0286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BDC4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F6CBC"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36DC86A3"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270F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27</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538E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Innovation</w:t>
            </w:r>
          </w:p>
        </w:tc>
        <w:tc>
          <w:tcPr>
            <w:tcW w:w="870"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7FB5E3F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67A73"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2DC48F2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8B5A5D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8D41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1A1FB7B7"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5FBB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26</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6C03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Uncertainty tolerance</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187A1B2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FD6EC"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9C0006"/>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2094E0F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A875DA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620245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0415F080"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7963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28</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B62D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service</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63FB092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9ED9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1C3D637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9C0006"/>
            </w:tcBorders>
            <w:shd w:val="clear" w:color="auto" w:fill="C6EFCE"/>
            <w:tcMar>
              <w:top w:w="100" w:type="dxa"/>
              <w:left w:w="100" w:type="dxa"/>
              <w:bottom w:w="100" w:type="dxa"/>
              <w:right w:w="100" w:type="dxa"/>
            </w:tcMar>
          </w:tcPr>
          <w:p w14:paraId="7A1DDEB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9C0006"/>
              <w:bottom w:val="single" w:sz="8" w:space="0" w:color="9C0006"/>
              <w:right w:val="single" w:sz="8" w:space="0" w:color="9C0006"/>
            </w:tcBorders>
            <w:shd w:val="clear" w:color="auto" w:fill="FFC7CE"/>
            <w:tcMar>
              <w:top w:w="100" w:type="dxa"/>
              <w:left w:w="100" w:type="dxa"/>
              <w:bottom w:w="100" w:type="dxa"/>
              <w:right w:w="100" w:type="dxa"/>
            </w:tcMar>
          </w:tcPr>
          <w:p w14:paraId="66F5F07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07C872AA"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822F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29</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2F82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industry</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7796215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A038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870" w:type="dxa"/>
            <w:tcBorders>
              <w:top w:val="single" w:sz="8" w:space="0" w:color="000000"/>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2AB58AA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194651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9C0006"/>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04F6B69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36E93E41" w14:textId="77777777">
        <w:trPr>
          <w:trHeight w:val="51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39E2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34</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61E9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Reflective practice</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193FA4E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6E26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24950A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1A712F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618E9B5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4F9E4303" w14:textId="77777777">
        <w:trPr>
          <w:trHeight w:val="515"/>
        </w:trPr>
        <w:tc>
          <w:tcPr>
            <w:tcW w:w="901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6168F"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vertAlign w:val="superscript"/>
              </w:rPr>
              <w:t>#</w:t>
            </w:r>
            <w:r w:rsidRPr="00F54C47">
              <w:rPr>
                <w:rFonts w:ascii="Times New Roman" w:eastAsia="Calibri" w:hAnsi="Times New Roman" w:cs="Times New Roman"/>
              </w:rPr>
              <w:t xml:space="preserve">Cons/Disting = Consensus or Distinguishing Statement </w:t>
            </w:r>
          </w:p>
          <w:p w14:paraId="5D9C48B5" w14:textId="77777777" w:rsidR="00E95A74" w:rsidRPr="00F54C47" w:rsidRDefault="000002B6">
            <w:pPr>
              <w:spacing w:line="240" w:lineRule="auto"/>
              <w:rPr>
                <w:rFonts w:ascii="Times New Roman" w:eastAsia="Calibri" w:hAnsi="Times New Roman" w:cs="Times New Roman"/>
                <w:sz w:val="20"/>
                <w:szCs w:val="20"/>
              </w:rPr>
            </w:pPr>
            <w:r w:rsidRPr="00F54C47">
              <w:rPr>
                <w:rFonts w:ascii="Times New Roman" w:eastAsia="Calibri" w:hAnsi="Times New Roman" w:cs="Times New Roman"/>
              </w:rPr>
              <w:t xml:space="preserve">* Indicates statistical significance (p&lt;0.05) </w:t>
            </w:r>
          </w:p>
        </w:tc>
      </w:tr>
    </w:tbl>
    <w:p w14:paraId="057D9C37" w14:textId="77777777" w:rsidR="00E95A74" w:rsidRPr="00F54C47" w:rsidRDefault="00E95A74">
      <w:pPr>
        <w:widowControl w:val="0"/>
        <w:spacing w:line="240" w:lineRule="auto"/>
        <w:rPr>
          <w:rFonts w:ascii="Times New Roman" w:eastAsia="Calibri" w:hAnsi="Times New Roman" w:cs="Times New Roman"/>
        </w:rPr>
      </w:pPr>
    </w:p>
    <w:p w14:paraId="291412CB" w14:textId="77777777" w:rsidR="00C9027D" w:rsidRDefault="00C9027D">
      <w:pPr>
        <w:rPr>
          <w:rFonts w:ascii="Times New Roman" w:eastAsia="Calibri" w:hAnsi="Times New Roman" w:cs="Times New Roman"/>
          <w:i/>
        </w:rPr>
      </w:pPr>
      <w:r>
        <w:rPr>
          <w:rFonts w:ascii="Times New Roman" w:eastAsia="Calibri" w:hAnsi="Times New Roman" w:cs="Times New Roman"/>
          <w:i/>
        </w:rPr>
        <w:br w:type="page"/>
      </w:r>
    </w:p>
    <w:p w14:paraId="3EDEA074" w14:textId="1A2F98DE" w:rsidR="00E95A74" w:rsidRDefault="000002B6">
      <w:pPr>
        <w:widowControl w:val="0"/>
        <w:spacing w:line="360" w:lineRule="auto"/>
        <w:rPr>
          <w:rFonts w:ascii="Times New Roman" w:eastAsia="Calibri" w:hAnsi="Times New Roman" w:cs="Times New Roman"/>
          <w:i/>
        </w:rPr>
      </w:pPr>
      <w:r w:rsidRPr="00F54C47">
        <w:rPr>
          <w:rFonts w:ascii="Times New Roman" w:eastAsia="Calibri" w:hAnsi="Times New Roman" w:cs="Times New Roman"/>
          <w:i/>
        </w:rPr>
        <w:lastRenderedPageBreak/>
        <w:t>Table: Relative ranking of statements in Viewpoint 2b</w:t>
      </w:r>
    </w:p>
    <w:p w14:paraId="5A46E961" w14:textId="77777777" w:rsidR="00C9027D" w:rsidRPr="00F54C47" w:rsidRDefault="00C9027D">
      <w:pPr>
        <w:widowControl w:val="0"/>
        <w:spacing w:line="360" w:lineRule="auto"/>
        <w:rPr>
          <w:rFonts w:ascii="Times New Roman" w:eastAsia="Calibri" w:hAnsi="Times New Roman" w:cs="Times New Roman"/>
        </w:rPr>
      </w:pPr>
    </w:p>
    <w:tbl>
      <w:tblPr>
        <w:tblStyle w:val="5"/>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3150"/>
        <w:gridCol w:w="870"/>
        <w:gridCol w:w="870"/>
        <w:gridCol w:w="870"/>
        <w:gridCol w:w="870"/>
        <w:gridCol w:w="870"/>
      </w:tblGrid>
      <w:tr w:rsidR="00E95A74" w:rsidRPr="00F54C47" w14:paraId="0B291A5E"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DBE5E0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Highest Ranked Statements</w:t>
            </w:r>
          </w:p>
        </w:tc>
      </w:tr>
      <w:tr w:rsidR="00E95A74" w:rsidRPr="00F54C47" w14:paraId="231ADBF4"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53F12"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174D8"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C8479"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2CF2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6D60EF2A"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417D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471F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60F0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396BE8A9"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4EEC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4</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8A7D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Respect for diverse knowledges and cultures</w:t>
            </w:r>
          </w:p>
        </w:tc>
        <w:tc>
          <w:tcPr>
            <w:tcW w:w="870" w:type="dxa"/>
            <w:tcBorders>
              <w:top w:val="single" w:sz="8" w:space="0" w:color="0000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164C171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E660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293C2B5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0457E04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3A430D8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1209C2D7"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C980B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11</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B1CA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Context matters</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4E682E5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634B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07E229E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A6E445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43403A4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3BC02468"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4794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21</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DD4C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Dietary patterns</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2D49191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504D6"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20A7726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2DC285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3046C6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034979E"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173F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25</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A777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Critical thinking</w:t>
            </w:r>
          </w:p>
        </w:tc>
        <w:tc>
          <w:tcPr>
            <w:tcW w:w="870"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6B95D49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88B53"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58D5E87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2143D3B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9C0006"/>
              <w:right w:val="single" w:sz="8" w:space="0" w:color="006100"/>
            </w:tcBorders>
            <w:shd w:val="clear" w:color="auto" w:fill="C6EFCE"/>
            <w:tcMar>
              <w:top w:w="100" w:type="dxa"/>
              <w:left w:w="100" w:type="dxa"/>
              <w:bottom w:w="100" w:type="dxa"/>
              <w:right w:w="100" w:type="dxa"/>
            </w:tcMar>
          </w:tcPr>
          <w:p w14:paraId="421D7C4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526C7727"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93F3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28</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C2C3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service</w:t>
            </w:r>
          </w:p>
        </w:tc>
        <w:tc>
          <w:tcPr>
            <w:tcW w:w="870" w:type="dxa"/>
            <w:tcBorders>
              <w:top w:val="single" w:sz="8" w:space="0" w:color="0061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16699B4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7472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36F1011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56C31D6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9C0006"/>
              <w:left w:val="single" w:sz="8" w:space="0" w:color="9C0006"/>
              <w:bottom w:val="single" w:sz="8" w:space="0" w:color="000000"/>
              <w:right w:val="single" w:sz="8" w:space="0" w:color="9C0006"/>
            </w:tcBorders>
            <w:shd w:val="clear" w:color="auto" w:fill="FFC7CE"/>
            <w:tcMar>
              <w:top w:w="100" w:type="dxa"/>
              <w:left w:w="100" w:type="dxa"/>
              <w:bottom w:w="100" w:type="dxa"/>
              <w:right w:w="100" w:type="dxa"/>
            </w:tcMar>
          </w:tcPr>
          <w:p w14:paraId="164AE62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4E02B7F9"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623FF3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Positive Statements Ranked Higher in Factor 2b Array than in Other Factor Arrays</w:t>
            </w:r>
          </w:p>
        </w:tc>
      </w:tr>
      <w:tr w:rsidR="00E95A74" w:rsidRPr="00F54C47" w14:paraId="7845E339"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8A0E0"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08DE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109F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95A1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24A332FA"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760E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CA38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B562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5486094E"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AEA9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30</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7218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Monitoring and assessment</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464E6DD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7DE1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796FF92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7B68DC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116B180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F9D01A3"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FCEB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27</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A83C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Innovation</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5AEF4D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8E44"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9C0006"/>
              <w:left w:val="single" w:sz="8" w:space="0" w:color="000000"/>
              <w:bottom w:val="single" w:sz="8" w:space="0" w:color="9C0006"/>
              <w:right w:val="single" w:sz="8" w:space="0" w:color="9C0006"/>
            </w:tcBorders>
            <w:shd w:val="clear" w:color="auto" w:fill="FFC7CE"/>
            <w:tcMar>
              <w:top w:w="100" w:type="dxa"/>
              <w:left w:w="100" w:type="dxa"/>
              <w:bottom w:w="100" w:type="dxa"/>
              <w:right w:w="100" w:type="dxa"/>
            </w:tcMar>
          </w:tcPr>
          <w:p w14:paraId="5802813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9C0006"/>
              <w:bottom w:val="single" w:sz="8" w:space="0" w:color="000000"/>
              <w:right w:val="single" w:sz="8" w:space="0" w:color="000000"/>
            </w:tcBorders>
            <w:shd w:val="clear" w:color="auto" w:fill="FFC7CE"/>
            <w:tcMar>
              <w:top w:w="100" w:type="dxa"/>
              <w:left w:w="100" w:type="dxa"/>
              <w:bottom w:w="100" w:type="dxa"/>
              <w:right w:w="100" w:type="dxa"/>
            </w:tcMar>
          </w:tcPr>
          <w:p w14:paraId="73243C3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752B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38F9479F"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484D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33</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7D4A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Emergency preparedness</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1E27357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ABB5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9C0006"/>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25310F4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62321F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6CDB6D3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7322D306"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D6F9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35</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F8D2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Capacity development</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72064CE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14E4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70E4C62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139256E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701BBCB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08C6B637"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A068FC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Negative Statements Ranked Lower in Factor 2b Array than in Other Factor Arrays</w:t>
            </w:r>
          </w:p>
        </w:tc>
      </w:tr>
      <w:tr w:rsidR="00E95A74" w:rsidRPr="00F54C47" w14:paraId="4BFE3AB4"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90531"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8FEE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765B7"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6051B"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403EBEAA"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5622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2C58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0028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1BFA47A3"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EEBA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40EFD" w14:textId="0221C7A6"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Ethical, </w:t>
            </w:r>
            <w:r w:rsidR="00AC52F1">
              <w:rPr>
                <w:rFonts w:ascii="Times New Roman" w:eastAsia="Calibri" w:hAnsi="Times New Roman" w:cs="Times New Roman"/>
                <w:sz w:val="20"/>
                <w:szCs w:val="20"/>
              </w:rPr>
              <w:t>values-based</w:t>
            </w:r>
            <w:r w:rsidRPr="00F54C47">
              <w:rPr>
                <w:rFonts w:ascii="Times New Roman" w:eastAsia="Calibri" w:hAnsi="Times New Roman" w:cs="Times New Roman"/>
                <w:sz w:val="20"/>
                <w:szCs w:val="20"/>
              </w:rPr>
              <w:t xml:space="preserve"> practice</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1FFA9C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1BF32"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08A9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1FA9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78B6E84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5CB80A33"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AE94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12</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4BB1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Planetary health</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37BB0B7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4D75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3DB4D92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5DFC674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3712865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7EBE95ED"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C1D8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lastRenderedPageBreak/>
              <w:t>31</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54CB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Drivers</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F4DA4D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965BA"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1380956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46F105A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2EB6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43DA5FDC"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AA36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C700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Social justice</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F5297E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97CB0"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13FA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4502FF9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1F13561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5370C919"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C5AE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8</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843E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Policy</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D31FC0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DEC0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0274F32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10FD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A4BF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70CAF176" w14:textId="77777777">
        <w:trPr>
          <w:trHeight w:val="240"/>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FAEC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15</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0FB4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sovereignty</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FF5D89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22ED4"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B7A6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50A3467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22D217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336547E1"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49E2E5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Lowest Ranked Statements</w:t>
            </w:r>
          </w:p>
        </w:tc>
      </w:tr>
      <w:tr w:rsidR="00E95A74" w:rsidRPr="00F54C47" w14:paraId="1C696E65"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34F04"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B22D8"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4A2D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8F5C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719A29BC"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00C1B"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D368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2E21E"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r>
      <w:tr w:rsidR="00E95A74" w:rsidRPr="00F54C47" w14:paraId="0A20A54B"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CD5D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7</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42E9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Economic and political context</w:t>
            </w:r>
          </w:p>
        </w:tc>
        <w:tc>
          <w:tcPr>
            <w:tcW w:w="870"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745CF58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43A99"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2D88D17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74D9239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8264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08853E22"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1F6A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9</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F43C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Power</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60A8C39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594C9"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509BDA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41BEB42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4C12CE6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7602F448"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D435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17</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FE3CA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Urgency for action</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2B697B8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3DD7B"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7744747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4458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285C3FA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238CD7EE"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626FB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19</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44ED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Ecological and climate literacy</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6C31710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950F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932E0B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1FE41BB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0D08BED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714D8646" w14:textId="77777777">
        <w:trPr>
          <w:trHeight w:val="51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478E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32</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060D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Scope and responsibility</w:t>
            </w:r>
          </w:p>
        </w:tc>
        <w:tc>
          <w:tcPr>
            <w:tcW w:w="870"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18F0B17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4D81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870"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54734E4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F357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870"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1F03D6A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6D3ED8A"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51694"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vertAlign w:val="superscript"/>
              </w:rPr>
              <w:t>#</w:t>
            </w:r>
            <w:r w:rsidRPr="00F54C47">
              <w:rPr>
                <w:rFonts w:ascii="Times New Roman" w:eastAsia="Calibri" w:hAnsi="Times New Roman" w:cs="Times New Roman"/>
              </w:rPr>
              <w:t xml:space="preserve">Cons/Disting = Consensus or Distinguishing Statement </w:t>
            </w:r>
          </w:p>
          <w:p w14:paraId="17DFFC04" w14:textId="77777777" w:rsidR="00E95A74" w:rsidRPr="00F54C47" w:rsidRDefault="000002B6">
            <w:pPr>
              <w:spacing w:line="240" w:lineRule="auto"/>
              <w:rPr>
                <w:rFonts w:ascii="Times New Roman" w:eastAsia="Calibri" w:hAnsi="Times New Roman" w:cs="Times New Roman"/>
                <w:sz w:val="20"/>
                <w:szCs w:val="20"/>
              </w:rPr>
            </w:pPr>
            <w:r w:rsidRPr="00F54C47">
              <w:rPr>
                <w:rFonts w:ascii="Times New Roman" w:eastAsia="Calibri" w:hAnsi="Times New Roman" w:cs="Times New Roman"/>
              </w:rPr>
              <w:t xml:space="preserve">* Indicates statistical significance (p&lt;0.05) </w:t>
            </w:r>
          </w:p>
        </w:tc>
      </w:tr>
    </w:tbl>
    <w:p w14:paraId="0B4C7092" w14:textId="77777777" w:rsidR="00E95A74" w:rsidRPr="00F54C47" w:rsidRDefault="00E95A74">
      <w:pPr>
        <w:spacing w:after="200" w:line="240" w:lineRule="auto"/>
        <w:rPr>
          <w:rFonts w:ascii="Times New Roman" w:eastAsia="Calibri" w:hAnsi="Times New Roman" w:cs="Times New Roman"/>
        </w:rPr>
      </w:pPr>
    </w:p>
    <w:p w14:paraId="0E8755AD" w14:textId="77777777" w:rsidR="00E95A74" w:rsidRPr="00F54C47" w:rsidRDefault="000002B6">
      <w:pPr>
        <w:rPr>
          <w:rFonts w:ascii="Times New Roman" w:hAnsi="Times New Roman" w:cs="Times New Roman"/>
          <w:b/>
          <w:i/>
        </w:rPr>
      </w:pPr>
      <w:r w:rsidRPr="00F54C47">
        <w:rPr>
          <w:rFonts w:ascii="Times New Roman" w:hAnsi="Times New Roman" w:cs="Times New Roman"/>
        </w:rPr>
        <w:br w:type="page"/>
      </w:r>
    </w:p>
    <w:p w14:paraId="78EE9002" w14:textId="7AF6EB23"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P</w:t>
      </w:r>
      <w:r w:rsidRPr="00F54C47">
        <w:rPr>
          <w:rFonts w:ascii="Times New Roman" w:hAnsi="Times New Roman" w:cs="Times New Roman"/>
          <w:b/>
        </w:rPr>
        <w:t>: Composite Q sort for Viewpoint 2</w:t>
      </w:r>
    </w:p>
    <w:p w14:paraId="73178579" w14:textId="77777777" w:rsidR="00E95A74" w:rsidRPr="00F54C47" w:rsidRDefault="00E95A74">
      <w:pPr>
        <w:rPr>
          <w:rFonts w:ascii="Times New Roman" w:hAnsi="Times New Roman" w:cs="Times New Roman"/>
          <w:b/>
        </w:rPr>
      </w:pPr>
    </w:p>
    <w:p w14:paraId="686870C2" w14:textId="64F4CCDF"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These composite Q sorts, created using Kade, support the interpretation of Viewpoints 2a and 2b. These figures present the idealised Q Sort arrangement made by participants who supported each viewpoint based on the factor analysis.</w:t>
      </w:r>
    </w:p>
    <w:p w14:paraId="09BAC1C9" w14:textId="77777777" w:rsidR="00E95A74" w:rsidRPr="00F54C47" w:rsidRDefault="00E95A74">
      <w:pPr>
        <w:rPr>
          <w:rFonts w:ascii="Times New Roman" w:eastAsia="Calibri" w:hAnsi="Times New Roman" w:cs="Times New Roman"/>
          <w:i/>
        </w:rPr>
      </w:pPr>
    </w:p>
    <w:p w14:paraId="5CA8E06F" w14:textId="54C1CD73"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Figure: Composite Q sort for Viewpoint 2a</w:t>
      </w:r>
    </w:p>
    <w:p w14:paraId="55B6E6CD" w14:textId="77777777" w:rsidR="00E95A74" w:rsidRPr="00F54C47" w:rsidRDefault="00E95A74">
      <w:pPr>
        <w:rPr>
          <w:rFonts w:ascii="Times New Roman" w:hAnsi="Times New Roman" w:cs="Times New Roman"/>
          <w:b/>
          <w:i/>
        </w:rPr>
      </w:pPr>
    </w:p>
    <w:p w14:paraId="64C13690" w14:textId="77777777" w:rsidR="00E95A74" w:rsidRPr="00F54C47" w:rsidRDefault="000002B6">
      <w:pPr>
        <w:rPr>
          <w:rFonts w:ascii="Times New Roman" w:hAnsi="Times New Roman" w:cs="Times New Roman"/>
          <w:b/>
        </w:rPr>
      </w:pPr>
      <w:r w:rsidRPr="00F54C47">
        <w:rPr>
          <w:rFonts w:ascii="Times New Roman" w:hAnsi="Times New Roman" w:cs="Times New Roman"/>
          <w:b/>
          <w:noProof/>
        </w:rPr>
        <w:drawing>
          <wp:inline distT="19050" distB="19050" distL="19050" distR="19050" wp14:anchorId="16AA1761" wp14:editId="164F9877">
            <wp:extent cx="5834063" cy="6158871"/>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t="4290"/>
                    <a:stretch>
                      <a:fillRect/>
                    </a:stretch>
                  </pic:blipFill>
                  <pic:spPr>
                    <a:xfrm>
                      <a:off x="0" y="0"/>
                      <a:ext cx="5834063" cy="6158871"/>
                    </a:xfrm>
                    <a:prstGeom prst="rect">
                      <a:avLst/>
                    </a:prstGeom>
                    <a:ln/>
                  </pic:spPr>
                </pic:pic>
              </a:graphicData>
            </a:graphic>
          </wp:inline>
        </w:drawing>
      </w:r>
    </w:p>
    <w:p w14:paraId="63572853" w14:textId="77777777" w:rsidR="00E95A74" w:rsidRPr="00F54C47" w:rsidRDefault="000002B6">
      <w:pPr>
        <w:rPr>
          <w:rFonts w:ascii="Times New Roman" w:hAnsi="Times New Roman" w:cs="Times New Roman"/>
          <w:b/>
        </w:rPr>
      </w:pPr>
      <w:r w:rsidRPr="00F54C47">
        <w:rPr>
          <w:rFonts w:ascii="Times New Roman" w:hAnsi="Times New Roman" w:cs="Times New Roman"/>
        </w:rPr>
        <w:br w:type="page"/>
      </w:r>
    </w:p>
    <w:p w14:paraId="21B2D537" w14:textId="6DA79021"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lastRenderedPageBreak/>
        <w:t>Figure: Composite Q sort for Viewpoint 2b</w:t>
      </w:r>
    </w:p>
    <w:p w14:paraId="64AA6962" w14:textId="77777777" w:rsidR="00E95A74" w:rsidRPr="00F54C47" w:rsidRDefault="00E95A74">
      <w:pPr>
        <w:rPr>
          <w:rFonts w:ascii="Times New Roman" w:hAnsi="Times New Roman" w:cs="Times New Roman"/>
          <w:b/>
        </w:rPr>
      </w:pPr>
    </w:p>
    <w:p w14:paraId="7899BC99" w14:textId="77777777" w:rsidR="00E95A74" w:rsidRPr="00F54C47" w:rsidRDefault="000002B6">
      <w:pPr>
        <w:rPr>
          <w:rFonts w:ascii="Times New Roman" w:hAnsi="Times New Roman" w:cs="Times New Roman"/>
          <w:b/>
        </w:rPr>
      </w:pPr>
      <w:r w:rsidRPr="00F54C47">
        <w:rPr>
          <w:rFonts w:ascii="Times New Roman" w:hAnsi="Times New Roman" w:cs="Times New Roman"/>
          <w:b/>
          <w:noProof/>
        </w:rPr>
        <w:drawing>
          <wp:inline distT="19050" distB="19050" distL="19050" distR="19050" wp14:anchorId="0698D7DD" wp14:editId="309DE977">
            <wp:extent cx="5834063" cy="6201064"/>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t="4299"/>
                    <a:stretch>
                      <a:fillRect/>
                    </a:stretch>
                  </pic:blipFill>
                  <pic:spPr>
                    <a:xfrm>
                      <a:off x="0" y="0"/>
                      <a:ext cx="5834063" cy="6201064"/>
                    </a:xfrm>
                    <a:prstGeom prst="rect">
                      <a:avLst/>
                    </a:prstGeom>
                    <a:ln/>
                  </pic:spPr>
                </pic:pic>
              </a:graphicData>
            </a:graphic>
          </wp:inline>
        </w:drawing>
      </w:r>
      <w:r w:rsidRPr="00F54C47">
        <w:rPr>
          <w:rFonts w:ascii="Times New Roman" w:hAnsi="Times New Roman" w:cs="Times New Roman"/>
        </w:rPr>
        <w:br w:type="page"/>
      </w:r>
    </w:p>
    <w:p w14:paraId="3CE53E48" w14:textId="7F8DB6BF"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Q</w:t>
      </w:r>
      <w:r w:rsidRPr="00F54C47">
        <w:rPr>
          <w:rFonts w:ascii="Times New Roman" w:hAnsi="Times New Roman" w:cs="Times New Roman"/>
          <w:b/>
        </w:rPr>
        <w:t>: Demographics of participants loaded against Viewpoint 3</w:t>
      </w:r>
    </w:p>
    <w:p w14:paraId="41931E02" w14:textId="77777777" w:rsidR="00E95A74" w:rsidRPr="00F54C47" w:rsidRDefault="00E95A74">
      <w:pPr>
        <w:spacing w:after="200" w:line="240" w:lineRule="auto"/>
        <w:rPr>
          <w:rFonts w:ascii="Times New Roman" w:eastAsia="Calibri" w:hAnsi="Times New Roman" w:cs="Times New Roman"/>
          <w:b/>
          <w:i/>
        </w:rPr>
      </w:pPr>
    </w:p>
    <w:tbl>
      <w:tblPr>
        <w:tblStyle w:val="4"/>
        <w:tblW w:w="8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1605"/>
        <w:gridCol w:w="1125"/>
        <w:gridCol w:w="900"/>
        <w:gridCol w:w="3330"/>
        <w:gridCol w:w="1020"/>
      </w:tblGrid>
      <w:tr w:rsidR="00E95A74" w:rsidRPr="00F54C47" w14:paraId="3EBE721F" w14:textId="77777777">
        <w:tc>
          <w:tcPr>
            <w:tcW w:w="825" w:type="dxa"/>
            <w:tcBorders>
              <w:bottom w:val="single" w:sz="6" w:space="0" w:color="000000"/>
            </w:tcBorders>
            <w:shd w:val="clear" w:color="auto" w:fill="EFEFEF"/>
          </w:tcPr>
          <w:p w14:paraId="43F30200" w14:textId="77777777" w:rsidR="00E95A74" w:rsidRPr="00F54C47" w:rsidRDefault="000002B6">
            <w:pPr>
              <w:widowControl w:val="0"/>
              <w:rPr>
                <w:rFonts w:ascii="Times New Roman" w:eastAsia="Calibri" w:hAnsi="Times New Roman" w:cs="Times New Roman"/>
                <w:i/>
              </w:rPr>
            </w:pPr>
            <w:proofErr w:type="spellStart"/>
            <w:r w:rsidRPr="00F54C47">
              <w:rPr>
                <w:rFonts w:ascii="Times New Roman" w:eastAsia="Calibri" w:hAnsi="Times New Roman" w:cs="Times New Roman"/>
                <w:i/>
              </w:rPr>
              <w:t>Partic</w:t>
            </w:r>
            <w:proofErr w:type="spellEnd"/>
            <w:r w:rsidRPr="00F54C47">
              <w:rPr>
                <w:rFonts w:ascii="Times New Roman" w:eastAsia="Calibri" w:hAnsi="Times New Roman" w:cs="Times New Roman"/>
                <w:i/>
              </w:rPr>
              <w:t xml:space="preserve">- </w:t>
            </w:r>
            <w:proofErr w:type="spellStart"/>
            <w:r w:rsidRPr="00F54C47">
              <w:rPr>
                <w:rFonts w:ascii="Times New Roman" w:eastAsia="Calibri" w:hAnsi="Times New Roman" w:cs="Times New Roman"/>
                <w:i/>
              </w:rPr>
              <w:t>ipant</w:t>
            </w:r>
            <w:proofErr w:type="spellEnd"/>
          </w:p>
        </w:tc>
        <w:tc>
          <w:tcPr>
            <w:tcW w:w="1605" w:type="dxa"/>
            <w:tcBorders>
              <w:bottom w:val="single" w:sz="6" w:space="0" w:color="000000"/>
            </w:tcBorders>
            <w:shd w:val="clear" w:color="auto" w:fill="EFEFEF"/>
          </w:tcPr>
          <w:p w14:paraId="18572524" w14:textId="299C33FC"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Country</w:t>
            </w:r>
            <w:r w:rsidR="00525DA2">
              <w:rPr>
                <w:rFonts w:ascii="Times New Roman" w:eastAsia="Calibri" w:hAnsi="Times New Roman" w:cs="Times New Roman"/>
                <w:i/>
              </w:rPr>
              <w:t xml:space="preserve"> Income</w:t>
            </w:r>
            <w:r w:rsidRPr="00F54C47">
              <w:rPr>
                <w:rFonts w:ascii="Times New Roman" w:eastAsia="Calibri" w:hAnsi="Times New Roman" w:cs="Times New Roman"/>
                <w:i/>
              </w:rPr>
              <w:t>*</w:t>
            </w:r>
          </w:p>
        </w:tc>
        <w:tc>
          <w:tcPr>
            <w:tcW w:w="1125" w:type="dxa"/>
            <w:shd w:val="clear" w:color="auto" w:fill="EFEFEF"/>
          </w:tcPr>
          <w:p w14:paraId="623895D7" w14:textId="77777777"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ND/other</w:t>
            </w:r>
          </w:p>
        </w:tc>
        <w:tc>
          <w:tcPr>
            <w:tcW w:w="900" w:type="dxa"/>
            <w:shd w:val="clear" w:color="auto" w:fill="EFEFEF"/>
          </w:tcPr>
          <w:p w14:paraId="2FD9490D" w14:textId="77777777"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Metro/</w:t>
            </w:r>
          </w:p>
          <w:p w14:paraId="3DD4396F" w14:textId="77777777"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rural</w:t>
            </w:r>
          </w:p>
        </w:tc>
        <w:tc>
          <w:tcPr>
            <w:tcW w:w="3330" w:type="dxa"/>
            <w:tcBorders>
              <w:bottom w:val="single" w:sz="6" w:space="0" w:color="000000"/>
            </w:tcBorders>
            <w:shd w:val="clear" w:color="auto" w:fill="EFEFEF"/>
          </w:tcPr>
          <w:p w14:paraId="11AC3CA1" w14:textId="77777777"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Area of practice</w:t>
            </w:r>
          </w:p>
        </w:tc>
        <w:tc>
          <w:tcPr>
            <w:tcW w:w="1020" w:type="dxa"/>
            <w:tcBorders>
              <w:bottom w:val="single" w:sz="6" w:space="0" w:color="000000"/>
            </w:tcBorders>
            <w:shd w:val="clear" w:color="auto" w:fill="EFEFEF"/>
          </w:tcPr>
          <w:p w14:paraId="179EB625" w14:textId="77777777" w:rsidR="00E95A74" w:rsidRPr="00F54C47" w:rsidRDefault="000002B6">
            <w:pPr>
              <w:widowControl w:val="0"/>
              <w:rPr>
                <w:rFonts w:ascii="Times New Roman" w:eastAsia="Calibri" w:hAnsi="Times New Roman" w:cs="Times New Roman"/>
                <w:i/>
              </w:rPr>
            </w:pPr>
            <w:r w:rsidRPr="00F54C47">
              <w:rPr>
                <w:rFonts w:ascii="Times New Roman" w:eastAsia="Calibri" w:hAnsi="Times New Roman" w:cs="Times New Roman"/>
                <w:i/>
              </w:rPr>
              <w:t>Expertise**</w:t>
            </w:r>
          </w:p>
        </w:tc>
      </w:tr>
      <w:tr w:rsidR="00E95A74" w:rsidRPr="00F54C47" w14:paraId="545ACB20"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2CF072"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110F71" w14:textId="098A6121"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USA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078A4D94"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5FCECD0D"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Rural</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B9D64F6"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036E0CD"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5</w:t>
            </w:r>
          </w:p>
        </w:tc>
      </w:tr>
      <w:tr w:rsidR="00E95A74" w:rsidRPr="00F54C47" w14:paraId="41D8A539"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A2F5C60"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5</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5F79741" w14:textId="7ED3C8EA"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46728449"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3249BF09"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2327FEE"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662A81F"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w:t>
            </w:r>
          </w:p>
        </w:tc>
      </w:tr>
      <w:tr w:rsidR="00E95A74" w:rsidRPr="00F54C47" w14:paraId="3ACE93A6"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F474E34"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8</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D8FFA34" w14:textId="5F5BDE4A"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 xml:space="preserve">Canada </w:t>
            </w:r>
            <w:r w:rsidR="00BB64CB">
              <w:rPr>
                <w:rFonts w:ascii="Times New Roman" w:eastAsia="Calibri" w:hAnsi="Times New Roman" w:cs="Times New Roman"/>
              </w:rPr>
              <w:t>(HIC)</w:t>
            </w:r>
          </w:p>
        </w:tc>
        <w:tc>
          <w:tcPr>
            <w:tcW w:w="1125" w:type="dxa"/>
            <w:tcBorders>
              <w:left w:val="single" w:sz="6" w:space="0" w:color="000000"/>
            </w:tcBorders>
          </w:tcPr>
          <w:p w14:paraId="777E8A82"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Other</w:t>
            </w:r>
          </w:p>
        </w:tc>
        <w:tc>
          <w:tcPr>
            <w:tcW w:w="900" w:type="dxa"/>
            <w:tcBorders>
              <w:right w:val="single" w:sz="6" w:space="0" w:color="000000"/>
            </w:tcBorders>
          </w:tcPr>
          <w:p w14:paraId="4C949377"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AEA07FB"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p w14:paraId="7F411A85"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FA367B5"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w:t>
            </w:r>
          </w:p>
        </w:tc>
      </w:tr>
      <w:tr w:rsidR="00E95A74" w:rsidRPr="00F54C47" w14:paraId="22BE9A05"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2031BC0"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17</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C4C636C" w14:textId="265F2DC6"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Ireland</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498F1BCC"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122A3ACD"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91E8E34"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44268E3"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r>
      <w:tr w:rsidR="00E95A74" w:rsidRPr="00F54C47" w14:paraId="17DB1C7E"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5276539"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26</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362E00C" w14:textId="394B487A"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133A09DF"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34997DDD"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F7E568E"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CCB8C89"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r>
      <w:tr w:rsidR="00E95A74" w:rsidRPr="00F54C47" w14:paraId="6B9CCB79"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BE0D481"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27</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B4544B0" w14:textId="4F302E15"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7B68D605"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Other</w:t>
            </w:r>
          </w:p>
        </w:tc>
        <w:tc>
          <w:tcPr>
            <w:tcW w:w="900" w:type="dxa"/>
            <w:tcBorders>
              <w:right w:val="single" w:sz="6" w:space="0" w:color="000000"/>
            </w:tcBorders>
          </w:tcPr>
          <w:p w14:paraId="7FE785F5"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00B09DA"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p w14:paraId="7285E827"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Clinical nutrition</w:t>
            </w:r>
          </w:p>
          <w:p w14:paraId="16281908"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p w14:paraId="1B54FAEF"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Food products and industry</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62B710D"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r>
      <w:tr w:rsidR="00E95A74" w:rsidRPr="00F54C47" w14:paraId="64DBD5DB"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936D34B"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28</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754EBA4" w14:textId="43B08EBC"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1FE0D51C"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Other</w:t>
            </w:r>
          </w:p>
        </w:tc>
        <w:tc>
          <w:tcPr>
            <w:tcW w:w="900" w:type="dxa"/>
            <w:tcBorders>
              <w:right w:val="single" w:sz="6" w:space="0" w:color="000000"/>
            </w:tcBorders>
          </w:tcPr>
          <w:p w14:paraId="0F5C678B"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6FD0733"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40A2937"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2</w:t>
            </w:r>
          </w:p>
        </w:tc>
      </w:tr>
      <w:tr w:rsidR="00E95A74" w:rsidRPr="00F54C47" w14:paraId="1629789F"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0A81935"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31</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BDC009D" w14:textId="3A9A7AB4"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32105244"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3730BC44"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Rural</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3B35411"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AD086F"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5</w:t>
            </w:r>
          </w:p>
        </w:tc>
      </w:tr>
      <w:tr w:rsidR="00E95A74" w:rsidRPr="00F54C47" w14:paraId="4F42130F"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0052D9F"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35</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1B42000" w14:textId="01551EBE"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Australia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263C87C7"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Other</w:t>
            </w:r>
          </w:p>
        </w:tc>
        <w:tc>
          <w:tcPr>
            <w:tcW w:w="900" w:type="dxa"/>
            <w:tcBorders>
              <w:right w:val="single" w:sz="6" w:space="0" w:color="000000"/>
            </w:tcBorders>
          </w:tcPr>
          <w:p w14:paraId="7B31A6CB"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Metro</w:t>
            </w:r>
          </w:p>
        </w:tc>
        <w:tc>
          <w:tcPr>
            <w:tcW w:w="333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AD8C138"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28794468"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r>
      <w:tr w:rsidR="00E95A74" w:rsidRPr="00F54C47" w14:paraId="2FC5F21A"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4E21904"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37</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0E67DE0" w14:textId="129FAAF9"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0577E8E6"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642E6FF5"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Both</w:t>
            </w:r>
          </w:p>
        </w:tc>
        <w:tc>
          <w:tcPr>
            <w:tcW w:w="3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489F0E1"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p w14:paraId="1AEAD0A4"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Education and research</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D52E272"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w:t>
            </w:r>
          </w:p>
        </w:tc>
      </w:tr>
      <w:tr w:rsidR="00E95A74" w:rsidRPr="00F54C47" w14:paraId="3FDD0EC6" w14:textId="77777777">
        <w:tc>
          <w:tcPr>
            <w:tcW w:w="82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7E59C3F"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47</w:t>
            </w:r>
          </w:p>
        </w:tc>
        <w:tc>
          <w:tcPr>
            <w:tcW w:w="16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EA7FDB2" w14:textId="74259149" w:rsidR="00E95A74" w:rsidRPr="00F54C47" w:rsidRDefault="000002B6">
            <w:pPr>
              <w:widowControl w:val="0"/>
              <w:spacing w:line="276" w:lineRule="auto"/>
              <w:rPr>
                <w:rFonts w:ascii="Times New Roman" w:hAnsi="Times New Roman" w:cs="Times New Roman"/>
              </w:rPr>
            </w:pPr>
            <w:r w:rsidRPr="00F54C47">
              <w:rPr>
                <w:rFonts w:ascii="Times New Roman" w:hAnsi="Times New Roman" w:cs="Times New Roman"/>
              </w:rPr>
              <w:t>Canada</w:t>
            </w:r>
            <w:r w:rsidRPr="00F54C47">
              <w:rPr>
                <w:rFonts w:ascii="Times New Roman" w:eastAsia="Calibri" w:hAnsi="Times New Roman" w:cs="Times New Roman"/>
              </w:rPr>
              <w:t xml:space="preserve"> </w:t>
            </w:r>
            <w:r w:rsidR="00BB64CB">
              <w:rPr>
                <w:rFonts w:ascii="Times New Roman" w:eastAsia="Calibri" w:hAnsi="Times New Roman" w:cs="Times New Roman"/>
              </w:rPr>
              <w:t>(HIC)</w:t>
            </w:r>
          </w:p>
        </w:tc>
        <w:tc>
          <w:tcPr>
            <w:tcW w:w="1125" w:type="dxa"/>
            <w:tcBorders>
              <w:left w:val="single" w:sz="6" w:space="0" w:color="000000"/>
            </w:tcBorders>
          </w:tcPr>
          <w:p w14:paraId="2DBC6337"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RD</w:t>
            </w:r>
          </w:p>
        </w:tc>
        <w:tc>
          <w:tcPr>
            <w:tcW w:w="900" w:type="dxa"/>
            <w:tcBorders>
              <w:right w:val="single" w:sz="6" w:space="0" w:color="000000"/>
            </w:tcBorders>
          </w:tcPr>
          <w:p w14:paraId="2F370EBF"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 xml:space="preserve">Metro </w:t>
            </w:r>
          </w:p>
        </w:tc>
        <w:tc>
          <w:tcPr>
            <w:tcW w:w="333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6E3D8016"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Population and/or community health</w:t>
            </w:r>
          </w:p>
          <w:p w14:paraId="4867CFDE" w14:textId="77777777" w:rsidR="00E95A74" w:rsidRPr="00F54C47" w:rsidRDefault="000002B6">
            <w:pPr>
              <w:widowControl w:val="0"/>
              <w:spacing w:line="276" w:lineRule="auto"/>
              <w:ind w:left="141"/>
              <w:rPr>
                <w:rFonts w:ascii="Times New Roman" w:hAnsi="Times New Roman" w:cs="Times New Roman"/>
              </w:rPr>
            </w:pPr>
            <w:r w:rsidRPr="00F54C47">
              <w:rPr>
                <w:rFonts w:ascii="Times New Roman" w:hAnsi="Times New Roman" w:cs="Times New Roman"/>
              </w:rPr>
              <w:t>Food products and industry</w:t>
            </w:r>
          </w:p>
        </w:tc>
        <w:tc>
          <w:tcPr>
            <w:tcW w:w="10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19E4580" w14:textId="77777777" w:rsidR="00E95A74" w:rsidRPr="00F54C47" w:rsidRDefault="000002B6">
            <w:pPr>
              <w:widowControl w:val="0"/>
              <w:spacing w:line="276" w:lineRule="auto"/>
              <w:jc w:val="right"/>
              <w:rPr>
                <w:rFonts w:ascii="Times New Roman" w:hAnsi="Times New Roman" w:cs="Times New Roman"/>
              </w:rPr>
            </w:pPr>
            <w:r w:rsidRPr="00F54C47">
              <w:rPr>
                <w:rFonts w:ascii="Times New Roman" w:hAnsi="Times New Roman" w:cs="Times New Roman"/>
              </w:rPr>
              <w:t>3</w:t>
            </w:r>
          </w:p>
        </w:tc>
      </w:tr>
      <w:tr w:rsidR="00E95A74" w:rsidRPr="00F54C47" w14:paraId="10D160B3" w14:textId="77777777">
        <w:trPr>
          <w:trHeight w:val="220"/>
        </w:trPr>
        <w:tc>
          <w:tcPr>
            <w:tcW w:w="8805" w:type="dxa"/>
            <w:gridSpan w:val="6"/>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E8CA284"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 xml:space="preserve">ND = Registered Nutritionist or dietitian </w:t>
            </w:r>
          </w:p>
          <w:p w14:paraId="14435A9A" w14:textId="77777777" w:rsidR="00E95A74" w:rsidRPr="00F54C47" w:rsidRDefault="000002B6">
            <w:pPr>
              <w:widowControl w:val="0"/>
              <w:rPr>
                <w:rFonts w:ascii="Times New Roman" w:eastAsia="Calibri" w:hAnsi="Times New Roman" w:cs="Times New Roman"/>
              </w:rPr>
            </w:pPr>
            <w:r w:rsidRPr="00F54C47">
              <w:rPr>
                <w:rFonts w:ascii="Times New Roman" w:eastAsia="Calibri" w:hAnsi="Times New Roman" w:cs="Times New Roman"/>
              </w:rPr>
              <w:t>*Rankings based on World Bank (2023)</w:t>
            </w:r>
          </w:p>
          <w:p w14:paraId="76F785B5" w14:textId="77777777" w:rsidR="00E95A74" w:rsidRPr="00F54C47" w:rsidRDefault="000002B6">
            <w:pPr>
              <w:widowControl w:val="0"/>
              <w:rPr>
                <w:rFonts w:ascii="Times New Roman" w:hAnsi="Times New Roman" w:cs="Times New Roman"/>
              </w:rPr>
            </w:pPr>
            <w:r w:rsidRPr="00F54C47">
              <w:rPr>
                <w:rFonts w:ascii="Times New Roman" w:eastAsia="Calibri" w:hAnsi="Times New Roman" w:cs="Times New Roman"/>
              </w:rPr>
              <w:t>**Question item was measured with a 5-point Likert scale. 1 = low, 5 = high</w:t>
            </w:r>
          </w:p>
        </w:tc>
      </w:tr>
    </w:tbl>
    <w:p w14:paraId="4B7774E4" w14:textId="77777777" w:rsidR="00E95A74" w:rsidRPr="00F54C47" w:rsidRDefault="000002B6">
      <w:pPr>
        <w:spacing w:after="200" w:line="240" w:lineRule="auto"/>
        <w:rPr>
          <w:rFonts w:ascii="Times New Roman" w:hAnsi="Times New Roman" w:cs="Times New Roman"/>
          <w:b/>
        </w:rPr>
      </w:pPr>
      <w:r w:rsidRPr="00F54C47">
        <w:rPr>
          <w:rFonts w:ascii="Times New Roman" w:hAnsi="Times New Roman" w:cs="Times New Roman"/>
        </w:rPr>
        <w:br w:type="page"/>
      </w:r>
    </w:p>
    <w:p w14:paraId="19262B0E" w14:textId="0EB385F2" w:rsidR="00E95A74" w:rsidRDefault="000002B6" w:rsidP="00C9027D">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R</w:t>
      </w:r>
      <w:r w:rsidRPr="00F54C47">
        <w:rPr>
          <w:rFonts w:ascii="Times New Roman" w:hAnsi="Times New Roman" w:cs="Times New Roman"/>
          <w:b/>
        </w:rPr>
        <w:t>: Relative ranking of statements in Viewpoint 3</w:t>
      </w:r>
    </w:p>
    <w:p w14:paraId="1826561B" w14:textId="77777777" w:rsidR="00C9027D" w:rsidRPr="00C9027D" w:rsidRDefault="00C9027D" w:rsidP="00C9027D">
      <w:pPr>
        <w:rPr>
          <w:rFonts w:ascii="Times New Roman" w:hAnsi="Times New Roman" w:cs="Times New Roman"/>
          <w:b/>
        </w:rPr>
      </w:pPr>
    </w:p>
    <w:tbl>
      <w:tblPr>
        <w:tblStyle w:val="3"/>
        <w:tblW w:w="90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00"/>
        <w:gridCol w:w="2820"/>
        <w:gridCol w:w="1005"/>
        <w:gridCol w:w="1005"/>
        <w:gridCol w:w="1005"/>
        <w:gridCol w:w="1005"/>
        <w:gridCol w:w="1005"/>
      </w:tblGrid>
      <w:tr w:rsidR="00E95A74" w:rsidRPr="00F54C47" w14:paraId="238CC478"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84E6BD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Highest Ranked Statements</w:t>
            </w:r>
          </w:p>
        </w:tc>
      </w:tr>
      <w:tr w:rsidR="00E95A74" w:rsidRPr="00F54C47" w14:paraId="7F347CEC"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9F87F"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F163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46CB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C54F1"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210389EE"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F23E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1812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58BE5"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r>
      <w:tr w:rsidR="00E95A74" w:rsidRPr="00F54C47" w14:paraId="27F4112A"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9546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23</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8F2F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Systems-thinking</w:t>
            </w:r>
          </w:p>
        </w:tc>
        <w:tc>
          <w:tcPr>
            <w:tcW w:w="1005" w:type="dxa"/>
            <w:tcBorders>
              <w:top w:val="single" w:sz="8" w:space="0" w:color="0000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3A2E33B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1E31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6F1E8B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297A46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DF45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58170EFE"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3446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25</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3526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Critical thinking</w:t>
            </w:r>
          </w:p>
        </w:tc>
        <w:tc>
          <w:tcPr>
            <w:tcW w:w="1005"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089DC584"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F08FC"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00F86F9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5DD7E4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2D42006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440E0BCF"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7055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22</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5612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Collaboration</w:t>
            </w:r>
          </w:p>
        </w:tc>
        <w:tc>
          <w:tcPr>
            <w:tcW w:w="1005"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70ED00F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BD25C"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1F55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E670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4A83F9A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07965CE0"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7D33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24</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009E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Leadership and advocacy</w:t>
            </w:r>
          </w:p>
        </w:tc>
        <w:tc>
          <w:tcPr>
            <w:tcW w:w="1005"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7FA9B47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D44A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5CC055A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59A3837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87B1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039AB57B"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5B04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10</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76DE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Knowledge translation</w:t>
            </w:r>
          </w:p>
        </w:tc>
        <w:tc>
          <w:tcPr>
            <w:tcW w:w="1005" w:type="dxa"/>
            <w:tcBorders>
              <w:top w:val="single" w:sz="8" w:space="0" w:color="0061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76400AE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F7E50"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BCD8BA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773F95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0731266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2A11BE61"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130D96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Positive Statements Ranked Higher in Factor 3 Array than in Other Factor Arrays</w:t>
            </w:r>
          </w:p>
        </w:tc>
      </w:tr>
      <w:tr w:rsidR="00E95A74" w:rsidRPr="00F54C47" w14:paraId="68980EB9"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16748"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3F90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5E43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0642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11EDF32C"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6A6C3"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8877D"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2C1F8"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r>
      <w:tr w:rsidR="00E95A74" w:rsidRPr="00F54C47" w14:paraId="43B06BC0"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79C1E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34</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1581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Reflective practice</w:t>
            </w: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726D76F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AEC27"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2C2740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FFC7CE"/>
            <w:tcMar>
              <w:top w:w="100" w:type="dxa"/>
              <w:left w:w="100" w:type="dxa"/>
              <w:bottom w:w="100" w:type="dxa"/>
              <w:right w:w="100" w:type="dxa"/>
            </w:tcMar>
          </w:tcPr>
          <w:p w14:paraId="38E90A2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5F365D9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62B38207"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28A0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704BD" w14:textId="0E0C5B0B"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Ethical, </w:t>
            </w:r>
            <w:r w:rsidR="00C9027D" w:rsidRPr="00F54C47">
              <w:rPr>
                <w:rFonts w:ascii="Times New Roman" w:eastAsia="Calibri" w:hAnsi="Times New Roman" w:cs="Times New Roman"/>
                <w:sz w:val="20"/>
                <w:szCs w:val="20"/>
              </w:rPr>
              <w:t>values-based</w:t>
            </w:r>
            <w:r w:rsidRPr="00F54C47">
              <w:rPr>
                <w:rFonts w:ascii="Times New Roman" w:eastAsia="Calibri" w:hAnsi="Times New Roman" w:cs="Times New Roman"/>
                <w:sz w:val="20"/>
                <w:szCs w:val="20"/>
              </w:rPr>
              <w:t xml:space="preserve"> practice</w:t>
            </w: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281DB5B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09B9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D206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2077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6FE5EC9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04649B8B"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0208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9</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CE10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Power</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5191279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90DEC"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887F27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326CE5D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16BA4E9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r>
      <w:tr w:rsidR="00E95A74" w:rsidRPr="00F54C47" w14:paraId="0CCB8288"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FE3F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8</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829C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Policy</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6BA7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C298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FB289D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E0C5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360C314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299A5281"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65B5A0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Negative Statements Ranked Lower in Factor 3 Array than in Other Factor Arrays</w:t>
            </w:r>
          </w:p>
        </w:tc>
      </w:tr>
      <w:tr w:rsidR="00E95A74" w:rsidRPr="00F54C47" w14:paraId="54492587"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BF81B"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9E41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06714"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F357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27F421B4"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DC4B0"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F8D06"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1E70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r>
      <w:tr w:rsidR="00E95A74" w:rsidRPr="00F54C47" w14:paraId="27882E74"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17D0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14</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6D00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and nutrition security</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02B7B63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67116"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29BD44A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D8E4BC"/>
            <w:tcMar>
              <w:top w:w="100" w:type="dxa"/>
              <w:left w:w="100" w:type="dxa"/>
              <w:bottom w:w="100" w:type="dxa"/>
              <w:right w:w="100" w:type="dxa"/>
            </w:tcMar>
          </w:tcPr>
          <w:p w14:paraId="5D001F4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8BCA16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4E196167"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AE9A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21</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2EA3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Dietary patterns</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D2FF01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A4700"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6100"/>
              <w:left w:val="single" w:sz="8" w:space="0" w:color="000000"/>
              <w:bottom w:val="single" w:sz="8" w:space="0" w:color="006100"/>
              <w:right w:val="single" w:sz="8" w:space="0" w:color="000000"/>
            </w:tcBorders>
            <w:shd w:val="clear" w:color="auto" w:fill="C6EFCE"/>
            <w:tcMar>
              <w:top w:w="100" w:type="dxa"/>
              <w:left w:w="100" w:type="dxa"/>
              <w:bottom w:w="100" w:type="dxa"/>
              <w:right w:w="100" w:type="dxa"/>
            </w:tcMar>
          </w:tcPr>
          <w:p w14:paraId="722277A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2F554BC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764848A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2A04C740"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A81C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lastRenderedPageBreak/>
              <w:t>16</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0EB6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Nutrition and health</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823DF4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89EB9"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6100"/>
              <w:left w:val="single" w:sz="8" w:space="0" w:color="000000"/>
              <w:bottom w:val="single" w:sz="8" w:space="0" w:color="000000"/>
              <w:right w:val="single" w:sz="8" w:space="0" w:color="000000"/>
            </w:tcBorders>
            <w:shd w:val="clear" w:color="auto" w:fill="C6EFCE"/>
            <w:tcMar>
              <w:top w:w="100" w:type="dxa"/>
              <w:left w:w="100" w:type="dxa"/>
              <w:bottom w:w="100" w:type="dxa"/>
              <w:right w:w="100" w:type="dxa"/>
            </w:tcMar>
          </w:tcPr>
          <w:p w14:paraId="6E2DFE7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758709B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CBB9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r>
      <w:tr w:rsidR="00E95A74" w:rsidRPr="00F54C47" w14:paraId="66C853AD"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CBBB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11</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A30AD"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Context matters</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6A4A247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4F09"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4F2E9A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5F9ABC5"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6100"/>
            </w:tcBorders>
            <w:shd w:val="clear" w:color="auto" w:fill="C6EFCE"/>
            <w:tcMar>
              <w:top w:w="100" w:type="dxa"/>
              <w:left w:w="100" w:type="dxa"/>
              <w:bottom w:w="100" w:type="dxa"/>
              <w:right w:w="100" w:type="dxa"/>
            </w:tcMar>
          </w:tcPr>
          <w:p w14:paraId="263F55B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6370F72E"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EF9E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35</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5D58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Capacity development</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7DD883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07117"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79BF4C8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3AE7DAB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6BBD97A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22C8654F"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FC77B0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Lowest Ranked Statements</w:t>
            </w:r>
          </w:p>
        </w:tc>
      </w:tr>
      <w:tr w:rsidR="00E95A74" w:rsidRPr="00F54C47" w14:paraId="4B733CB2"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35B8A" w14:textId="77777777" w:rsidR="00E95A74" w:rsidRPr="00F54C47" w:rsidRDefault="000002B6">
            <w:pPr>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rPr>
              <w:t>Participant Number</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BC727"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Statements</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3ED1F"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CA2D1"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Cons/</w:t>
            </w:r>
          </w:p>
          <w:p w14:paraId="42BEFCA0" w14:textId="77777777" w:rsidR="00E95A74" w:rsidRPr="00F54C47" w:rsidRDefault="000002B6">
            <w:pPr>
              <w:widowControl w:val="0"/>
              <w:spacing w:line="240" w:lineRule="auto"/>
              <w:rPr>
                <w:rFonts w:ascii="Times New Roman" w:eastAsia="Calibri" w:hAnsi="Times New Roman" w:cs="Times New Roman"/>
                <w:i/>
                <w:sz w:val="20"/>
                <w:szCs w:val="20"/>
              </w:rPr>
            </w:pPr>
            <w:proofErr w:type="spellStart"/>
            <w:r w:rsidRPr="00F54C47">
              <w:rPr>
                <w:rFonts w:ascii="Times New Roman" w:eastAsia="Calibri" w:hAnsi="Times New Roman" w:cs="Times New Roman"/>
                <w:i/>
                <w:sz w:val="20"/>
                <w:szCs w:val="20"/>
              </w:rPr>
              <w:t>Disting</w:t>
            </w:r>
            <w:proofErr w:type="spellEnd"/>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E51A7"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F511A"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2a</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73FB1" w14:textId="77777777" w:rsidR="00E95A74" w:rsidRPr="00F54C47" w:rsidRDefault="000002B6">
            <w:pPr>
              <w:widowControl w:val="0"/>
              <w:spacing w:line="240" w:lineRule="auto"/>
              <w:rPr>
                <w:rFonts w:ascii="Times New Roman" w:eastAsia="Calibri" w:hAnsi="Times New Roman" w:cs="Times New Roman"/>
                <w:i/>
                <w:sz w:val="20"/>
                <w:szCs w:val="20"/>
              </w:rPr>
            </w:pPr>
            <w:r w:rsidRPr="00F54C47">
              <w:rPr>
                <w:rFonts w:ascii="Times New Roman" w:eastAsia="Calibri" w:hAnsi="Times New Roman" w:cs="Times New Roman"/>
                <w:i/>
                <w:sz w:val="20"/>
                <w:szCs w:val="20"/>
              </w:rPr>
              <w:t>Factor 2b</w:t>
            </w:r>
          </w:p>
        </w:tc>
      </w:tr>
      <w:tr w:rsidR="00E95A74" w:rsidRPr="00F54C47" w14:paraId="33BEDA31"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EC58E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20</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A458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Agricultural practice</w:t>
            </w:r>
          </w:p>
        </w:tc>
        <w:tc>
          <w:tcPr>
            <w:tcW w:w="1005"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46EAB9D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94181"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82D31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0</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5EA1D4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41715461"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6F9F72A5"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5522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18</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E9A6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waste</w:t>
            </w:r>
          </w:p>
        </w:tc>
        <w:tc>
          <w:tcPr>
            <w:tcW w:w="1005"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2BA57C1E"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74E9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75AD9E9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20AABEA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51601F5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69E3C99B"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E119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33</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49142"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Emergency preparedness</w:t>
            </w:r>
          </w:p>
        </w:tc>
        <w:tc>
          <w:tcPr>
            <w:tcW w:w="1005"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7C7589E8"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89014" w14:textId="77777777" w:rsidR="00E95A74" w:rsidRPr="00F54C47" w:rsidRDefault="00E95A74">
            <w:pPr>
              <w:widowControl w:val="0"/>
              <w:spacing w:line="240" w:lineRule="auto"/>
              <w:rPr>
                <w:rFonts w:ascii="Times New Roman" w:eastAsia="Calibri" w:hAnsi="Times New Roman" w:cs="Times New Roman"/>
                <w:sz w:val="20"/>
                <w:szCs w:val="20"/>
              </w:rPr>
            </w:pPr>
          </w:p>
        </w:tc>
        <w:tc>
          <w:tcPr>
            <w:tcW w:w="1005" w:type="dxa"/>
            <w:tcBorders>
              <w:top w:val="single" w:sz="8" w:space="0" w:color="000000"/>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48FC206A"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0B74517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c>
          <w:tcPr>
            <w:tcW w:w="1005" w:type="dxa"/>
            <w:tcBorders>
              <w:top w:val="single" w:sz="8" w:space="0" w:color="000000"/>
              <w:left w:val="single" w:sz="8" w:space="0" w:color="000000"/>
              <w:bottom w:val="single" w:sz="8" w:space="0" w:color="000000"/>
              <w:right w:val="single" w:sz="8" w:space="0" w:color="000000"/>
            </w:tcBorders>
            <w:shd w:val="clear" w:color="auto" w:fill="EBF1CB"/>
            <w:tcMar>
              <w:top w:w="100" w:type="dxa"/>
              <w:left w:w="100" w:type="dxa"/>
              <w:bottom w:w="100" w:type="dxa"/>
              <w:right w:w="100" w:type="dxa"/>
            </w:tcMar>
          </w:tcPr>
          <w:p w14:paraId="0866C6C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r>
      <w:tr w:rsidR="00E95A74" w:rsidRPr="00F54C47" w14:paraId="42C83C73"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A23E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29</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185D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industry</w:t>
            </w:r>
          </w:p>
        </w:tc>
        <w:tc>
          <w:tcPr>
            <w:tcW w:w="1005"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4778E9F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4868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C*</w:t>
            </w:r>
          </w:p>
        </w:tc>
        <w:tc>
          <w:tcPr>
            <w:tcW w:w="1005" w:type="dxa"/>
            <w:tcBorders>
              <w:top w:val="single" w:sz="8" w:space="0" w:color="9C0006"/>
              <w:left w:val="single" w:sz="8" w:space="0" w:color="000000"/>
              <w:bottom w:val="single" w:sz="8" w:space="0" w:color="000000"/>
              <w:right w:val="single" w:sz="8" w:space="0" w:color="9C0006"/>
            </w:tcBorders>
            <w:shd w:val="clear" w:color="auto" w:fill="FFC7CE"/>
            <w:tcMar>
              <w:top w:w="100" w:type="dxa"/>
              <w:left w:w="100" w:type="dxa"/>
              <w:bottom w:w="100" w:type="dxa"/>
              <w:right w:w="100" w:type="dxa"/>
            </w:tcMar>
          </w:tcPr>
          <w:p w14:paraId="1C9A45DC"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9C0006"/>
              <w:bottom w:val="single" w:sz="8" w:space="0" w:color="9C0006"/>
              <w:right w:val="single" w:sz="8" w:space="0" w:color="000000"/>
            </w:tcBorders>
            <w:shd w:val="clear" w:color="auto" w:fill="FFC7CE"/>
            <w:tcMar>
              <w:top w:w="100" w:type="dxa"/>
              <w:left w:w="100" w:type="dxa"/>
              <w:bottom w:w="100" w:type="dxa"/>
              <w:right w:w="100" w:type="dxa"/>
            </w:tcMar>
          </w:tcPr>
          <w:p w14:paraId="6576C7B6"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shd w:val="clear" w:color="auto" w:fill="E6B8B7"/>
            <w:tcMar>
              <w:top w:w="100" w:type="dxa"/>
              <w:left w:w="100" w:type="dxa"/>
              <w:bottom w:w="100" w:type="dxa"/>
              <w:right w:w="100" w:type="dxa"/>
            </w:tcMar>
          </w:tcPr>
          <w:p w14:paraId="18D87333"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w:t>
            </w:r>
          </w:p>
        </w:tc>
      </w:tr>
      <w:tr w:rsidR="00E95A74" w:rsidRPr="00F54C47" w14:paraId="1BA5B9F9" w14:textId="77777777">
        <w:trPr>
          <w:trHeight w:val="51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3E83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28</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B030B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Food service</w:t>
            </w:r>
          </w:p>
        </w:tc>
        <w:tc>
          <w:tcPr>
            <w:tcW w:w="1005" w:type="dxa"/>
            <w:tcBorders>
              <w:top w:val="single" w:sz="8" w:space="0" w:color="9C0006"/>
              <w:left w:val="single" w:sz="8" w:space="0" w:color="000000"/>
              <w:bottom w:val="single" w:sz="8" w:space="0" w:color="9C0006"/>
              <w:right w:val="single" w:sz="8" w:space="0" w:color="000000"/>
            </w:tcBorders>
            <w:shd w:val="clear" w:color="auto" w:fill="FFC7CE"/>
            <w:tcMar>
              <w:top w:w="100" w:type="dxa"/>
              <w:left w:w="100" w:type="dxa"/>
              <w:bottom w:w="100" w:type="dxa"/>
              <w:right w:w="100" w:type="dxa"/>
            </w:tcMar>
          </w:tcPr>
          <w:p w14:paraId="2648BE4F"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9A59B"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 xml:space="preserve">  D</w:t>
            </w:r>
          </w:p>
        </w:tc>
        <w:tc>
          <w:tcPr>
            <w:tcW w:w="1005" w:type="dxa"/>
            <w:tcBorders>
              <w:top w:val="single" w:sz="8" w:space="0" w:color="000000"/>
              <w:left w:val="single" w:sz="8" w:space="0" w:color="000000"/>
              <w:bottom w:val="single" w:sz="8" w:space="0" w:color="000000"/>
              <w:right w:val="single" w:sz="8" w:space="0" w:color="000000"/>
            </w:tcBorders>
            <w:shd w:val="clear" w:color="auto" w:fill="F2DCDB"/>
            <w:tcMar>
              <w:top w:w="100" w:type="dxa"/>
              <w:left w:w="100" w:type="dxa"/>
              <w:bottom w:w="100" w:type="dxa"/>
              <w:right w:w="100" w:type="dxa"/>
            </w:tcMar>
          </w:tcPr>
          <w:p w14:paraId="2012FB09"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sz w:val="20"/>
                <w:szCs w:val="20"/>
              </w:rPr>
              <w:t>-1</w:t>
            </w:r>
          </w:p>
        </w:tc>
        <w:tc>
          <w:tcPr>
            <w:tcW w:w="1005" w:type="dxa"/>
            <w:tcBorders>
              <w:top w:val="single" w:sz="8" w:space="0" w:color="9C0006"/>
              <w:left w:val="single" w:sz="8" w:space="0" w:color="000000"/>
              <w:bottom w:val="single" w:sz="8" w:space="0" w:color="9C0006"/>
              <w:right w:val="single" w:sz="8" w:space="0" w:color="9C0006"/>
            </w:tcBorders>
            <w:shd w:val="clear" w:color="auto" w:fill="FFC7CE"/>
            <w:tcMar>
              <w:top w:w="100" w:type="dxa"/>
              <w:left w:w="100" w:type="dxa"/>
              <w:bottom w:w="100" w:type="dxa"/>
              <w:right w:w="100" w:type="dxa"/>
            </w:tcMar>
          </w:tcPr>
          <w:p w14:paraId="133545F0"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9C0006"/>
                <w:sz w:val="20"/>
                <w:szCs w:val="20"/>
              </w:rPr>
              <w:t>-3</w:t>
            </w:r>
          </w:p>
        </w:tc>
        <w:tc>
          <w:tcPr>
            <w:tcW w:w="1005" w:type="dxa"/>
            <w:tcBorders>
              <w:top w:val="single" w:sz="8" w:space="0" w:color="000000"/>
              <w:left w:val="single" w:sz="8" w:space="0" w:color="9C0006"/>
              <w:bottom w:val="single" w:sz="8" w:space="0" w:color="006100"/>
              <w:right w:val="single" w:sz="8" w:space="0" w:color="006100"/>
            </w:tcBorders>
            <w:shd w:val="clear" w:color="auto" w:fill="C6EFCE"/>
            <w:tcMar>
              <w:top w:w="100" w:type="dxa"/>
              <w:left w:w="100" w:type="dxa"/>
              <w:bottom w:w="100" w:type="dxa"/>
              <w:right w:w="100" w:type="dxa"/>
            </w:tcMar>
          </w:tcPr>
          <w:p w14:paraId="7DC8CE77" w14:textId="77777777" w:rsidR="00E95A74" w:rsidRPr="00F54C47" w:rsidRDefault="000002B6">
            <w:pPr>
              <w:widowControl w:val="0"/>
              <w:spacing w:line="240" w:lineRule="auto"/>
              <w:rPr>
                <w:rFonts w:ascii="Times New Roman" w:eastAsia="Calibri" w:hAnsi="Times New Roman" w:cs="Times New Roman"/>
                <w:sz w:val="20"/>
                <w:szCs w:val="20"/>
              </w:rPr>
            </w:pPr>
            <w:r w:rsidRPr="00F54C47">
              <w:rPr>
                <w:rFonts w:ascii="Times New Roman" w:eastAsia="Calibri" w:hAnsi="Times New Roman" w:cs="Times New Roman"/>
                <w:color w:val="006100"/>
                <w:sz w:val="20"/>
                <w:szCs w:val="20"/>
              </w:rPr>
              <w:t>3</w:t>
            </w:r>
          </w:p>
        </w:tc>
      </w:tr>
      <w:tr w:rsidR="00E95A74" w:rsidRPr="00F54C47" w14:paraId="3CF07DFF" w14:textId="77777777">
        <w:trPr>
          <w:trHeight w:val="515"/>
        </w:trPr>
        <w:tc>
          <w:tcPr>
            <w:tcW w:w="9045"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C39FB" w14:textId="77777777" w:rsidR="00E95A74" w:rsidRPr="00F54C47" w:rsidRDefault="000002B6">
            <w:pPr>
              <w:spacing w:line="240" w:lineRule="auto"/>
              <w:rPr>
                <w:rFonts w:ascii="Times New Roman" w:eastAsia="Calibri" w:hAnsi="Times New Roman" w:cs="Times New Roman"/>
              </w:rPr>
            </w:pPr>
            <w:r w:rsidRPr="00F54C47">
              <w:rPr>
                <w:rFonts w:ascii="Times New Roman" w:eastAsia="Calibri" w:hAnsi="Times New Roman" w:cs="Times New Roman"/>
                <w:vertAlign w:val="superscript"/>
              </w:rPr>
              <w:t>#</w:t>
            </w:r>
            <w:r w:rsidRPr="00F54C47">
              <w:rPr>
                <w:rFonts w:ascii="Times New Roman" w:eastAsia="Calibri" w:hAnsi="Times New Roman" w:cs="Times New Roman"/>
              </w:rPr>
              <w:t xml:space="preserve">Cons/Disting = Consensus or Distinguishing Statement </w:t>
            </w:r>
          </w:p>
          <w:p w14:paraId="7EA938AF" w14:textId="77777777" w:rsidR="00E95A74" w:rsidRPr="00F54C47" w:rsidRDefault="000002B6">
            <w:pPr>
              <w:spacing w:line="240" w:lineRule="auto"/>
              <w:rPr>
                <w:rFonts w:ascii="Times New Roman" w:eastAsia="Calibri" w:hAnsi="Times New Roman" w:cs="Times New Roman"/>
                <w:sz w:val="20"/>
                <w:szCs w:val="20"/>
              </w:rPr>
            </w:pPr>
            <w:r w:rsidRPr="00F54C47">
              <w:rPr>
                <w:rFonts w:ascii="Times New Roman" w:eastAsia="Calibri" w:hAnsi="Times New Roman" w:cs="Times New Roman"/>
              </w:rPr>
              <w:t xml:space="preserve">* Indicates statistical significance (p&lt;0.05) </w:t>
            </w:r>
          </w:p>
        </w:tc>
      </w:tr>
    </w:tbl>
    <w:p w14:paraId="711E732E" w14:textId="77777777" w:rsidR="00E95A74" w:rsidRPr="00F54C47" w:rsidRDefault="00E95A74">
      <w:pPr>
        <w:spacing w:after="200" w:line="240" w:lineRule="auto"/>
        <w:rPr>
          <w:rFonts w:ascii="Times New Roman" w:eastAsia="Calibri" w:hAnsi="Times New Roman" w:cs="Times New Roman"/>
          <w:sz w:val="24"/>
          <w:szCs w:val="24"/>
        </w:rPr>
      </w:pPr>
    </w:p>
    <w:p w14:paraId="383599DB" w14:textId="77777777" w:rsidR="00E95A74" w:rsidRPr="00F54C47" w:rsidRDefault="000002B6">
      <w:pPr>
        <w:spacing w:after="200" w:line="240" w:lineRule="auto"/>
        <w:rPr>
          <w:rFonts w:ascii="Times New Roman" w:hAnsi="Times New Roman" w:cs="Times New Roman"/>
          <w:b/>
        </w:rPr>
      </w:pPr>
      <w:r w:rsidRPr="00F54C47">
        <w:rPr>
          <w:rFonts w:ascii="Times New Roman" w:hAnsi="Times New Roman" w:cs="Times New Roman"/>
        </w:rPr>
        <w:br w:type="page"/>
      </w:r>
    </w:p>
    <w:p w14:paraId="7B5C40FE" w14:textId="70C87F5D" w:rsidR="00E95A74" w:rsidRPr="00F54C47" w:rsidRDefault="000002B6">
      <w:pPr>
        <w:rPr>
          <w:rFonts w:ascii="Times New Roman" w:hAnsi="Times New Roman" w:cs="Times New Roman"/>
          <w:b/>
        </w:rPr>
      </w:pPr>
      <w:r w:rsidRPr="00F54C47">
        <w:rPr>
          <w:rFonts w:ascii="Times New Roman" w:hAnsi="Times New Roman" w:cs="Times New Roman"/>
          <w:b/>
        </w:rPr>
        <w:lastRenderedPageBreak/>
        <w:t xml:space="preserve">Supplementary Material </w:t>
      </w:r>
      <w:r w:rsidR="00780722">
        <w:rPr>
          <w:rFonts w:ascii="Times New Roman" w:hAnsi="Times New Roman" w:cs="Times New Roman"/>
          <w:b/>
        </w:rPr>
        <w:t>S</w:t>
      </w:r>
      <w:r w:rsidRPr="00F54C47">
        <w:rPr>
          <w:rFonts w:ascii="Times New Roman" w:hAnsi="Times New Roman" w:cs="Times New Roman"/>
          <w:b/>
        </w:rPr>
        <w:t>: Composite Q sort for Viewpoint 3</w:t>
      </w:r>
    </w:p>
    <w:p w14:paraId="1D3659B2" w14:textId="77777777" w:rsidR="00E95A74" w:rsidRPr="00F54C47" w:rsidRDefault="00E95A74">
      <w:pPr>
        <w:rPr>
          <w:rFonts w:ascii="Times New Roman" w:hAnsi="Times New Roman" w:cs="Times New Roman"/>
          <w:b/>
        </w:rPr>
      </w:pPr>
    </w:p>
    <w:p w14:paraId="491BBA3C" w14:textId="38A4CBC6" w:rsidR="00E95A74" w:rsidRPr="00F54C47" w:rsidRDefault="000002B6">
      <w:pPr>
        <w:rPr>
          <w:rFonts w:ascii="Times New Roman" w:eastAsia="Calibri" w:hAnsi="Times New Roman" w:cs="Times New Roman"/>
          <w:i/>
        </w:rPr>
      </w:pPr>
      <w:r w:rsidRPr="00F54C47">
        <w:rPr>
          <w:rFonts w:ascii="Times New Roman" w:eastAsia="Calibri" w:hAnsi="Times New Roman" w:cs="Times New Roman"/>
          <w:i/>
        </w:rPr>
        <w:t>This composite Q sort, created using Kade, supports the interpretation of Viewpoint 3. This figure presents the idealised Q Sort arrangement made by participants who supported this viewpoint based on the factor analysis.</w:t>
      </w:r>
    </w:p>
    <w:p w14:paraId="47C46EF5" w14:textId="77777777" w:rsidR="00E95A74" w:rsidRPr="00F54C47" w:rsidRDefault="00E95A74">
      <w:pPr>
        <w:rPr>
          <w:rFonts w:ascii="Times New Roman" w:eastAsia="Calibri" w:hAnsi="Times New Roman" w:cs="Times New Roman"/>
          <w:i/>
        </w:rPr>
      </w:pPr>
    </w:p>
    <w:p w14:paraId="1FCA39EB" w14:textId="4473EA63" w:rsidR="00E95A74" w:rsidRPr="00F54C47" w:rsidRDefault="000002B6">
      <w:pPr>
        <w:spacing w:after="200" w:line="240" w:lineRule="auto"/>
        <w:rPr>
          <w:rFonts w:ascii="Times New Roman" w:eastAsia="Calibri" w:hAnsi="Times New Roman" w:cs="Times New Roman"/>
          <w:b/>
        </w:rPr>
      </w:pPr>
      <w:r w:rsidRPr="00F54C47">
        <w:rPr>
          <w:rFonts w:ascii="Times New Roman" w:hAnsi="Times New Roman" w:cs="Times New Roman"/>
          <w:b/>
          <w:noProof/>
        </w:rPr>
        <w:drawing>
          <wp:inline distT="19050" distB="19050" distL="19050" distR="19050" wp14:anchorId="35124C34" wp14:editId="1A0235CB">
            <wp:extent cx="5676900" cy="5910811"/>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t="5171"/>
                    <a:stretch>
                      <a:fillRect/>
                    </a:stretch>
                  </pic:blipFill>
                  <pic:spPr>
                    <a:xfrm>
                      <a:off x="0" y="0"/>
                      <a:ext cx="5676900" cy="5910811"/>
                    </a:xfrm>
                    <a:prstGeom prst="rect">
                      <a:avLst/>
                    </a:prstGeom>
                    <a:ln/>
                  </pic:spPr>
                </pic:pic>
              </a:graphicData>
            </a:graphic>
          </wp:inline>
        </w:drawing>
      </w:r>
    </w:p>
    <w:p w14:paraId="2C1CA64B" w14:textId="77777777" w:rsidR="00E95A74" w:rsidRPr="00F54C47" w:rsidRDefault="00E95A74">
      <w:pPr>
        <w:spacing w:after="200" w:line="240" w:lineRule="auto"/>
        <w:rPr>
          <w:rFonts w:ascii="Times New Roman" w:eastAsia="Calibri" w:hAnsi="Times New Roman" w:cs="Times New Roman"/>
          <w:b/>
        </w:rPr>
      </w:pPr>
    </w:p>
    <w:sectPr w:rsidR="00E95A74" w:rsidRPr="00F54C47" w:rsidSect="00C9027D">
      <w:pgSz w:w="11909" w:h="16834"/>
      <w:pgMar w:top="2268" w:right="1399"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9358" w14:textId="77777777" w:rsidR="0086754C" w:rsidRDefault="0086754C">
      <w:pPr>
        <w:spacing w:line="240" w:lineRule="auto"/>
      </w:pPr>
      <w:r>
        <w:separator/>
      </w:r>
    </w:p>
  </w:endnote>
  <w:endnote w:type="continuationSeparator" w:id="0">
    <w:p w14:paraId="4E302ED1" w14:textId="77777777" w:rsidR="0086754C" w:rsidRDefault="00867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228979"/>
      <w:docPartObj>
        <w:docPartGallery w:val="Page Numbers (Bottom of Page)"/>
        <w:docPartUnique/>
      </w:docPartObj>
    </w:sdtPr>
    <w:sdtEndPr>
      <w:rPr>
        <w:noProof/>
      </w:rPr>
    </w:sdtEndPr>
    <w:sdtContent>
      <w:p w14:paraId="63C7204C" w14:textId="48E65470" w:rsidR="00EB3735" w:rsidRDefault="00EB37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04613E" w14:textId="77777777" w:rsidR="00EB3735" w:rsidRDefault="00EB3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24FD" w14:textId="77777777" w:rsidR="0086754C" w:rsidRDefault="0086754C">
      <w:pPr>
        <w:spacing w:line="240" w:lineRule="auto"/>
      </w:pPr>
      <w:r>
        <w:separator/>
      </w:r>
    </w:p>
  </w:footnote>
  <w:footnote w:type="continuationSeparator" w:id="0">
    <w:p w14:paraId="32391D37" w14:textId="77777777" w:rsidR="0086754C" w:rsidRDefault="0086754C">
      <w:pPr>
        <w:spacing w:line="240" w:lineRule="auto"/>
      </w:pPr>
      <w:r>
        <w:continuationSeparator/>
      </w:r>
    </w:p>
  </w:footnote>
  <w:footnote w:id="1">
    <w:p w14:paraId="7184E3BB" w14:textId="77777777" w:rsidR="00E95A74" w:rsidRPr="006C347C" w:rsidRDefault="000002B6">
      <w:pPr>
        <w:spacing w:line="240" w:lineRule="auto"/>
        <w:rPr>
          <w:rFonts w:ascii="Times New Roman" w:hAnsi="Times New Roman" w:cs="Times New Roman"/>
          <w:sz w:val="16"/>
          <w:szCs w:val="16"/>
        </w:rPr>
      </w:pPr>
      <w:r w:rsidRPr="006C347C">
        <w:rPr>
          <w:rFonts w:ascii="Times New Roman" w:hAnsi="Times New Roman" w:cs="Times New Roman"/>
          <w:sz w:val="16"/>
          <w:szCs w:val="16"/>
          <w:vertAlign w:val="superscript"/>
        </w:rPr>
        <w:footnoteRef/>
      </w:r>
      <w:r w:rsidRPr="006C347C">
        <w:rPr>
          <w:rFonts w:ascii="Times New Roman" w:hAnsi="Times New Roman" w:cs="Times New Roman"/>
          <w:sz w:val="16"/>
          <w:szCs w:val="16"/>
        </w:rPr>
        <w:t xml:space="preserve"> </w:t>
      </w:r>
      <w:r w:rsidRPr="006C347C">
        <w:rPr>
          <w:rFonts w:ascii="Times New Roman" w:hAnsi="Times New Roman" w:cs="Times New Roman"/>
          <w:i/>
          <w:sz w:val="16"/>
          <w:szCs w:val="16"/>
        </w:rPr>
        <w:t>Dieteren, C.M., Patty, N.J., Reckers-Droog, V.T. and van Exel, J., 2023. Methodological choices in applications of Q methodology: A systematic literature review. Social Sciences &amp; Humanities Open, 7(1), p.100404.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A08F" w14:textId="77777777" w:rsidR="006C347C" w:rsidRDefault="00F54C47" w:rsidP="00F54C47">
    <w:pPr>
      <w:spacing w:line="360" w:lineRule="auto"/>
      <w:jc w:val="center"/>
      <w:rPr>
        <w:rFonts w:ascii="Times New Roman" w:hAnsi="Times New Roman" w:cs="Times New Roman"/>
        <w:b/>
      </w:rPr>
    </w:pPr>
    <w:r w:rsidRPr="006C347C">
      <w:rPr>
        <w:rFonts w:ascii="Times New Roman" w:hAnsi="Times New Roman" w:cs="Times New Roman"/>
        <w:b/>
      </w:rPr>
      <w:t>Supplementary Materials</w:t>
    </w:r>
    <w:bookmarkStart w:id="3" w:name="_Hlk204331532"/>
  </w:p>
  <w:bookmarkEnd w:id="3"/>
  <w:p w14:paraId="33893CFF" w14:textId="0B652D17" w:rsidR="00F54C47" w:rsidRDefault="00780722" w:rsidP="00780722">
    <w:pPr>
      <w:pStyle w:val="Header"/>
      <w:pBdr>
        <w:bottom w:val="single" w:sz="4" w:space="1" w:color="auto"/>
      </w:pBdr>
      <w:jc w:val="center"/>
      <w:rPr>
        <w:rFonts w:ascii="Times New Roman" w:hAnsi="Times New Roman" w:cs="Times New Roman"/>
        <w:bCs/>
      </w:rPr>
    </w:pPr>
    <w:r w:rsidRPr="00780722">
      <w:rPr>
        <w:rFonts w:ascii="Times New Roman" w:hAnsi="Times New Roman" w:cs="Times New Roman"/>
        <w:bCs/>
      </w:rPr>
      <w:t>Sustainable Food Systems and Planetary Health Education for nutritionists and dietitians: prioritising curriculum concepts with Q methodology</w:t>
    </w:r>
  </w:p>
  <w:p w14:paraId="437F8D38" w14:textId="77777777" w:rsidR="00780722" w:rsidRPr="00F54C47" w:rsidRDefault="00780722" w:rsidP="00780722">
    <w:pPr>
      <w:pStyle w:val="Header"/>
      <w:pBdr>
        <w:bottom w:val="single" w:sz="4" w:space="1" w:color="auto"/>
      </w:pBd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F259B"/>
    <w:multiLevelType w:val="hybridMultilevel"/>
    <w:tmpl w:val="B8923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A2286"/>
    <w:multiLevelType w:val="multilevel"/>
    <w:tmpl w:val="2E5260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972215"/>
    <w:multiLevelType w:val="multilevel"/>
    <w:tmpl w:val="6BF612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C905ED"/>
    <w:multiLevelType w:val="multilevel"/>
    <w:tmpl w:val="2788D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B2D1453"/>
    <w:multiLevelType w:val="multilevel"/>
    <w:tmpl w:val="CF92B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466D27"/>
    <w:multiLevelType w:val="multilevel"/>
    <w:tmpl w:val="7F1023E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36424D4D"/>
    <w:multiLevelType w:val="multilevel"/>
    <w:tmpl w:val="A8B25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8C61E7"/>
    <w:multiLevelType w:val="hybridMultilevel"/>
    <w:tmpl w:val="6EB45974"/>
    <w:lvl w:ilvl="0" w:tplc="166C8BC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037921"/>
    <w:multiLevelType w:val="multilevel"/>
    <w:tmpl w:val="90745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D87BFC"/>
    <w:multiLevelType w:val="multilevel"/>
    <w:tmpl w:val="8E1EA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5850FCC"/>
    <w:multiLevelType w:val="multilevel"/>
    <w:tmpl w:val="8DAEC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0552A4"/>
    <w:multiLevelType w:val="hybridMultilevel"/>
    <w:tmpl w:val="E646BE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72D1E42"/>
    <w:multiLevelType w:val="multilevel"/>
    <w:tmpl w:val="16AE8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8E4DBE"/>
    <w:multiLevelType w:val="multilevel"/>
    <w:tmpl w:val="6E7C0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9AA7C22"/>
    <w:multiLevelType w:val="multilevel"/>
    <w:tmpl w:val="E95C1A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280341"/>
    <w:multiLevelType w:val="hybridMultilevel"/>
    <w:tmpl w:val="BE66053E"/>
    <w:lvl w:ilvl="0" w:tplc="F4DC4D9C">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EC2E8C"/>
    <w:multiLevelType w:val="multilevel"/>
    <w:tmpl w:val="E988CA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0913C2B"/>
    <w:multiLevelType w:val="multilevel"/>
    <w:tmpl w:val="E5105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15:restartNumberingAfterBreak="0">
    <w:nsid w:val="77E84D61"/>
    <w:multiLevelType w:val="hybridMultilevel"/>
    <w:tmpl w:val="724C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A5E3E7D"/>
    <w:multiLevelType w:val="multilevel"/>
    <w:tmpl w:val="E03A9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
  </w:num>
  <w:num w:numId="3">
    <w:abstractNumId w:val="5"/>
  </w:num>
  <w:num w:numId="4">
    <w:abstractNumId w:val="16"/>
  </w:num>
  <w:num w:numId="5">
    <w:abstractNumId w:val="4"/>
  </w:num>
  <w:num w:numId="6">
    <w:abstractNumId w:val="10"/>
  </w:num>
  <w:num w:numId="7">
    <w:abstractNumId w:val="6"/>
  </w:num>
  <w:num w:numId="8">
    <w:abstractNumId w:val="3"/>
  </w:num>
  <w:num w:numId="9">
    <w:abstractNumId w:val="1"/>
  </w:num>
  <w:num w:numId="10">
    <w:abstractNumId w:val="19"/>
  </w:num>
  <w:num w:numId="11">
    <w:abstractNumId w:val="13"/>
  </w:num>
  <w:num w:numId="12">
    <w:abstractNumId w:val="12"/>
  </w:num>
  <w:num w:numId="13">
    <w:abstractNumId w:val="8"/>
  </w:num>
  <w:num w:numId="14">
    <w:abstractNumId w:val="17"/>
  </w:num>
  <w:num w:numId="15">
    <w:abstractNumId w:val="9"/>
  </w:num>
  <w:num w:numId="16">
    <w:abstractNumId w:val="7"/>
  </w:num>
  <w:num w:numId="17">
    <w:abstractNumId w:val="0"/>
  </w:num>
  <w:num w:numId="18">
    <w:abstractNumId w:val="15"/>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A74"/>
    <w:rsid w:val="000002B6"/>
    <w:rsid w:val="00001836"/>
    <w:rsid w:val="000047AA"/>
    <w:rsid w:val="00004DF9"/>
    <w:rsid w:val="000132BC"/>
    <w:rsid w:val="00035A8F"/>
    <w:rsid w:val="00060206"/>
    <w:rsid w:val="00112AA4"/>
    <w:rsid w:val="00137F50"/>
    <w:rsid w:val="001579AC"/>
    <w:rsid w:val="00166A31"/>
    <w:rsid w:val="001729CB"/>
    <w:rsid w:val="0019368A"/>
    <w:rsid w:val="0019702E"/>
    <w:rsid w:val="001D72B4"/>
    <w:rsid w:val="00223789"/>
    <w:rsid w:val="00261A26"/>
    <w:rsid w:val="00281918"/>
    <w:rsid w:val="002A7978"/>
    <w:rsid w:val="002D4CB1"/>
    <w:rsid w:val="0032598A"/>
    <w:rsid w:val="00377095"/>
    <w:rsid w:val="003A5AD8"/>
    <w:rsid w:val="003E53BD"/>
    <w:rsid w:val="00433AF6"/>
    <w:rsid w:val="004749A6"/>
    <w:rsid w:val="00484197"/>
    <w:rsid w:val="00486FE5"/>
    <w:rsid w:val="0049363E"/>
    <w:rsid w:val="004C35AC"/>
    <w:rsid w:val="004D09AC"/>
    <w:rsid w:val="004E0BD5"/>
    <w:rsid w:val="004F5857"/>
    <w:rsid w:val="00525DA2"/>
    <w:rsid w:val="0053163D"/>
    <w:rsid w:val="005B3B7C"/>
    <w:rsid w:val="005D3F00"/>
    <w:rsid w:val="00632431"/>
    <w:rsid w:val="006444A4"/>
    <w:rsid w:val="0068526F"/>
    <w:rsid w:val="006C347C"/>
    <w:rsid w:val="006F6A19"/>
    <w:rsid w:val="007017B8"/>
    <w:rsid w:val="0074261F"/>
    <w:rsid w:val="00780722"/>
    <w:rsid w:val="007A0FF8"/>
    <w:rsid w:val="007C770A"/>
    <w:rsid w:val="00842D8C"/>
    <w:rsid w:val="0086692F"/>
    <w:rsid w:val="0086754C"/>
    <w:rsid w:val="008863DB"/>
    <w:rsid w:val="00890435"/>
    <w:rsid w:val="00892BAB"/>
    <w:rsid w:val="008A0219"/>
    <w:rsid w:val="008F18CE"/>
    <w:rsid w:val="008F66FB"/>
    <w:rsid w:val="009100A5"/>
    <w:rsid w:val="00925B42"/>
    <w:rsid w:val="00981814"/>
    <w:rsid w:val="00982514"/>
    <w:rsid w:val="009C5459"/>
    <w:rsid w:val="00A92445"/>
    <w:rsid w:val="00AC52F1"/>
    <w:rsid w:val="00AE2FFC"/>
    <w:rsid w:val="00AF6479"/>
    <w:rsid w:val="00B5769F"/>
    <w:rsid w:val="00BB64CB"/>
    <w:rsid w:val="00BC21F6"/>
    <w:rsid w:val="00BF5301"/>
    <w:rsid w:val="00C57661"/>
    <w:rsid w:val="00C61C19"/>
    <w:rsid w:val="00C702A6"/>
    <w:rsid w:val="00C83650"/>
    <w:rsid w:val="00C9027D"/>
    <w:rsid w:val="00C95B13"/>
    <w:rsid w:val="00CA572C"/>
    <w:rsid w:val="00CC32CF"/>
    <w:rsid w:val="00CE2F41"/>
    <w:rsid w:val="00D1679F"/>
    <w:rsid w:val="00D34AD4"/>
    <w:rsid w:val="00D56633"/>
    <w:rsid w:val="00D76311"/>
    <w:rsid w:val="00DA3E1E"/>
    <w:rsid w:val="00E114C0"/>
    <w:rsid w:val="00E47A8C"/>
    <w:rsid w:val="00E95A74"/>
    <w:rsid w:val="00EB2897"/>
    <w:rsid w:val="00EB3735"/>
    <w:rsid w:val="00ED052B"/>
    <w:rsid w:val="00F309B2"/>
    <w:rsid w:val="00F512A0"/>
    <w:rsid w:val="00F54C47"/>
    <w:rsid w:val="00FA3498"/>
    <w:rsid w:val="00FC034D"/>
    <w:rsid w:val="00FC39D1"/>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AF795C"/>
  <w15:docId w15:val="{3E6C751D-B479-4245-B5DC-84EBCBFC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9">
    <w:name w:val="19"/>
    <w:basedOn w:val="TableNormal0"/>
    <w:tblPr>
      <w:tblStyleRowBandSize w:val="1"/>
      <w:tblStyleColBandSize w:val="1"/>
      <w:tblCellMar>
        <w:top w:w="100" w:type="dxa"/>
        <w:left w:w="100" w:type="dxa"/>
        <w:bottom w:w="100" w:type="dxa"/>
        <w:right w:w="100" w:type="dxa"/>
      </w:tblCellMar>
    </w:tblPr>
  </w:style>
  <w:style w:type="table" w:customStyle="1" w:styleId="18">
    <w:name w:val="18"/>
    <w:basedOn w:val="TableNormal0"/>
    <w:tblPr>
      <w:tblStyleRowBandSize w:val="1"/>
      <w:tblStyleColBandSize w:val="1"/>
      <w:tblCellMar>
        <w:top w:w="100" w:type="dxa"/>
        <w:left w:w="100" w:type="dxa"/>
        <w:bottom w:w="100" w:type="dxa"/>
        <w:right w:w="100"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top w:w="100" w:type="dxa"/>
        <w:left w:w="100" w:type="dxa"/>
        <w:bottom w:w="100" w:type="dxa"/>
        <w:right w:w="100" w:type="dxa"/>
      </w:tblCellMar>
    </w:tblPr>
  </w:style>
  <w:style w:type="table" w:customStyle="1" w:styleId="15">
    <w:name w:val="15"/>
    <w:basedOn w:val="TableNormal0"/>
    <w:tblPr>
      <w:tblStyleRowBandSize w:val="1"/>
      <w:tblStyleColBandSize w:val="1"/>
      <w:tblCellMar>
        <w:top w:w="100" w:type="dxa"/>
        <w:left w:w="100" w:type="dxa"/>
        <w:bottom w:w="100" w:type="dxa"/>
        <w:right w:w="100" w:type="dxa"/>
      </w:tblCellMar>
    </w:tblPr>
  </w:style>
  <w:style w:type="table" w:customStyle="1" w:styleId="14">
    <w:name w:val="14"/>
    <w:basedOn w:val="TableNormal0"/>
    <w:tblPr>
      <w:tblStyleRowBandSize w:val="1"/>
      <w:tblStyleColBandSize w:val="1"/>
      <w:tblCellMar>
        <w:top w:w="100" w:type="dxa"/>
        <w:left w:w="100" w:type="dxa"/>
        <w:bottom w:w="100" w:type="dxa"/>
        <w:right w:w="100" w:type="dxa"/>
      </w:tblCellMar>
    </w:tblPr>
  </w:style>
  <w:style w:type="table" w:customStyle="1" w:styleId="13">
    <w:name w:val="13"/>
    <w:basedOn w:val="TableNormal0"/>
    <w:tblPr>
      <w:tblStyleRowBandSize w:val="1"/>
      <w:tblStyleColBandSize w:val="1"/>
      <w:tblCellMar>
        <w:top w:w="100" w:type="dxa"/>
        <w:left w:w="100" w:type="dxa"/>
        <w:bottom w:w="100" w:type="dxa"/>
        <w:right w:w="100" w:type="dxa"/>
      </w:tblCellMar>
    </w:tblPr>
  </w:style>
  <w:style w:type="table" w:customStyle="1" w:styleId="12">
    <w:name w:val="12"/>
    <w:basedOn w:val="TableNormal0"/>
    <w:tblPr>
      <w:tblStyleRowBandSize w:val="1"/>
      <w:tblStyleColBandSize w:val="1"/>
      <w:tblCellMar>
        <w:top w:w="100" w:type="dxa"/>
        <w:left w:w="100" w:type="dxa"/>
        <w:bottom w:w="100" w:type="dxa"/>
        <w:right w:w="100" w:type="dxa"/>
      </w:tblCellMar>
    </w:tblPr>
  </w:style>
  <w:style w:type="table" w:customStyle="1" w:styleId="11">
    <w:name w:val="11"/>
    <w:basedOn w:val="TableNormal0"/>
    <w:tblPr>
      <w:tblStyleRowBandSize w:val="1"/>
      <w:tblStyleColBandSize w:val="1"/>
      <w:tblCellMar>
        <w:top w:w="100" w:type="dxa"/>
        <w:left w:w="100" w:type="dxa"/>
        <w:bottom w:w="100" w:type="dxa"/>
        <w:right w:w="100" w:type="dxa"/>
      </w:tblCellMar>
    </w:tblPr>
  </w:style>
  <w:style w:type="table" w:customStyle="1" w:styleId="10">
    <w:name w:val="10"/>
    <w:basedOn w:val="TableNormal0"/>
    <w:tblPr>
      <w:tblStyleRowBandSize w:val="1"/>
      <w:tblStyleColBandSize w:val="1"/>
      <w:tblCellMar>
        <w:top w:w="100" w:type="dxa"/>
        <w:left w:w="100" w:type="dxa"/>
        <w:bottom w:w="100" w:type="dxa"/>
        <w:right w:w="100" w:type="dxa"/>
      </w:tblCellMar>
    </w:tblPr>
  </w:style>
  <w:style w:type="table" w:customStyle="1" w:styleId="9">
    <w:name w:val="9"/>
    <w:basedOn w:val="TableNormal0"/>
    <w:pPr>
      <w:spacing w:line="240" w:lineRule="auto"/>
    </w:pPr>
    <w:tblPr>
      <w:tblStyleRowBandSize w:val="1"/>
      <w:tblStyleColBandSize w:val="1"/>
      <w:tblCellMar>
        <w:left w:w="108" w:type="dxa"/>
        <w:right w:w="108" w:type="dxa"/>
      </w:tblCellMar>
    </w:tblPr>
  </w:style>
  <w:style w:type="table" w:customStyle="1" w:styleId="8">
    <w:name w:val="8"/>
    <w:basedOn w:val="TableNormal0"/>
    <w:tblPr>
      <w:tblStyleRowBandSize w:val="1"/>
      <w:tblStyleColBandSize w:val="1"/>
      <w:tblCellMar>
        <w:top w:w="100" w:type="dxa"/>
        <w:left w:w="100" w:type="dxa"/>
        <w:bottom w:w="100" w:type="dxa"/>
        <w:right w:w="100" w:type="dxa"/>
      </w:tblCellMar>
    </w:tblPr>
  </w:style>
  <w:style w:type="table" w:customStyle="1" w:styleId="7">
    <w:name w:val="7"/>
    <w:basedOn w:val="TableNormal0"/>
    <w:pPr>
      <w:spacing w:line="240" w:lineRule="auto"/>
    </w:pPr>
    <w:tblPr>
      <w:tblStyleRowBandSize w:val="1"/>
      <w:tblStyleColBandSize w:val="1"/>
      <w:tblCellMar>
        <w:left w:w="108" w:type="dxa"/>
        <w:right w:w="108" w:type="dxa"/>
      </w:tblCellMar>
    </w:tblPr>
  </w:style>
  <w:style w:type="table" w:customStyle="1" w:styleId="6">
    <w:name w:val="6"/>
    <w:basedOn w:val="TableNormal0"/>
    <w:tblPr>
      <w:tblStyleRowBandSize w:val="1"/>
      <w:tblStyleColBandSize w:val="1"/>
      <w:tblCellMar>
        <w:top w:w="100" w:type="dxa"/>
        <w:left w:w="100" w:type="dxa"/>
        <w:bottom w:w="100" w:type="dxa"/>
        <w:right w:w="100" w:type="dxa"/>
      </w:tblCellMar>
    </w:tblPr>
  </w:style>
  <w:style w:type="table" w:customStyle="1" w:styleId="5">
    <w:name w:val="5"/>
    <w:basedOn w:val="TableNormal0"/>
    <w:tblPr>
      <w:tblStyleRowBandSize w:val="1"/>
      <w:tblStyleColBandSize w:val="1"/>
      <w:tblCellMar>
        <w:top w:w="100" w:type="dxa"/>
        <w:left w:w="100" w:type="dxa"/>
        <w:bottom w:w="100" w:type="dxa"/>
        <w:right w:w="100" w:type="dxa"/>
      </w:tblCellMar>
    </w:tblPr>
  </w:style>
  <w:style w:type="table" w:customStyle="1" w:styleId="4">
    <w:name w:val="4"/>
    <w:basedOn w:val="TableNormal0"/>
    <w:pPr>
      <w:spacing w:line="240" w:lineRule="auto"/>
    </w:pPr>
    <w:tblPr>
      <w:tblStyleRowBandSize w:val="1"/>
      <w:tblStyleColBandSize w:val="1"/>
      <w:tblCellMar>
        <w:left w:w="108" w:type="dxa"/>
        <w:right w:w="108" w:type="dxa"/>
      </w:tblCellMar>
    </w:tblPr>
  </w:style>
  <w:style w:type="table" w:customStyle="1" w:styleId="3">
    <w:name w:val="3"/>
    <w:basedOn w:val="TableNormal0"/>
    <w:tblPr>
      <w:tblStyleRowBandSize w:val="1"/>
      <w:tblStyleColBandSize w:val="1"/>
      <w:tblCellMar>
        <w:top w:w="100" w:type="dxa"/>
        <w:left w:w="100" w:type="dxa"/>
        <w:bottom w:w="100" w:type="dxa"/>
        <w:right w:w="100" w:type="dxa"/>
      </w:tblCellMar>
    </w:tblPr>
  </w:style>
  <w:style w:type="table" w:customStyle="1" w:styleId="2">
    <w:name w:val="2"/>
    <w:basedOn w:val="TableNormal0"/>
    <w:pPr>
      <w:spacing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
    <w:name w:val="1"/>
    <w:basedOn w:val="TableNormal0"/>
    <w:pPr>
      <w:spacing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54C47"/>
    <w:pPr>
      <w:tabs>
        <w:tab w:val="center" w:pos="4513"/>
        <w:tab w:val="right" w:pos="9026"/>
      </w:tabs>
      <w:spacing w:line="240" w:lineRule="auto"/>
    </w:pPr>
  </w:style>
  <w:style w:type="character" w:customStyle="1" w:styleId="HeaderChar">
    <w:name w:val="Header Char"/>
    <w:basedOn w:val="DefaultParagraphFont"/>
    <w:link w:val="Header"/>
    <w:uiPriority w:val="99"/>
    <w:rsid w:val="00F54C47"/>
  </w:style>
  <w:style w:type="paragraph" w:styleId="Footer">
    <w:name w:val="footer"/>
    <w:basedOn w:val="Normal"/>
    <w:link w:val="FooterChar"/>
    <w:uiPriority w:val="99"/>
    <w:unhideWhenUsed/>
    <w:rsid w:val="00F54C47"/>
    <w:pPr>
      <w:tabs>
        <w:tab w:val="center" w:pos="4513"/>
        <w:tab w:val="right" w:pos="9026"/>
      </w:tabs>
      <w:spacing w:line="240" w:lineRule="auto"/>
    </w:pPr>
  </w:style>
  <w:style w:type="character" w:customStyle="1" w:styleId="FooterChar">
    <w:name w:val="Footer Char"/>
    <w:basedOn w:val="DefaultParagraphFont"/>
    <w:link w:val="Footer"/>
    <w:uiPriority w:val="99"/>
    <w:rsid w:val="00F54C47"/>
  </w:style>
  <w:style w:type="paragraph" w:styleId="ListParagraph">
    <w:name w:val="List Paragraph"/>
    <w:basedOn w:val="Normal"/>
    <w:uiPriority w:val="34"/>
    <w:qFormat/>
    <w:rsid w:val="00F54C47"/>
    <w:pPr>
      <w:spacing w:after="160" w:line="259" w:lineRule="auto"/>
      <w:ind w:left="720"/>
      <w:contextualSpacing/>
    </w:pPr>
    <w:rPr>
      <w:rFonts w:ascii="Calibri" w:eastAsia="Calibri" w:hAnsi="Calibri" w:cs="Calibri"/>
      <w:lang w:val="en-AU"/>
    </w:rPr>
  </w:style>
  <w:style w:type="character" w:styleId="Hyperlink">
    <w:name w:val="Hyperlink"/>
    <w:basedOn w:val="DefaultParagraphFont"/>
    <w:uiPriority w:val="99"/>
    <w:unhideWhenUsed/>
    <w:rsid w:val="00F54C47"/>
    <w:rPr>
      <w:color w:val="0000FF" w:themeColor="hyperlink"/>
      <w:u w:val="single"/>
    </w:rPr>
  </w:style>
  <w:style w:type="character" w:styleId="UnresolvedMention">
    <w:name w:val="Unresolved Mention"/>
    <w:basedOn w:val="DefaultParagraphFont"/>
    <w:uiPriority w:val="99"/>
    <w:semiHidden/>
    <w:unhideWhenUsed/>
    <w:rsid w:val="00F54C4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C347C"/>
    <w:rPr>
      <w:b/>
      <w:bCs/>
    </w:rPr>
  </w:style>
  <w:style w:type="character" w:customStyle="1" w:styleId="CommentSubjectChar">
    <w:name w:val="Comment Subject Char"/>
    <w:basedOn w:val="CommentTextChar"/>
    <w:link w:val="CommentSubject"/>
    <w:uiPriority w:val="99"/>
    <w:semiHidden/>
    <w:rsid w:val="006C347C"/>
    <w:rPr>
      <w:b/>
      <w:bCs/>
      <w:sz w:val="20"/>
      <w:szCs w:val="20"/>
    </w:rPr>
  </w:style>
  <w:style w:type="table" w:styleId="TableGrid">
    <w:name w:val="Table Grid"/>
    <w:basedOn w:val="TableNormal"/>
    <w:uiPriority w:val="39"/>
    <w:rsid w:val="000602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363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135/9781483384412.n2"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83275-4E1E-40D0-864B-3B246AA0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51</Pages>
  <Words>10847</Words>
  <Characters>61828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72530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dc:creator>
  <cp:keywords/>
  <dc:description/>
  <cp:lastModifiedBy>Liza Barbour</cp:lastModifiedBy>
  <cp:revision>1</cp:revision>
  <dcterms:created xsi:type="dcterms:W3CDTF">2025-08-15T22:37:00Z</dcterms:created>
  <dcterms:modified xsi:type="dcterms:W3CDTF">2025-11-25T01:21:00Z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0cecaa39-a147-4086-88bc-570a6658d541</vt:lpwstr>
  </property>
</Properties>
</file>