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E7E" w:rsidRPr="00490BCB" w:rsidRDefault="00D217F1" w:rsidP="00DC0E7E">
      <w:pPr>
        <w:ind w:firstLin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Table A-</w:t>
      </w:r>
      <w:r w:rsidR="00DC0E7E">
        <w:rPr>
          <w:b/>
          <w:bCs/>
          <w:sz w:val="26"/>
          <w:szCs w:val="26"/>
        </w:rPr>
        <w:t>1</w:t>
      </w:r>
      <w:r w:rsidR="00DC0E7E" w:rsidRPr="00490BCB">
        <w:rPr>
          <w:b/>
          <w:bCs/>
          <w:sz w:val="26"/>
          <w:szCs w:val="26"/>
        </w:rPr>
        <w:t xml:space="preserve">. Correlation matrix 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430"/>
        <w:gridCol w:w="1196"/>
        <w:gridCol w:w="1430"/>
        <w:gridCol w:w="1196"/>
        <w:gridCol w:w="1196"/>
        <w:gridCol w:w="1196"/>
        <w:gridCol w:w="1196"/>
        <w:gridCol w:w="1430"/>
        <w:gridCol w:w="1274"/>
        <w:gridCol w:w="1196"/>
      </w:tblGrid>
      <w:tr w:rsidR="00DC0E7E" w:rsidRPr="00490BCB" w:rsidTr="009F65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WACC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Nature_Dep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Size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ROA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Lev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Capex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Salesgrowth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Tangibility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Tobinsq</w:t>
            </w:r>
            <w:proofErr w:type="spellEnd"/>
          </w:p>
        </w:tc>
      </w:tr>
      <w:tr w:rsidR="00DC0E7E" w:rsidRPr="00490BCB" w:rsidTr="009F6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Nature_Dep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0.032***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Size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0.105***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ROA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-0.025***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0.047***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0.362***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Lev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-0.202***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0.046***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0.103***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-0.114***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Capex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0.061***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0.138***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0.006***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-0.033***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0.053***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Salesgrowth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0.093***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-0.009***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-0.046***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0.011***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-0.031***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0.060***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Tangibility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-0.049***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0.243***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0.087***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0.034***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0.258***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0.416***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-0.028***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C0E7E" w:rsidRPr="00490BCB" w:rsidTr="009F652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proofErr w:type="spellStart"/>
            <w:r w:rsidRPr="00490BCB">
              <w:rPr>
                <w:i/>
                <w:color w:val="auto"/>
              </w:rPr>
              <w:t>Tobinsq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0.093***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-0.170***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-0.158***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-0.019***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0.063***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0.048***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-0.055***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1</w:t>
            </w:r>
          </w:p>
        </w:tc>
      </w:tr>
      <w:tr w:rsidR="00DC0E7E" w:rsidRPr="00490BCB" w:rsidTr="009F6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rPr>
                <w:i/>
                <w:color w:val="auto"/>
              </w:rPr>
            </w:pPr>
            <w:r w:rsidRPr="00490BCB">
              <w:rPr>
                <w:i/>
                <w:color w:val="auto"/>
              </w:rPr>
              <w:t>GDP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-0.193***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-0.109***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-0.142***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-0.190***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-0.064***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-0.033***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0.018***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-0.077***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C0E7E" w:rsidRPr="00490BCB" w:rsidRDefault="00DC0E7E" w:rsidP="009F65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0BCB">
              <w:rPr>
                <w:color w:val="auto"/>
              </w:rPr>
              <w:t>-0.033***</w:t>
            </w:r>
          </w:p>
        </w:tc>
      </w:tr>
    </w:tbl>
    <w:p w:rsidR="00DC0E7E" w:rsidRPr="00490BCB" w:rsidRDefault="00DC0E7E" w:rsidP="00DC0E7E">
      <w:pPr>
        <w:rPr>
          <w:sz w:val="22"/>
          <w:szCs w:val="22"/>
        </w:rPr>
      </w:pPr>
      <w:r w:rsidRPr="00490BCB">
        <w:rPr>
          <w:sz w:val="22"/>
          <w:szCs w:val="22"/>
          <w:lang w:val="en-GB"/>
        </w:rPr>
        <w:t>Source: Authors’ calculations.</w:t>
      </w:r>
    </w:p>
    <w:p w:rsidR="00DC0E7E" w:rsidRPr="00490BCB" w:rsidRDefault="00DC0E7E" w:rsidP="00DC0E7E">
      <w:pPr>
        <w:rPr>
          <w:sz w:val="26"/>
          <w:szCs w:val="26"/>
        </w:rPr>
      </w:pPr>
    </w:p>
    <w:p w:rsidR="00DC0E7E" w:rsidRDefault="00DC0E7E">
      <w:pPr>
        <w:spacing w:before="0" w:after="160" w:line="259" w:lineRule="auto"/>
        <w:ind w:firstLine="0"/>
      </w:pPr>
      <w:r>
        <w:br w:type="page"/>
      </w:r>
    </w:p>
    <w:p w:rsidR="00DC0E7E" w:rsidRDefault="00DC0E7E" w:rsidP="00DC0E7E">
      <w:pPr>
        <w:rPr>
          <w:b/>
          <w:bCs/>
          <w:sz w:val="26"/>
          <w:szCs w:val="26"/>
          <w:lang w:val="en-NZ"/>
        </w:rPr>
        <w:sectPr w:rsidR="00DC0E7E" w:rsidSect="00DB47FF">
          <w:headerReference w:type="default" r:id="rId7"/>
          <w:pgSz w:w="17282" w:h="12962" w:orient="landscape" w:code="125"/>
          <w:pgMar w:top="1440" w:right="1440" w:bottom="1440" w:left="1440" w:header="720" w:footer="720" w:gutter="0"/>
          <w:cols w:space="720"/>
          <w:docGrid w:linePitch="381"/>
        </w:sectPr>
      </w:pPr>
    </w:p>
    <w:p w:rsidR="00DC0E7E" w:rsidRPr="00490BCB" w:rsidRDefault="00D217F1" w:rsidP="00DC0E7E">
      <w:pPr>
        <w:ind w:firstLine="0"/>
        <w:rPr>
          <w:b/>
          <w:bCs/>
          <w:sz w:val="26"/>
          <w:szCs w:val="26"/>
          <w:lang w:val="en-NZ"/>
        </w:rPr>
      </w:pPr>
      <w:r>
        <w:rPr>
          <w:b/>
          <w:bCs/>
          <w:sz w:val="26"/>
          <w:szCs w:val="26"/>
          <w:lang w:val="en-NZ"/>
        </w:rPr>
        <w:lastRenderedPageBreak/>
        <w:t>Table A-</w:t>
      </w:r>
      <w:r w:rsidR="00DC0E7E">
        <w:rPr>
          <w:b/>
          <w:bCs/>
          <w:sz w:val="26"/>
          <w:szCs w:val="26"/>
          <w:lang w:val="en-NZ"/>
        </w:rPr>
        <w:t>2</w:t>
      </w:r>
      <w:r w:rsidR="00DC0E7E" w:rsidRPr="00490BCB">
        <w:rPr>
          <w:b/>
          <w:bCs/>
          <w:sz w:val="26"/>
          <w:szCs w:val="26"/>
          <w:lang w:val="en-NZ"/>
        </w:rPr>
        <w:t>: Alternative measure of nature dependence (</w:t>
      </w:r>
      <w:proofErr w:type="spellStart"/>
      <w:r w:rsidR="00DC0E7E" w:rsidRPr="00490BCB">
        <w:rPr>
          <w:b/>
          <w:bCs/>
          <w:sz w:val="26"/>
          <w:szCs w:val="26"/>
          <w:lang w:val="en-NZ"/>
        </w:rPr>
        <w:t>nature_high</w:t>
      </w:r>
      <w:proofErr w:type="spellEnd"/>
      <w:r w:rsidR="00DC0E7E" w:rsidRPr="00490BCB">
        <w:rPr>
          <w:b/>
          <w:bCs/>
          <w:sz w:val="26"/>
          <w:szCs w:val="26"/>
          <w:lang w:val="en-NZ"/>
        </w:rPr>
        <w:t>) and cost of capital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7"/>
        <w:gridCol w:w="3235"/>
        <w:gridCol w:w="3235"/>
        <w:gridCol w:w="3235"/>
      </w:tblGrid>
      <w:tr w:rsidR="00DC0E7E" w:rsidRPr="00490BCB" w:rsidTr="009F652B">
        <w:trPr>
          <w:jc w:val="center"/>
        </w:trPr>
        <w:tc>
          <w:tcPr>
            <w:tcW w:w="163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VARIABLES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(1) WACC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(2) COE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(3)</w:t>
            </w:r>
            <w:r w:rsidRPr="00490BCB">
              <w:rPr>
                <w:b/>
                <w:sz w:val="26"/>
              </w:rPr>
              <w:t xml:space="preserve"> </w:t>
            </w:r>
            <w:r w:rsidRPr="00490BCB">
              <w:rPr>
                <w:b/>
                <w:sz w:val="26"/>
                <w:lang w:val="en-GB"/>
              </w:rPr>
              <w:t>COD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Nature_High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0.0001***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(5.497)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(5.779)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(2.718)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Size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&lt;-0.001**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0.002***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&lt;0.001*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(-2.106)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(10.496)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(1.682)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ROA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-0.016***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-0.024***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-0.015***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(-6.973)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(-8.650)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(-15.617)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Lev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-0.038***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0.014***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0.024***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(-29.358)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(8.354)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(43.829)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Capex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0.031***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0.003*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(6.230)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(-0.523)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(1.670)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Salesgrowth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0.003***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0.002***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&lt;0.001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(7.762)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(4.223)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(1.366)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Tangibility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-0.008***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-0.009***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&lt;0.001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(-6.826)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(-5.239)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(0.902)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Tobinsq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0.0005***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&lt;-0.001***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(5.649)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(3.096)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(-6.717)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GDP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-0.046***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-0.065***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0.004***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(-17.781)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(-19.702)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(3.467)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Constant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0.554***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0.733***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-0.017*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(20.886)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(21.841)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(-1.681)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Observations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R-squared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0.373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0.323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0.532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Industry FE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Country FE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</w:tr>
      <w:tr w:rsidR="00DC0E7E" w:rsidRPr="00490BCB" w:rsidTr="009F652B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3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Year FE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</w:tr>
    </w:tbl>
    <w:p w:rsidR="00DC0E7E" w:rsidRPr="00490BCB" w:rsidRDefault="00DC0E7E" w:rsidP="00DC0E7E">
      <w:pPr>
        <w:pStyle w:val="Caption"/>
      </w:pPr>
      <w:r w:rsidRPr="00490BCB">
        <w:t>Notes: This table presents the fixed-effects regression results of Equation (1). Dependent variables are Weighted average cost of capital (</w:t>
      </w:r>
      <w:r w:rsidRPr="00490BCB">
        <w:rPr>
          <w:i/>
        </w:rPr>
        <w:t>WACC</w:t>
      </w:r>
      <w:r w:rsidRPr="00490BCB">
        <w:t>), Cost of Equity (</w:t>
      </w:r>
      <w:r w:rsidRPr="00490BCB">
        <w:rPr>
          <w:i/>
        </w:rPr>
        <w:t>COE</w:t>
      </w:r>
      <w:r w:rsidRPr="00490BCB">
        <w:t>) and Cost of Debt (</w:t>
      </w:r>
      <w:r w:rsidRPr="00490BCB">
        <w:rPr>
          <w:i/>
        </w:rPr>
        <w:t>COD</w:t>
      </w:r>
      <w:r w:rsidRPr="00490BCB">
        <w:t xml:space="preserve">), reported in columns (1) – (3), correspondingly. </w:t>
      </w:r>
      <w:proofErr w:type="spellStart"/>
      <w:r w:rsidRPr="00490BCB">
        <w:rPr>
          <w:i/>
        </w:rPr>
        <w:t>Nature_high</w:t>
      </w:r>
      <w:proofErr w:type="spellEnd"/>
      <w:r w:rsidRPr="00490BCB">
        <w:t xml:space="preserve"> captures the number of non-cultural ecosystem services for which a firm’s revenue-weighted dependence score is equal to or greater than 4. All specifications include industry, country, and year fixed effects. Standard errors, reported in parentheses, are </w:t>
      </w:r>
      <w:proofErr w:type="spellStart"/>
      <w:r w:rsidRPr="00490BCB">
        <w:t>heteroskedasticity</w:t>
      </w:r>
      <w:proofErr w:type="spellEnd"/>
      <w:r w:rsidRPr="00490BCB">
        <w:t>-robust and clustered at the firm level. *, **, and *** denote statistical significance at the 10%, 5%, and 1% levels, respectively. Source: Authors’ calculations.</w:t>
      </w:r>
      <w:bookmarkStart w:id="0" w:name="_GoBack"/>
      <w:bookmarkEnd w:id="0"/>
    </w:p>
    <w:p w:rsidR="00DC0E7E" w:rsidRPr="00490BCB" w:rsidRDefault="00DC0E7E" w:rsidP="00DC0E7E">
      <w:pPr>
        <w:ind w:firstLine="0"/>
        <w:rPr>
          <w:b/>
          <w:bCs/>
          <w:sz w:val="26"/>
          <w:szCs w:val="26"/>
          <w:lang w:val="en-NZ"/>
        </w:rPr>
      </w:pPr>
      <w:del w:id="1" w:author="Microsoft Office User" w:date="2026-03-13T16:07:00Z">
        <w:r w:rsidRPr="00490BCB" w:rsidDel="000E1083">
          <w:rPr>
            <w:sz w:val="26"/>
            <w:szCs w:val="26"/>
          </w:rPr>
          <w:lastRenderedPageBreak/>
          <w:br w:type="column"/>
        </w:r>
      </w:del>
      <w:r w:rsidR="00D217F1">
        <w:rPr>
          <w:b/>
          <w:bCs/>
          <w:sz w:val="26"/>
          <w:szCs w:val="26"/>
          <w:lang w:val="en-NZ"/>
        </w:rPr>
        <w:t>Table A-</w:t>
      </w:r>
      <w:r>
        <w:rPr>
          <w:b/>
          <w:bCs/>
          <w:sz w:val="26"/>
          <w:szCs w:val="26"/>
          <w:lang w:val="en-NZ"/>
        </w:rPr>
        <w:t>3</w:t>
      </w:r>
      <w:r w:rsidRPr="00490BCB">
        <w:rPr>
          <w:b/>
          <w:bCs/>
          <w:sz w:val="26"/>
          <w:szCs w:val="26"/>
          <w:lang w:val="en-NZ"/>
        </w:rPr>
        <w:t>: Alternative measures of nature dependence (</w:t>
      </w:r>
      <w:proofErr w:type="spellStart"/>
      <w:r w:rsidRPr="00490BCB">
        <w:rPr>
          <w:b/>
          <w:bCs/>
          <w:sz w:val="26"/>
          <w:szCs w:val="26"/>
          <w:lang w:val="en-NZ"/>
        </w:rPr>
        <w:t>nature_average</w:t>
      </w:r>
      <w:proofErr w:type="spellEnd"/>
      <w:r w:rsidRPr="00490BCB">
        <w:rPr>
          <w:b/>
          <w:bCs/>
          <w:sz w:val="26"/>
          <w:szCs w:val="26"/>
          <w:lang w:val="en-NZ"/>
        </w:rPr>
        <w:t>) and cost of capital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7"/>
        <w:gridCol w:w="3235"/>
        <w:gridCol w:w="3235"/>
        <w:gridCol w:w="3235"/>
      </w:tblGrid>
      <w:tr w:rsidR="00DC0E7E" w:rsidRPr="00490BCB" w:rsidTr="009F652B">
        <w:trPr>
          <w:jc w:val="center"/>
        </w:trPr>
        <w:tc>
          <w:tcPr>
            <w:tcW w:w="163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VARIABLES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(1) WACC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(2) COE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b/>
                <w:sz w:val="26"/>
                <w:lang w:val="en-GB"/>
              </w:rPr>
            </w:pPr>
            <w:r w:rsidRPr="00490BCB">
              <w:rPr>
                <w:b/>
                <w:sz w:val="26"/>
                <w:lang w:val="en-GB"/>
              </w:rPr>
              <w:t>(3)</w:t>
            </w:r>
            <w:r w:rsidRPr="00490BCB">
              <w:rPr>
                <w:b/>
                <w:sz w:val="26"/>
              </w:rPr>
              <w:t xml:space="preserve"> </w:t>
            </w:r>
            <w:r w:rsidRPr="00490BCB">
              <w:rPr>
                <w:b/>
                <w:sz w:val="26"/>
                <w:lang w:val="en-GB"/>
              </w:rPr>
              <w:t>COD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 w:eastAsia="zh-CN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Nature_</w:t>
            </w:r>
            <w:r w:rsidRPr="00490BCB">
              <w:rPr>
                <w:rFonts w:hint="eastAsia"/>
                <w:i/>
                <w:sz w:val="26"/>
                <w:lang w:val="en-GB" w:eastAsia="zh-CN"/>
              </w:rPr>
              <w:t>Average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0.046***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0.026*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0.141***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(3.737)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(1.676)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(16.425)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Size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-0.000*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0.002***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0.000**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(-1.760)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(10.728)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(2.392)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ROA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-0.014***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-0.023***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-0.014***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(-6.391)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(-8.139)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(-14.889)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Lev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-0.039***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0.013***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0.023***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(-29.911)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(7.859)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(41.644)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Capex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0.037***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0.010***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(7.252)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(0.084)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(4.680)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Salesgrowth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0.004***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(11.639)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(8.124)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(3.107)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Tangibility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-0.009***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-0.008***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-0.000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(-6.941)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(-5.129)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(-0.280)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proofErr w:type="spellStart"/>
            <w:r w:rsidRPr="00490BCB">
              <w:rPr>
                <w:i/>
                <w:sz w:val="26"/>
                <w:lang w:val="en-GB"/>
              </w:rPr>
              <w:t>Tobinsq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0.001***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0.000***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-0.000***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(5.656)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(3.174)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(-6.908)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GDP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0.016***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0.017***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0.032***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(11.699)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(10.139)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(52.595)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i/>
                <w:sz w:val="26"/>
                <w:lang w:val="en-GB"/>
              </w:rPr>
            </w:pPr>
            <w:r w:rsidRPr="00490BCB">
              <w:rPr>
                <w:i/>
                <w:sz w:val="26"/>
                <w:lang w:val="en-GB"/>
              </w:rPr>
              <w:t>Constant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-0.209***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-0.179***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-0.703***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(-4.711)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(-3.196)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(-24.331)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Observations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R-squared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0.327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0.285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0.380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Industry FE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</w:tr>
      <w:tr w:rsidR="00DC0E7E" w:rsidRPr="00490BCB" w:rsidTr="009F652B">
        <w:trPr>
          <w:jc w:val="center"/>
        </w:trPr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Country FE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Yes</w:t>
            </w:r>
          </w:p>
        </w:tc>
      </w:tr>
      <w:tr w:rsidR="00DC0E7E" w:rsidRPr="00490BCB" w:rsidTr="009F652B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63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Year FE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0E7E" w:rsidRPr="00490BCB" w:rsidRDefault="00DC0E7E" w:rsidP="009F652B">
            <w:pPr>
              <w:pStyle w:val="NoSpacing"/>
              <w:rPr>
                <w:sz w:val="26"/>
                <w:lang w:val="en-GB"/>
              </w:rPr>
            </w:pPr>
            <w:r w:rsidRPr="00490BCB">
              <w:rPr>
                <w:sz w:val="26"/>
                <w:lang w:val="en-GB"/>
              </w:rPr>
              <w:t>57,144</w:t>
            </w:r>
          </w:p>
        </w:tc>
      </w:tr>
    </w:tbl>
    <w:p w:rsidR="00210A9B" w:rsidRDefault="00DC0E7E" w:rsidP="00A928A4">
      <w:pPr>
        <w:pStyle w:val="Caption"/>
      </w:pPr>
      <w:r w:rsidRPr="00490BCB">
        <w:t>Notes: This table presents the fixed-effects regression results of Equation (1). Dependent variables are Weighted average cost of capital (</w:t>
      </w:r>
      <w:r w:rsidRPr="00490BCB">
        <w:rPr>
          <w:i/>
        </w:rPr>
        <w:t>WACC</w:t>
      </w:r>
      <w:r w:rsidRPr="00490BCB">
        <w:t>), Cost of Equity (</w:t>
      </w:r>
      <w:r w:rsidRPr="00490BCB">
        <w:rPr>
          <w:i/>
        </w:rPr>
        <w:t>COE</w:t>
      </w:r>
      <w:r w:rsidRPr="00490BCB">
        <w:t>) and Cost of Debt (</w:t>
      </w:r>
      <w:r w:rsidRPr="00490BCB">
        <w:rPr>
          <w:i/>
        </w:rPr>
        <w:t>COD</w:t>
      </w:r>
      <w:r w:rsidRPr="00490BCB">
        <w:t xml:space="preserve">), reported in columns (1) – (3), correspondingly. </w:t>
      </w:r>
      <w:proofErr w:type="spellStart"/>
      <w:r w:rsidRPr="00490BCB">
        <w:rPr>
          <w:i/>
        </w:rPr>
        <w:t>Nature_</w:t>
      </w:r>
      <w:r w:rsidRPr="00490BCB">
        <w:rPr>
          <w:rFonts w:hint="eastAsia"/>
          <w:i/>
          <w:lang w:eastAsia="zh-CN"/>
        </w:rPr>
        <w:t>average</w:t>
      </w:r>
      <w:proofErr w:type="spellEnd"/>
      <w:r w:rsidRPr="00490BCB">
        <w:t xml:space="preserve"> captures</w:t>
      </w:r>
      <w:r w:rsidRPr="00490BCB">
        <w:rPr>
          <w:rFonts w:hint="eastAsia"/>
        </w:rPr>
        <w:t xml:space="preserve"> </w:t>
      </w:r>
      <w:r w:rsidRPr="00490BCB">
        <w:t xml:space="preserve">the overall level of firms’ revenue-weighted dependence on non-cultural ecosystem services in a given year. All specifications include industry, country, and year fixed effects. Standard errors, reported in parentheses, are </w:t>
      </w:r>
      <w:proofErr w:type="spellStart"/>
      <w:r w:rsidRPr="00490BCB">
        <w:t>heteroskedasticity</w:t>
      </w:r>
      <w:proofErr w:type="spellEnd"/>
      <w:r w:rsidRPr="00490BCB">
        <w:t>-robust and clustered at the firm level. *, **, and *** denote statistical significance at the 10%, 5%, and 1% levels, respectively. Source: Authors’ calculations</w:t>
      </w:r>
      <w:r w:rsidR="009D2660">
        <w:t>.</w:t>
      </w:r>
    </w:p>
    <w:sectPr w:rsidR="00210A9B" w:rsidSect="00DB47FF">
      <w:pgSz w:w="17282" w:h="12962" w:orient="landscape" w:code="125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9F1" w:rsidRDefault="004B09F1" w:rsidP="00176BB0">
      <w:pPr>
        <w:spacing w:before="0" w:after="0"/>
      </w:pPr>
      <w:r>
        <w:separator/>
      </w:r>
    </w:p>
  </w:endnote>
  <w:endnote w:type="continuationSeparator" w:id="0">
    <w:p w:rsidR="004B09F1" w:rsidRDefault="004B09F1" w:rsidP="00176B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9F1" w:rsidRDefault="004B09F1" w:rsidP="00176BB0">
      <w:pPr>
        <w:spacing w:before="0" w:after="0"/>
      </w:pPr>
      <w:r>
        <w:separator/>
      </w:r>
    </w:p>
  </w:footnote>
  <w:footnote w:type="continuationSeparator" w:id="0">
    <w:p w:rsidR="004B09F1" w:rsidRDefault="004B09F1" w:rsidP="00176BB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B0" w:rsidRPr="00176BB0" w:rsidRDefault="00176BB0">
    <w:pPr>
      <w:pStyle w:val="Header"/>
      <w:rPr>
        <w:lang w:val="en-IN"/>
      </w:rPr>
    </w:pPr>
    <w:r>
      <w:rPr>
        <w:lang w:val="en-IN"/>
      </w:rPr>
      <w:t>Online Appendices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5BB"/>
    <w:multiLevelType w:val="multilevel"/>
    <w:tmpl w:val="6F8A84C2"/>
    <w:lvl w:ilvl="0">
      <w:start w:val="1"/>
      <w:numFmt w:val="decimal"/>
      <w:pStyle w:val="Heading1"/>
      <w:lvlText w:val="%1."/>
      <w:lvlJc w:val="left"/>
      <w:pPr>
        <w:ind w:left="757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7E"/>
    <w:rsid w:val="0013761F"/>
    <w:rsid w:val="00176BB0"/>
    <w:rsid w:val="001B48D4"/>
    <w:rsid w:val="00210A9B"/>
    <w:rsid w:val="004B09F1"/>
    <w:rsid w:val="004B7F99"/>
    <w:rsid w:val="005A1CBF"/>
    <w:rsid w:val="00753340"/>
    <w:rsid w:val="007A0C96"/>
    <w:rsid w:val="00937138"/>
    <w:rsid w:val="00946D39"/>
    <w:rsid w:val="009D2660"/>
    <w:rsid w:val="00A928A4"/>
    <w:rsid w:val="00AF5B67"/>
    <w:rsid w:val="00D217F1"/>
    <w:rsid w:val="00D46482"/>
    <w:rsid w:val="00D66AC4"/>
    <w:rsid w:val="00DA1760"/>
    <w:rsid w:val="00DB47FF"/>
    <w:rsid w:val="00DC0E7E"/>
    <w:rsid w:val="00FA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5C4669-57D2-42C1-BB2A-25B086E3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61F"/>
    <w:pPr>
      <w:spacing w:before="120" w:after="120" w:line="240" w:lineRule="auto"/>
      <w:ind w:firstLine="397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761F"/>
    <w:pPr>
      <w:numPr>
        <w:numId w:val="5"/>
      </w:numPr>
      <w:spacing w:before="240" w:after="0"/>
      <w:outlineLvl w:val="0"/>
    </w:pPr>
    <w:rPr>
      <w:b/>
      <w:szCs w:val="48"/>
      <w:lang w:val="pt-B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3761F"/>
    <w:pPr>
      <w:keepNext/>
      <w:numPr>
        <w:ilvl w:val="1"/>
        <w:numId w:val="2"/>
      </w:numPr>
      <w:ind w:left="0" w:firstLine="397"/>
      <w:jc w:val="both"/>
      <w:outlineLvl w:val="1"/>
    </w:pPr>
    <w:rPr>
      <w:rFonts w:eastAsia="Calibri" w:cs="Calibri"/>
      <w:b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61F"/>
    <w:rPr>
      <w:rFonts w:ascii="Times New Roman" w:hAnsi="Times New Roman" w:cs="Times New Roman"/>
      <w:b/>
      <w:sz w:val="28"/>
      <w:szCs w:val="48"/>
      <w:lang w:val="pt-BR"/>
    </w:rPr>
  </w:style>
  <w:style w:type="paragraph" w:styleId="BodyText">
    <w:name w:val="Body Text"/>
    <w:basedOn w:val="Normal"/>
    <w:link w:val="BodyTextChar"/>
    <w:autoRedefine/>
    <w:rsid w:val="0013761F"/>
    <w:pPr>
      <w:jc w:val="both"/>
    </w:pPr>
    <w:rPr>
      <w:rFonts w:cs="Tahoma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13761F"/>
    <w:rPr>
      <w:rFonts w:ascii="Times New Roman" w:hAnsi="Times New Roman" w:cs="Tahoma"/>
      <w:color w:val="000000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3761F"/>
    <w:rPr>
      <w:rFonts w:ascii="Times New Roman" w:eastAsia="Calibri" w:hAnsi="Times New Roman" w:cs="Calibri"/>
      <w:b/>
      <w:sz w:val="28"/>
      <w:szCs w:val="28"/>
      <w:lang w:val="pt-BR"/>
    </w:rPr>
  </w:style>
  <w:style w:type="paragraph" w:styleId="NoSpacing">
    <w:name w:val="No Spacing"/>
    <w:autoRedefine/>
    <w:uiPriority w:val="1"/>
    <w:qFormat/>
    <w:rsid w:val="00DC0E7E"/>
    <w:pPr>
      <w:spacing w:after="0" w:line="240" w:lineRule="auto"/>
      <w:jc w:val="both"/>
    </w:pPr>
    <w:rPr>
      <w:rFonts w:ascii="Times New Roman" w:eastAsia="SimSun" w:hAnsi="Times New Roman" w:cs="Times New Roman"/>
      <w:bCs/>
      <w:kern w:val="2"/>
      <w:szCs w:val="26"/>
      <w14:ligatures w14:val="standardContextual"/>
    </w:rPr>
  </w:style>
  <w:style w:type="table" w:styleId="ListTable6Colorful">
    <w:name w:val="List Table 6 Colorful"/>
    <w:basedOn w:val="TableNormal"/>
    <w:uiPriority w:val="51"/>
    <w:rsid w:val="00DC0E7E"/>
    <w:pPr>
      <w:spacing w:after="0" w:line="240" w:lineRule="auto"/>
    </w:pPr>
    <w:rPr>
      <w:rFonts w:eastAsia="SimSun"/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autoRedefine/>
    <w:uiPriority w:val="35"/>
    <w:unhideWhenUsed/>
    <w:qFormat/>
    <w:rsid w:val="00DC0E7E"/>
    <w:pPr>
      <w:spacing w:after="200"/>
      <w:ind w:firstLine="0"/>
      <w:jc w:val="both"/>
    </w:pPr>
    <w:rPr>
      <w:rFonts w:eastAsia="SimSun"/>
      <w:bCs/>
      <w:iCs/>
      <w:kern w:val="2"/>
      <w:sz w:val="22"/>
      <w:szCs w:val="26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76BB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76BB0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76BB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76BB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ThieuQuang</dc:creator>
  <cp:keywords/>
  <dc:description/>
  <cp:lastModifiedBy>Eswari S.</cp:lastModifiedBy>
  <cp:revision>3</cp:revision>
  <dcterms:created xsi:type="dcterms:W3CDTF">2026-05-06T22:55:00Z</dcterms:created>
  <dcterms:modified xsi:type="dcterms:W3CDTF">2026-05-07T06:03:00Z</dcterms:modified>
</cp:coreProperties>
</file>