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B7A0" w14:textId="23D6B9B6" w:rsidR="0008032C" w:rsidRPr="0008032C" w:rsidRDefault="0008032C" w:rsidP="0008032C">
      <w:pPr>
        <w:pStyle w:val="text"/>
        <w:spacing w:after="240" w:line="240" w:lineRule="auto"/>
        <w:ind w:left="0" w:firstLine="0"/>
        <w:rPr>
          <w:b/>
          <w:bCs/>
        </w:rPr>
      </w:pPr>
      <w:r>
        <w:rPr>
          <w:b/>
          <w:bCs/>
        </w:rPr>
        <w:t>Calculation of the m</w:t>
      </w:r>
      <w:r w:rsidRPr="0008032C">
        <w:rPr>
          <w:b/>
          <w:bCs/>
        </w:rPr>
        <w:t>ean winter temperatures</w:t>
      </w:r>
    </w:p>
    <w:p w14:paraId="44799B01" w14:textId="48A03F28" w:rsidR="0008032C" w:rsidRDefault="0008032C" w:rsidP="0008032C">
      <w:pPr>
        <w:pStyle w:val="text"/>
        <w:spacing w:after="240" w:line="240" w:lineRule="auto"/>
        <w:ind w:left="0" w:firstLine="0"/>
        <w:rPr>
          <w:color w:val="auto"/>
        </w:rPr>
      </w:pPr>
      <w:r w:rsidRPr="007E4C0C">
        <w:t xml:space="preserve">We </w:t>
      </w:r>
      <w:r>
        <w:t>started</w:t>
      </w:r>
      <w:r w:rsidRPr="007E4C0C">
        <w:t xml:space="preserve"> by</w:t>
      </w:r>
      <w:r>
        <w:t xml:space="preserve"> </w:t>
      </w:r>
      <w:r>
        <w:rPr>
          <w:color w:val="auto"/>
        </w:rPr>
        <w:t>s</w:t>
      </w:r>
      <w:r w:rsidRPr="00250554">
        <w:rPr>
          <w:color w:val="auto"/>
        </w:rPr>
        <w:t>electin</w:t>
      </w:r>
      <w:r>
        <w:rPr>
          <w:color w:val="auto"/>
        </w:rPr>
        <w:t>g</w:t>
      </w:r>
      <w:r w:rsidRPr="00250554">
        <w:rPr>
          <w:color w:val="auto"/>
        </w:rPr>
        <w:t xml:space="preserve"> available automatic </w:t>
      </w:r>
      <w:r>
        <w:rPr>
          <w:color w:val="auto"/>
        </w:rPr>
        <w:t>weather</w:t>
      </w:r>
      <w:r w:rsidRPr="00250554">
        <w:rPr>
          <w:color w:val="auto"/>
        </w:rPr>
        <w:t xml:space="preserve"> stations (AWS) within and around the study area</w:t>
      </w:r>
      <w:r>
        <w:rPr>
          <w:color w:val="auto"/>
        </w:rPr>
        <w:t xml:space="preserve"> and i</w:t>
      </w:r>
      <w:r w:rsidRPr="00250554">
        <w:rPr>
          <w:color w:val="auto"/>
        </w:rPr>
        <w:t>dentif</w:t>
      </w:r>
      <w:r>
        <w:rPr>
          <w:color w:val="auto"/>
        </w:rPr>
        <w:t>ying</w:t>
      </w:r>
      <w:r w:rsidRPr="00250554">
        <w:rPr>
          <w:color w:val="auto"/>
        </w:rPr>
        <w:t xml:space="preserve"> the altitude</w:t>
      </w:r>
      <w:r>
        <w:rPr>
          <w:color w:val="auto"/>
        </w:rPr>
        <w:t xml:space="preserve"> of each station. We then d</w:t>
      </w:r>
      <w:r w:rsidRPr="00250554">
        <w:rPr>
          <w:color w:val="auto"/>
        </w:rPr>
        <w:t>ownload</w:t>
      </w:r>
      <w:r>
        <w:rPr>
          <w:color w:val="auto"/>
        </w:rPr>
        <w:t>ed</w:t>
      </w:r>
      <w:r w:rsidRPr="00250554">
        <w:rPr>
          <w:color w:val="auto"/>
        </w:rPr>
        <w:t xml:space="preserve"> database</w:t>
      </w:r>
      <w:r>
        <w:rPr>
          <w:color w:val="auto"/>
        </w:rPr>
        <w:t>s</w:t>
      </w:r>
      <w:r w:rsidRPr="00250554">
        <w:rPr>
          <w:color w:val="auto"/>
        </w:rPr>
        <w:t xml:space="preserve"> </w:t>
      </w:r>
      <w:r>
        <w:rPr>
          <w:color w:val="auto"/>
        </w:rPr>
        <w:t>containing</w:t>
      </w:r>
      <w:r w:rsidRPr="00250554">
        <w:rPr>
          <w:color w:val="auto"/>
        </w:rPr>
        <w:t xml:space="preserve"> </w:t>
      </w:r>
      <w:r>
        <w:rPr>
          <w:color w:val="auto"/>
        </w:rPr>
        <w:t xml:space="preserve">the monthly </w:t>
      </w:r>
      <w:r w:rsidRPr="00250554">
        <w:rPr>
          <w:color w:val="auto"/>
        </w:rPr>
        <w:t xml:space="preserve">average temperature for each selected station from </w:t>
      </w:r>
      <w:r>
        <w:rPr>
          <w:color w:val="auto"/>
        </w:rPr>
        <w:t xml:space="preserve">regional official sources </w:t>
      </w:r>
      <w:r>
        <w:rPr>
          <w:color w:val="auto"/>
        </w:rPr>
        <w:fldChar w:fldCharType="begin"/>
      </w:r>
      <w:r>
        <w:rPr>
          <w:color w:val="auto"/>
        </w:rPr>
        <w:instrText xml:space="preserve"> ADDIN EN.CITE &lt;EndNote&gt;&lt;Cite&gt;&lt;Author&gt;ARPAV&lt;/Author&gt;&lt;Year&gt;2023&lt;/Year&gt;&lt;RecNum&gt;479&lt;/RecNum&gt;&lt;DisplayText&gt;(ARPAV, 2023b)&lt;/DisplayText&gt;&lt;record&gt;&lt;rec-number&gt;479&lt;/rec-number&gt;&lt;foreign-keys&gt;&lt;key app="EN" db-id="9pvvztv9y902r5er5ay5ea9ip0p2dxp0e500" timestamp="1717163506" guid="f5604d77-b768-40c8-a329-6c646553a20b"&gt;479&lt;/key&gt;&lt;/foreign-keys&gt;&lt;ref-type name="Dataset"&gt;59&lt;/ref-type&gt;&lt;contributors&gt;&lt;authors&gt;&lt;author&gt;ARPAV&lt;/author&gt;&lt;/authors&gt;&lt;/contributors&gt;&lt;titles&gt;&lt;title&gt;Principali variabili meteorologiche&lt;/title&gt;&lt;/titles&gt;&lt;dates&gt;&lt;year&gt;2023&lt;/year&gt;&lt;/dates&gt;&lt;urls&gt;&lt;related-urls&gt;&lt;url&gt;https://www.arpa.veneto.it/dati-ambientali/open-data/clima/principali-variabili-meteorologiche&lt;/url&gt;&lt;/related-urls&gt;&lt;/urls&gt;&lt;/record&gt;&lt;/Cite&gt;&lt;/EndNote&gt;</w:instrText>
      </w:r>
      <w:r>
        <w:rPr>
          <w:color w:val="auto"/>
        </w:rPr>
        <w:fldChar w:fldCharType="separate"/>
      </w:r>
      <w:r>
        <w:rPr>
          <w:noProof/>
          <w:color w:val="auto"/>
        </w:rPr>
        <w:t>(ARPAV, 2023b)</w:t>
      </w:r>
      <w:r>
        <w:rPr>
          <w:color w:val="auto"/>
        </w:rPr>
        <w:fldChar w:fldCharType="end"/>
      </w:r>
      <w:r>
        <w:rPr>
          <w:color w:val="auto"/>
        </w:rPr>
        <w:t>. The datasets for the study area consist of monthly averages, which limited our ability to analyze temperature variables in other ways, such as the number of days in which the temperature exceeded a given threshold. After collecting the available data, we ca</w:t>
      </w:r>
      <w:r w:rsidRPr="00250554">
        <w:rPr>
          <w:color w:val="auto"/>
        </w:rPr>
        <w:t>lculat</w:t>
      </w:r>
      <w:r>
        <w:rPr>
          <w:color w:val="auto"/>
        </w:rPr>
        <w:t>ed</w:t>
      </w:r>
      <w:r w:rsidRPr="00250554">
        <w:rPr>
          <w:color w:val="auto"/>
        </w:rPr>
        <w:t xml:space="preserve"> the monthly ATLR </w:t>
      </w:r>
      <w:r>
        <w:rPr>
          <w:color w:val="auto"/>
        </w:rPr>
        <w:t>using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95"/>
      </w:tblGrid>
      <w:tr w:rsidR="0008032C" w14:paraId="5A0BDF92" w14:textId="77777777" w:rsidTr="00127A79">
        <w:tc>
          <w:tcPr>
            <w:tcW w:w="959" w:type="dxa"/>
            <w:vAlign w:val="center"/>
          </w:tcPr>
          <w:p w14:paraId="083C4504" w14:textId="3B67E73B" w:rsidR="0008032C" w:rsidRPr="001F78AB" w:rsidRDefault="0008032C" w:rsidP="00127A79">
            <w:pPr>
              <w:pStyle w:val="Caption"/>
              <w:jc w:val="center"/>
              <w:rPr>
                <w:b w:val="0"/>
                <w:bCs/>
              </w:rPr>
            </w:pPr>
            <w:bookmarkStart w:id="0" w:name="_Ref168063852"/>
            <w:r w:rsidRPr="001F78AB">
              <w:rPr>
                <w:b w:val="0"/>
                <w:bCs/>
              </w:rPr>
              <w:t>(</w:t>
            </w:r>
            <w:bookmarkEnd w:id="0"/>
            <w:r w:rsidR="005B143D">
              <w:rPr>
                <w:b w:val="0"/>
                <w:bCs/>
              </w:rPr>
              <w:t>1</w:t>
            </w:r>
            <w:r w:rsidRPr="001F78AB">
              <w:rPr>
                <w:b w:val="0"/>
                <w:bCs/>
              </w:rPr>
              <w:t>)</w:t>
            </w:r>
          </w:p>
        </w:tc>
        <w:tc>
          <w:tcPr>
            <w:tcW w:w="8095" w:type="dxa"/>
          </w:tcPr>
          <w:p w14:paraId="0B306128" w14:textId="77777777" w:rsidR="0008032C" w:rsidRDefault="0008032C" w:rsidP="00127A79">
            <m:oMathPara>
              <m:oMath>
                <m:r>
                  <w:rPr>
                    <w:rFonts w:ascii="Cambria Math" w:hAnsi="Cambria Math"/>
                    <w:sz w:val="20"/>
                    <w:szCs w:val="20"/>
                  </w:rPr>
                  <m:t>ATLR=</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awsl</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awsu</m:t>
                            </m:r>
                          </m:sub>
                        </m:sSub>
                      </m:num>
                      <m:den>
                        <m:sSub>
                          <m:sSubPr>
                            <m:ctrlPr>
                              <w:rPr>
                                <w:rFonts w:ascii="Cambria Math" w:hAnsi="Cambria Math"/>
                                <w:i/>
                                <w:sz w:val="20"/>
                                <w:szCs w:val="20"/>
                              </w:rPr>
                            </m:ctrlPr>
                          </m:sSubPr>
                          <m:e>
                            <m:r>
                              <w:rPr>
                                <w:rFonts w:ascii="Cambria Math" w:hAnsi="Cambria Math"/>
                                <w:sz w:val="20"/>
                                <w:szCs w:val="20"/>
                              </w:rPr>
                              <m:t>EL</m:t>
                            </m:r>
                          </m:e>
                          <m:sub>
                            <m:r>
                              <w:rPr>
                                <w:rFonts w:ascii="Cambria Math" w:hAnsi="Cambria Math"/>
                                <w:sz w:val="20"/>
                                <w:szCs w:val="20"/>
                              </w:rPr>
                              <m:t>awsu</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EL</m:t>
                            </m:r>
                          </m:e>
                          <m:sub>
                            <m:r>
                              <w:rPr>
                                <w:rFonts w:ascii="Cambria Math" w:hAnsi="Cambria Math"/>
                                <w:sz w:val="20"/>
                                <w:szCs w:val="20"/>
                              </w:rPr>
                              <m:t>aswl</m:t>
                            </m:r>
                          </m:sub>
                        </m:sSub>
                      </m:den>
                    </m:f>
                  </m:e>
                </m:d>
                <m:r>
                  <w:rPr>
                    <w:rFonts w:ascii="Cambria Math" w:hAnsi="Cambria Math"/>
                    <w:sz w:val="20"/>
                    <w:szCs w:val="20"/>
                  </w:rPr>
                  <m:t>*100</m:t>
                </m:r>
              </m:oMath>
            </m:oMathPara>
          </w:p>
        </w:tc>
      </w:tr>
    </w:tbl>
    <w:p w14:paraId="148CCC0B" w14:textId="77777777" w:rsidR="0008032C" w:rsidRDefault="0008032C" w:rsidP="0008032C">
      <w:pPr>
        <w:pStyle w:val="text"/>
        <w:spacing w:before="240" w:after="240" w:line="240" w:lineRule="auto"/>
        <w:ind w:left="0" w:firstLine="0"/>
        <w:rPr>
          <w:color w:val="auto"/>
        </w:rPr>
      </w:pPr>
      <w:r>
        <w:rPr>
          <w:color w:val="auto"/>
        </w:rPr>
        <w:t>w</w:t>
      </w:r>
      <w:r w:rsidRPr="00250554">
        <w:rPr>
          <w:color w:val="auto"/>
        </w:rPr>
        <w:t>here T</w:t>
      </w:r>
      <w:r w:rsidRPr="00250554">
        <w:rPr>
          <w:color w:val="auto"/>
          <w:vertAlign w:val="subscript"/>
        </w:rPr>
        <w:t>awsl</w:t>
      </w:r>
      <w:r w:rsidRPr="00250554">
        <w:rPr>
          <w:color w:val="auto"/>
        </w:rPr>
        <w:t xml:space="preserve"> is the temperature acquired by the AWS located at the lower level (°C), T</w:t>
      </w:r>
      <w:r w:rsidRPr="00250554">
        <w:rPr>
          <w:color w:val="auto"/>
          <w:vertAlign w:val="subscript"/>
        </w:rPr>
        <w:t>awsu</w:t>
      </w:r>
      <w:r w:rsidRPr="00250554">
        <w:rPr>
          <w:color w:val="auto"/>
        </w:rPr>
        <w:t xml:space="preserve"> is the temperature acquired by the AWS located at the upper level (°C), EL</w:t>
      </w:r>
      <w:r w:rsidRPr="00250554">
        <w:rPr>
          <w:color w:val="auto"/>
          <w:vertAlign w:val="subscript"/>
        </w:rPr>
        <w:t>awsu</w:t>
      </w:r>
      <w:r w:rsidRPr="00250554">
        <w:rPr>
          <w:color w:val="auto"/>
        </w:rPr>
        <w:t xml:space="preserve"> is the elevation of the AWS located at the upper level (m), and EL</w:t>
      </w:r>
      <w:r w:rsidRPr="00250554">
        <w:rPr>
          <w:color w:val="auto"/>
          <w:vertAlign w:val="subscript"/>
        </w:rPr>
        <w:t>awsl</w:t>
      </w:r>
      <w:r w:rsidRPr="00250554">
        <w:rPr>
          <w:color w:val="auto"/>
        </w:rPr>
        <w:t xml:space="preserve"> is the elevation of the AWS located at the lower level (m).</w:t>
      </w:r>
    </w:p>
    <w:p w14:paraId="787C79F7" w14:textId="2241F106" w:rsidR="0008032C" w:rsidRDefault="0008032C" w:rsidP="0008032C">
      <w:pPr>
        <w:pStyle w:val="text"/>
        <w:spacing w:before="240" w:after="240" w:line="240" w:lineRule="auto"/>
        <w:ind w:left="0" w:firstLine="0"/>
        <w:rPr>
          <w:color w:val="auto"/>
        </w:rPr>
      </w:pPr>
      <w:r>
        <w:rPr>
          <w:color w:val="auto"/>
        </w:rPr>
        <w:t xml:space="preserve">Using </w:t>
      </w:r>
      <w:r w:rsidRPr="00E32E29">
        <w:rPr>
          <w:color w:val="auto"/>
        </w:rPr>
        <w:t>GIS tools</w:t>
      </w:r>
      <w:r>
        <w:rPr>
          <w:color w:val="auto"/>
        </w:rPr>
        <w:t>, we i</w:t>
      </w:r>
      <w:r w:rsidRPr="00E32E29">
        <w:rPr>
          <w:color w:val="auto"/>
        </w:rPr>
        <w:t>dentifi</w:t>
      </w:r>
      <w:r>
        <w:rPr>
          <w:color w:val="auto"/>
        </w:rPr>
        <w:t>ed</w:t>
      </w:r>
      <w:r w:rsidRPr="00E32E29">
        <w:rPr>
          <w:color w:val="auto"/>
        </w:rPr>
        <w:t xml:space="preserve"> the altitude of each </w:t>
      </w:r>
      <w:r>
        <w:rPr>
          <w:color w:val="auto"/>
        </w:rPr>
        <w:t>dwelling and e</w:t>
      </w:r>
      <w:r w:rsidRPr="00E32E29">
        <w:rPr>
          <w:color w:val="auto"/>
        </w:rPr>
        <w:t>xtrapolat</w:t>
      </w:r>
      <w:r>
        <w:rPr>
          <w:color w:val="auto"/>
        </w:rPr>
        <w:t xml:space="preserve">ed </w:t>
      </w:r>
      <w:r w:rsidRPr="00E32E29">
        <w:rPr>
          <w:color w:val="auto"/>
        </w:rPr>
        <w:t>the temperature</w:t>
      </w:r>
      <w:r>
        <w:rPr>
          <w:color w:val="auto"/>
        </w:rPr>
        <w:t xml:space="preserve"> (ET)</w:t>
      </w:r>
      <w:r w:rsidRPr="00E32E29">
        <w:rPr>
          <w:color w:val="auto"/>
        </w:rPr>
        <w:t xml:space="preserve"> to the</w:t>
      </w:r>
      <w:r>
        <w:rPr>
          <w:color w:val="auto"/>
        </w:rPr>
        <w:t xml:space="preserve">se specific locations </w:t>
      </w:r>
      <w:r w:rsidRPr="00E32E29">
        <w:rPr>
          <w:color w:val="auto"/>
        </w:rPr>
        <w:t>(</w:t>
      </w:r>
      <w:r w:rsidRPr="001F78AB">
        <w:rPr>
          <w:color w:val="auto"/>
        </w:rPr>
        <w:t>Equation</w:t>
      </w:r>
      <w:r w:rsidR="005B143D">
        <w:rPr>
          <w:color w:val="auto"/>
        </w:rPr>
        <w:t xml:space="preserve"> 2</w:t>
      </w:r>
      <w:r w:rsidRPr="001F78AB">
        <w:rPr>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95"/>
      </w:tblGrid>
      <w:tr w:rsidR="0008032C" w14:paraId="31059ADF" w14:textId="77777777" w:rsidTr="00127A79">
        <w:tc>
          <w:tcPr>
            <w:tcW w:w="959" w:type="dxa"/>
            <w:vAlign w:val="center"/>
          </w:tcPr>
          <w:p w14:paraId="5A5FECDE" w14:textId="56C835F1" w:rsidR="0008032C" w:rsidRPr="001F78AB" w:rsidRDefault="0008032C" w:rsidP="00127A79">
            <w:pPr>
              <w:pStyle w:val="Caption"/>
              <w:jc w:val="center"/>
              <w:rPr>
                <w:b w:val="0"/>
                <w:bCs/>
              </w:rPr>
            </w:pPr>
            <w:bookmarkStart w:id="1" w:name="_Ref168063821"/>
            <w:r w:rsidRPr="001F78AB">
              <w:rPr>
                <w:b w:val="0"/>
                <w:bCs/>
              </w:rPr>
              <w:t>(</w:t>
            </w:r>
            <w:bookmarkEnd w:id="1"/>
            <w:r w:rsidR="005B143D">
              <w:rPr>
                <w:b w:val="0"/>
                <w:bCs/>
              </w:rPr>
              <w:t>2</w:t>
            </w:r>
            <w:r w:rsidRPr="001F78AB">
              <w:rPr>
                <w:b w:val="0"/>
                <w:bCs/>
              </w:rPr>
              <w:t>)</w:t>
            </w:r>
          </w:p>
        </w:tc>
        <w:tc>
          <w:tcPr>
            <w:tcW w:w="8095" w:type="dxa"/>
          </w:tcPr>
          <w:p w14:paraId="2D0EEF78" w14:textId="77777777" w:rsidR="0008032C" w:rsidRDefault="0008032C" w:rsidP="00127A79">
            <m:oMathPara>
              <m:oMath>
                <m:r>
                  <w:rPr>
                    <w:rFonts w:ascii="Cambria Math" w:hAnsi="Cambria Math"/>
                  </w:rPr>
                  <m:t>ET=</m:t>
                </m:r>
                <m:sSub>
                  <m:sSubPr>
                    <m:ctrlPr>
                      <w:rPr>
                        <w:rFonts w:ascii="Cambria Math" w:hAnsi="Cambria Math"/>
                        <w:i/>
                      </w:rPr>
                    </m:ctrlPr>
                  </m:sSubPr>
                  <m:e>
                    <m:r>
                      <w:rPr>
                        <w:rFonts w:ascii="Cambria Math" w:hAnsi="Cambria Math"/>
                      </w:rPr>
                      <m:t>T</m:t>
                    </m:r>
                  </m:e>
                  <m:sub>
                    <m:r>
                      <w:rPr>
                        <w:rFonts w:ascii="Cambria Math" w:hAnsi="Cambria Math"/>
                      </w:rPr>
                      <m:t>awsu</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EL</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EL</m:t>
                            </m:r>
                          </m:e>
                          <m:sub>
                            <m:r>
                              <w:rPr>
                                <w:rFonts w:ascii="Cambria Math" w:hAnsi="Cambria Math"/>
                              </w:rPr>
                              <m:t>awsu</m:t>
                            </m:r>
                          </m:sub>
                        </m:sSub>
                      </m:num>
                      <m:den>
                        <m:r>
                          <w:rPr>
                            <w:rFonts w:ascii="Cambria Math" w:hAnsi="Cambria Math"/>
                          </w:rPr>
                          <m:t>100*ATLR</m:t>
                        </m:r>
                      </m:den>
                    </m:f>
                  </m:e>
                </m:d>
              </m:oMath>
            </m:oMathPara>
          </w:p>
        </w:tc>
      </w:tr>
    </w:tbl>
    <w:p w14:paraId="3F133368" w14:textId="77777777" w:rsidR="0008032C" w:rsidRDefault="0008032C" w:rsidP="0008032C">
      <w:pPr>
        <w:pStyle w:val="NoSpacing"/>
      </w:pPr>
    </w:p>
    <w:p w14:paraId="6FFFD41F" w14:textId="5E638F55" w:rsidR="0008032C" w:rsidRDefault="0008032C" w:rsidP="0008032C">
      <w:pPr>
        <w:ind w:left="851" w:hanging="851"/>
      </w:pPr>
      <w:r>
        <w:t>w</w:t>
      </w:r>
      <w:r w:rsidRPr="00250554">
        <w:t>here T</w:t>
      </w:r>
      <w:r w:rsidRPr="00250554">
        <w:rPr>
          <w:vertAlign w:val="subscript"/>
        </w:rPr>
        <w:t>awsu</w:t>
      </w:r>
      <w:r w:rsidRPr="00250554">
        <w:t xml:space="preserve"> is the temperature acquired by the AWS located at the upper level (°C), EL</w:t>
      </w:r>
      <w:r w:rsidRPr="00250554">
        <w:rPr>
          <w:vertAlign w:val="subscript"/>
        </w:rPr>
        <w:t xml:space="preserve">d </w:t>
      </w:r>
      <w:r w:rsidRPr="00250554">
        <w:t>is the elevation of the dwelling (m), EL</w:t>
      </w:r>
      <w:r w:rsidRPr="00250554">
        <w:rPr>
          <w:vertAlign w:val="subscript"/>
        </w:rPr>
        <w:t xml:space="preserve">awsu </w:t>
      </w:r>
      <w:r w:rsidRPr="00250554">
        <w:t xml:space="preserve">is the elevation of the AWS located at the upper level (m), and ATLR </w:t>
      </w:r>
      <w:r>
        <w:t xml:space="preserve">was </w:t>
      </w:r>
      <w:r w:rsidRPr="00250554">
        <w:t xml:space="preserve">obtained </w:t>
      </w:r>
      <w:r>
        <w:t xml:space="preserve">from </w:t>
      </w:r>
      <w:r w:rsidRPr="001F78AB">
        <w:t xml:space="preserve">Equation </w:t>
      </w:r>
      <w:r w:rsidR="005B143D">
        <w:t>1</w:t>
      </w:r>
      <w:r w:rsidRPr="001F78AB">
        <w:t>.</w:t>
      </w:r>
    </w:p>
    <w:p w14:paraId="46FE206E" w14:textId="77777777" w:rsidR="0008032C" w:rsidRDefault="0008032C" w:rsidP="0008032C">
      <w:pPr>
        <w:ind w:left="851" w:hanging="851"/>
        <w:rPr>
          <w:b/>
          <w:bCs/>
        </w:rPr>
      </w:pPr>
    </w:p>
    <w:p w14:paraId="1B82EF99" w14:textId="77777777" w:rsidR="0008032C" w:rsidRDefault="0008032C">
      <w:pPr>
        <w:spacing w:line="278" w:lineRule="auto"/>
        <w:jc w:val="left"/>
        <w:rPr>
          <w:b/>
          <w:bCs/>
        </w:rPr>
      </w:pPr>
      <w:r>
        <w:rPr>
          <w:b/>
          <w:bCs/>
        </w:rPr>
        <w:br w:type="page"/>
      </w:r>
    </w:p>
    <w:p w14:paraId="59E98675" w14:textId="7F9F40B9" w:rsidR="0043588E" w:rsidRPr="009518D1" w:rsidRDefault="0043588E" w:rsidP="0043588E">
      <w:pPr>
        <w:ind w:left="851" w:hanging="851"/>
        <w:rPr>
          <w:b/>
          <w:bCs/>
          <w:sz w:val="20"/>
          <w:szCs w:val="20"/>
        </w:rPr>
      </w:pPr>
      <w:r>
        <w:rPr>
          <w:b/>
          <w:bCs/>
        </w:rPr>
        <w:lastRenderedPageBreak/>
        <w:t xml:space="preserve">Supplementary </w:t>
      </w:r>
      <w:r w:rsidRPr="00EB5BAF">
        <w:rPr>
          <w:b/>
          <w:bCs/>
        </w:rPr>
        <w:t>Table 1</w:t>
      </w:r>
      <w:r>
        <w:t xml:space="preserve">. </w:t>
      </w:r>
      <w:r w:rsidRPr="009518D1">
        <w:rPr>
          <w:bCs/>
          <w:sz w:val="20"/>
          <w:szCs w:val="20"/>
        </w:rPr>
        <w:t>Continuous variables summary</w:t>
      </w:r>
      <w:r>
        <w:rPr>
          <w:bCs/>
          <w:sz w:val="20"/>
          <w:szCs w:val="20"/>
        </w:rPr>
        <w:t xml:space="preserve">. </w:t>
      </w:r>
      <w:r w:rsidRPr="00C27DDC">
        <w:rPr>
          <w:bCs/>
          <w:sz w:val="20"/>
          <w:szCs w:val="20"/>
        </w:rPr>
        <w:t>Source: Authors own work</w:t>
      </w:r>
      <w:r>
        <w:rPr>
          <w:bCs/>
          <w:sz w:val="20"/>
          <w:szCs w:val="20"/>
        </w:rPr>
        <w:t>.</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895"/>
        <w:gridCol w:w="841"/>
        <w:gridCol w:w="852"/>
        <w:gridCol w:w="1009"/>
        <w:gridCol w:w="839"/>
        <w:gridCol w:w="1185"/>
        <w:gridCol w:w="1015"/>
        <w:gridCol w:w="839"/>
        <w:gridCol w:w="885"/>
      </w:tblGrid>
      <w:tr w:rsidR="0043588E" w:rsidRPr="009518D1" w14:paraId="6553A447" w14:textId="77777777" w:rsidTr="0043588E">
        <w:trPr>
          <w:tblHeader/>
          <w:jc w:val="center"/>
        </w:trPr>
        <w:tc>
          <w:tcPr>
            <w:tcW w:w="1012" w:type="pct"/>
            <w:tcBorders>
              <w:top w:val="single" w:sz="4" w:space="0" w:color="auto"/>
              <w:bottom w:val="single" w:sz="4" w:space="0" w:color="auto"/>
            </w:tcBorders>
            <w:vAlign w:val="center"/>
          </w:tcPr>
          <w:p w14:paraId="6ED80D1E" w14:textId="77777777" w:rsidR="0043588E" w:rsidRPr="009518D1" w:rsidRDefault="0043588E" w:rsidP="00127A79">
            <w:pPr>
              <w:jc w:val="left"/>
              <w:rPr>
                <w:b/>
                <w:bCs/>
                <w:sz w:val="18"/>
                <w:szCs w:val="18"/>
              </w:rPr>
            </w:pPr>
            <w:r w:rsidRPr="009518D1">
              <w:rPr>
                <w:b/>
                <w:bCs/>
                <w:sz w:val="18"/>
                <w:szCs w:val="18"/>
              </w:rPr>
              <w:t>Variable</w:t>
            </w:r>
          </w:p>
        </w:tc>
        <w:tc>
          <w:tcPr>
            <w:tcW w:w="449" w:type="pct"/>
            <w:tcBorders>
              <w:top w:val="single" w:sz="4" w:space="0" w:color="auto"/>
              <w:bottom w:val="single" w:sz="4" w:space="0" w:color="auto"/>
            </w:tcBorders>
          </w:tcPr>
          <w:p w14:paraId="717C3733" w14:textId="77777777" w:rsidR="0043588E" w:rsidRPr="009518D1" w:rsidRDefault="0043588E" w:rsidP="00127A79">
            <w:pPr>
              <w:jc w:val="center"/>
              <w:rPr>
                <w:b/>
                <w:bCs/>
                <w:sz w:val="18"/>
                <w:szCs w:val="18"/>
              </w:rPr>
            </w:pPr>
            <w:r>
              <w:rPr>
                <w:b/>
                <w:bCs/>
                <w:sz w:val="18"/>
                <w:szCs w:val="18"/>
              </w:rPr>
              <w:t>Unit</w:t>
            </w:r>
          </w:p>
        </w:tc>
        <w:tc>
          <w:tcPr>
            <w:tcW w:w="455" w:type="pct"/>
            <w:tcBorders>
              <w:top w:val="single" w:sz="4" w:space="0" w:color="auto"/>
              <w:bottom w:val="single" w:sz="4" w:space="0" w:color="auto"/>
            </w:tcBorders>
            <w:vAlign w:val="center"/>
          </w:tcPr>
          <w:p w14:paraId="455E90BE" w14:textId="77777777" w:rsidR="0043588E" w:rsidRPr="009518D1" w:rsidRDefault="0043588E" w:rsidP="00127A79">
            <w:pPr>
              <w:jc w:val="right"/>
              <w:rPr>
                <w:b/>
                <w:bCs/>
                <w:sz w:val="18"/>
                <w:szCs w:val="18"/>
              </w:rPr>
            </w:pPr>
            <w:r w:rsidRPr="009518D1">
              <w:rPr>
                <w:b/>
                <w:bCs/>
                <w:sz w:val="18"/>
                <w:szCs w:val="18"/>
              </w:rPr>
              <w:t>n</w:t>
            </w:r>
          </w:p>
        </w:tc>
        <w:tc>
          <w:tcPr>
            <w:tcW w:w="539" w:type="pct"/>
            <w:tcBorders>
              <w:top w:val="single" w:sz="4" w:space="0" w:color="auto"/>
              <w:bottom w:val="single" w:sz="4" w:space="0" w:color="auto"/>
            </w:tcBorders>
            <w:vAlign w:val="center"/>
          </w:tcPr>
          <w:p w14:paraId="57E3B48B" w14:textId="77777777" w:rsidR="0043588E" w:rsidRPr="009518D1" w:rsidRDefault="0043588E" w:rsidP="00127A79">
            <w:pPr>
              <w:jc w:val="right"/>
              <w:rPr>
                <w:b/>
                <w:bCs/>
                <w:sz w:val="18"/>
                <w:szCs w:val="18"/>
              </w:rPr>
            </w:pPr>
            <w:r w:rsidRPr="009518D1">
              <w:rPr>
                <w:b/>
                <w:bCs/>
                <w:sz w:val="18"/>
                <w:szCs w:val="18"/>
              </w:rPr>
              <w:t>Min</w:t>
            </w:r>
          </w:p>
        </w:tc>
        <w:tc>
          <w:tcPr>
            <w:tcW w:w="448" w:type="pct"/>
            <w:tcBorders>
              <w:top w:val="single" w:sz="4" w:space="0" w:color="auto"/>
              <w:bottom w:val="single" w:sz="4" w:space="0" w:color="auto"/>
            </w:tcBorders>
            <w:vAlign w:val="center"/>
          </w:tcPr>
          <w:p w14:paraId="55922B6F" w14:textId="77777777" w:rsidR="0043588E" w:rsidRPr="009518D1" w:rsidRDefault="0043588E" w:rsidP="00127A79">
            <w:pPr>
              <w:jc w:val="right"/>
              <w:rPr>
                <w:b/>
                <w:bCs/>
                <w:sz w:val="18"/>
                <w:szCs w:val="18"/>
              </w:rPr>
            </w:pPr>
            <w:r w:rsidRPr="009518D1">
              <w:rPr>
                <w:b/>
                <w:bCs/>
                <w:sz w:val="18"/>
                <w:szCs w:val="18"/>
              </w:rPr>
              <w:t>Q1</w:t>
            </w:r>
          </w:p>
        </w:tc>
        <w:tc>
          <w:tcPr>
            <w:tcW w:w="633" w:type="pct"/>
            <w:tcBorders>
              <w:top w:val="single" w:sz="4" w:space="0" w:color="auto"/>
              <w:bottom w:val="single" w:sz="4" w:space="0" w:color="auto"/>
            </w:tcBorders>
            <w:vAlign w:val="center"/>
          </w:tcPr>
          <w:p w14:paraId="63993397" w14:textId="77777777" w:rsidR="0043588E" w:rsidRPr="009518D1" w:rsidRDefault="0043588E" w:rsidP="00127A79">
            <w:pPr>
              <w:jc w:val="right"/>
              <w:rPr>
                <w:b/>
                <w:bCs/>
                <w:sz w:val="18"/>
                <w:szCs w:val="18"/>
              </w:rPr>
            </w:pPr>
            <w:r w:rsidRPr="009518D1">
              <w:rPr>
                <w:b/>
                <w:bCs/>
                <w:sz w:val="18"/>
                <w:szCs w:val="18"/>
              </w:rPr>
              <w:t>Median</w:t>
            </w:r>
          </w:p>
        </w:tc>
        <w:tc>
          <w:tcPr>
            <w:tcW w:w="542" w:type="pct"/>
            <w:tcBorders>
              <w:top w:val="single" w:sz="4" w:space="0" w:color="auto"/>
              <w:bottom w:val="single" w:sz="4" w:space="0" w:color="auto"/>
            </w:tcBorders>
            <w:vAlign w:val="center"/>
          </w:tcPr>
          <w:p w14:paraId="075D01C6" w14:textId="77777777" w:rsidR="0043588E" w:rsidRPr="009518D1" w:rsidRDefault="0043588E" w:rsidP="00127A79">
            <w:pPr>
              <w:jc w:val="right"/>
              <w:rPr>
                <w:b/>
                <w:bCs/>
                <w:sz w:val="18"/>
                <w:szCs w:val="18"/>
              </w:rPr>
            </w:pPr>
            <w:r w:rsidRPr="009518D1">
              <w:rPr>
                <w:b/>
                <w:bCs/>
                <w:sz w:val="18"/>
                <w:szCs w:val="18"/>
              </w:rPr>
              <w:t>Mean</w:t>
            </w:r>
          </w:p>
        </w:tc>
        <w:tc>
          <w:tcPr>
            <w:tcW w:w="448" w:type="pct"/>
            <w:tcBorders>
              <w:top w:val="single" w:sz="4" w:space="0" w:color="auto"/>
              <w:bottom w:val="single" w:sz="4" w:space="0" w:color="auto"/>
            </w:tcBorders>
            <w:vAlign w:val="center"/>
          </w:tcPr>
          <w:p w14:paraId="1619BB36" w14:textId="77777777" w:rsidR="0043588E" w:rsidRPr="009518D1" w:rsidRDefault="0043588E" w:rsidP="00127A79">
            <w:pPr>
              <w:jc w:val="right"/>
              <w:rPr>
                <w:b/>
                <w:bCs/>
                <w:sz w:val="18"/>
                <w:szCs w:val="18"/>
              </w:rPr>
            </w:pPr>
            <w:r w:rsidRPr="009518D1">
              <w:rPr>
                <w:b/>
                <w:bCs/>
                <w:sz w:val="18"/>
                <w:szCs w:val="18"/>
              </w:rPr>
              <w:t>Q3</w:t>
            </w:r>
          </w:p>
        </w:tc>
        <w:tc>
          <w:tcPr>
            <w:tcW w:w="473" w:type="pct"/>
            <w:tcBorders>
              <w:top w:val="single" w:sz="4" w:space="0" w:color="auto"/>
              <w:bottom w:val="single" w:sz="4" w:space="0" w:color="auto"/>
            </w:tcBorders>
            <w:vAlign w:val="center"/>
          </w:tcPr>
          <w:p w14:paraId="742FB585" w14:textId="77777777" w:rsidR="0043588E" w:rsidRPr="009518D1" w:rsidRDefault="0043588E" w:rsidP="00127A79">
            <w:pPr>
              <w:jc w:val="right"/>
              <w:rPr>
                <w:b/>
                <w:bCs/>
                <w:sz w:val="18"/>
                <w:szCs w:val="18"/>
              </w:rPr>
            </w:pPr>
            <w:r w:rsidRPr="009518D1">
              <w:rPr>
                <w:b/>
                <w:bCs/>
                <w:sz w:val="18"/>
                <w:szCs w:val="18"/>
              </w:rPr>
              <w:t>Max</w:t>
            </w:r>
          </w:p>
        </w:tc>
      </w:tr>
      <w:tr w:rsidR="0043588E" w:rsidRPr="009518D1" w14:paraId="514F2CF1" w14:textId="77777777" w:rsidTr="0043588E">
        <w:trPr>
          <w:jc w:val="center"/>
        </w:trPr>
        <w:tc>
          <w:tcPr>
            <w:tcW w:w="1012" w:type="pct"/>
            <w:tcBorders>
              <w:top w:val="single" w:sz="4" w:space="0" w:color="auto"/>
              <w:bottom w:val="nil"/>
            </w:tcBorders>
            <w:vAlign w:val="center"/>
          </w:tcPr>
          <w:p w14:paraId="54D22676" w14:textId="77777777" w:rsidR="0043588E" w:rsidRDefault="0043588E" w:rsidP="00127A79">
            <w:pPr>
              <w:jc w:val="left"/>
              <w:rPr>
                <w:rFonts w:cs="Times New Roman"/>
                <w:sz w:val="18"/>
                <w:szCs w:val="18"/>
              </w:rPr>
            </w:pPr>
            <w:r>
              <w:rPr>
                <w:rFonts w:cs="Times New Roman"/>
                <w:sz w:val="18"/>
                <w:szCs w:val="18"/>
              </w:rPr>
              <w:t>Price/m</w:t>
            </w:r>
            <w:r w:rsidRPr="00494A9E">
              <w:rPr>
                <w:rFonts w:cs="Times New Roman"/>
                <w:sz w:val="18"/>
                <w:szCs w:val="18"/>
                <w:vertAlign w:val="superscript"/>
              </w:rPr>
              <w:t>2</w:t>
            </w:r>
          </w:p>
        </w:tc>
        <w:tc>
          <w:tcPr>
            <w:tcW w:w="449" w:type="pct"/>
            <w:tcBorders>
              <w:top w:val="single" w:sz="4" w:space="0" w:color="auto"/>
              <w:bottom w:val="nil"/>
            </w:tcBorders>
            <w:vAlign w:val="center"/>
          </w:tcPr>
          <w:p w14:paraId="1D1A6193" w14:textId="77777777" w:rsidR="0043588E" w:rsidRPr="009518D1" w:rsidRDefault="0043588E" w:rsidP="00127A79">
            <w:pPr>
              <w:jc w:val="center"/>
              <w:rPr>
                <w:sz w:val="18"/>
                <w:szCs w:val="18"/>
              </w:rPr>
            </w:pPr>
            <w:r>
              <w:rPr>
                <w:sz w:val="18"/>
                <w:szCs w:val="18"/>
              </w:rPr>
              <w:t>€/</w:t>
            </w:r>
            <w:r>
              <w:rPr>
                <w:rFonts w:cs="Times New Roman"/>
                <w:sz w:val="18"/>
                <w:szCs w:val="18"/>
              </w:rPr>
              <w:t xml:space="preserve"> m</w:t>
            </w:r>
            <w:r w:rsidRPr="00255733">
              <w:rPr>
                <w:rFonts w:cs="Times New Roman"/>
                <w:sz w:val="18"/>
                <w:szCs w:val="18"/>
                <w:vertAlign w:val="superscript"/>
              </w:rPr>
              <w:t>2</w:t>
            </w:r>
          </w:p>
        </w:tc>
        <w:tc>
          <w:tcPr>
            <w:tcW w:w="455" w:type="pct"/>
            <w:tcBorders>
              <w:top w:val="single" w:sz="4" w:space="0" w:color="auto"/>
              <w:bottom w:val="nil"/>
            </w:tcBorders>
            <w:vAlign w:val="center"/>
          </w:tcPr>
          <w:p w14:paraId="181DFCAD" w14:textId="77777777" w:rsidR="0043588E" w:rsidRPr="009518D1" w:rsidRDefault="0043588E" w:rsidP="00127A79">
            <w:pPr>
              <w:jc w:val="right"/>
              <w:rPr>
                <w:sz w:val="18"/>
                <w:szCs w:val="18"/>
              </w:rPr>
            </w:pPr>
            <w:r>
              <w:rPr>
                <w:sz w:val="18"/>
                <w:szCs w:val="18"/>
              </w:rPr>
              <w:t>447</w:t>
            </w:r>
          </w:p>
        </w:tc>
        <w:tc>
          <w:tcPr>
            <w:tcW w:w="539" w:type="pct"/>
            <w:tcBorders>
              <w:top w:val="single" w:sz="4" w:space="0" w:color="auto"/>
              <w:bottom w:val="nil"/>
            </w:tcBorders>
            <w:vAlign w:val="center"/>
          </w:tcPr>
          <w:p w14:paraId="51733C22" w14:textId="77777777" w:rsidR="0043588E" w:rsidRPr="009518D1" w:rsidRDefault="0043588E" w:rsidP="00127A79">
            <w:pPr>
              <w:jc w:val="right"/>
              <w:rPr>
                <w:sz w:val="18"/>
                <w:szCs w:val="18"/>
              </w:rPr>
            </w:pPr>
            <w:r>
              <w:rPr>
                <w:sz w:val="18"/>
                <w:szCs w:val="18"/>
              </w:rPr>
              <w:t>92</w:t>
            </w:r>
          </w:p>
        </w:tc>
        <w:tc>
          <w:tcPr>
            <w:tcW w:w="448" w:type="pct"/>
            <w:tcBorders>
              <w:top w:val="single" w:sz="4" w:space="0" w:color="auto"/>
              <w:bottom w:val="nil"/>
            </w:tcBorders>
            <w:vAlign w:val="center"/>
          </w:tcPr>
          <w:p w14:paraId="4CD6C289" w14:textId="77777777" w:rsidR="0043588E" w:rsidRPr="009518D1" w:rsidRDefault="0043588E" w:rsidP="00127A79">
            <w:pPr>
              <w:jc w:val="right"/>
              <w:rPr>
                <w:sz w:val="18"/>
                <w:szCs w:val="18"/>
              </w:rPr>
            </w:pPr>
            <w:r>
              <w:rPr>
                <w:sz w:val="18"/>
                <w:szCs w:val="18"/>
              </w:rPr>
              <w:t>799</w:t>
            </w:r>
          </w:p>
        </w:tc>
        <w:tc>
          <w:tcPr>
            <w:tcW w:w="633" w:type="pct"/>
            <w:tcBorders>
              <w:top w:val="single" w:sz="4" w:space="0" w:color="auto"/>
              <w:bottom w:val="nil"/>
            </w:tcBorders>
            <w:vAlign w:val="center"/>
          </w:tcPr>
          <w:p w14:paraId="65F1E7F8" w14:textId="77777777" w:rsidR="0043588E" w:rsidRPr="009518D1" w:rsidRDefault="0043588E" w:rsidP="00127A79">
            <w:pPr>
              <w:jc w:val="right"/>
              <w:rPr>
                <w:sz w:val="18"/>
                <w:szCs w:val="18"/>
              </w:rPr>
            </w:pPr>
            <w:r>
              <w:rPr>
                <w:sz w:val="18"/>
                <w:szCs w:val="18"/>
              </w:rPr>
              <w:t>1426</w:t>
            </w:r>
          </w:p>
        </w:tc>
        <w:tc>
          <w:tcPr>
            <w:tcW w:w="542" w:type="pct"/>
            <w:tcBorders>
              <w:top w:val="single" w:sz="4" w:space="0" w:color="auto"/>
              <w:bottom w:val="nil"/>
            </w:tcBorders>
            <w:vAlign w:val="center"/>
          </w:tcPr>
          <w:p w14:paraId="0C5D0C02" w14:textId="77777777" w:rsidR="0043588E" w:rsidRPr="009518D1" w:rsidRDefault="0043588E" w:rsidP="00127A79">
            <w:pPr>
              <w:jc w:val="right"/>
              <w:rPr>
                <w:sz w:val="18"/>
                <w:szCs w:val="18"/>
              </w:rPr>
            </w:pPr>
            <w:r>
              <w:rPr>
                <w:sz w:val="18"/>
                <w:szCs w:val="18"/>
              </w:rPr>
              <w:t>1525</w:t>
            </w:r>
          </w:p>
        </w:tc>
        <w:tc>
          <w:tcPr>
            <w:tcW w:w="448" w:type="pct"/>
            <w:tcBorders>
              <w:top w:val="single" w:sz="4" w:space="0" w:color="auto"/>
              <w:bottom w:val="nil"/>
            </w:tcBorders>
            <w:vAlign w:val="center"/>
          </w:tcPr>
          <w:p w14:paraId="68A26651" w14:textId="77777777" w:rsidR="0043588E" w:rsidRPr="009518D1" w:rsidRDefault="0043588E" w:rsidP="00127A79">
            <w:pPr>
              <w:jc w:val="right"/>
              <w:rPr>
                <w:sz w:val="18"/>
                <w:szCs w:val="18"/>
              </w:rPr>
            </w:pPr>
            <w:r>
              <w:rPr>
                <w:sz w:val="18"/>
                <w:szCs w:val="18"/>
              </w:rPr>
              <w:t>2102</w:t>
            </w:r>
          </w:p>
        </w:tc>
        <w:tc>
          <w:tcPr>
            <w:tcW w:w="473" w:type="pct"/>
            <w:tcBorders>
              <w:top w:val="single" w:sz="4" w:space="0" w:color="auto"/>
              <w:bottom w:val="nil"/>
            </w:tcBorders>
            <w:vAlign w:val="center"/>
          </w:tcPr>
          <w:p w14:paraId="393C171B" w14:textId="77777777" w:rsidR="0043588E" w:rsidRPr="009518D1" w:rsidRDefault="0043588E" w:rsidP="00127A79">
            <w:pPr>
              <w:jc w:val="right"/>
              <w:rPr>
                <w:sz w:val="18"/>
                <w:szCs w:val="18"/>
              </w:rPr>
            </w:pPr>
            <w:r>
              <w:rPr>
                <w:sz w:val="18"/>
                <w:szCs w:val="18"/>
              </w:rPr>
              <w:t>6277</w:t>
            </w:r>
          </w:p>
        </w:tc>
      </w:tr>
      <w:tr w:rsidR="0043588E" w:rsidRPr="009518D1" w14:paraId="25985A33" w14:textId="77777777" w:rsidTr="0043588E">
        <w:trPr>
          <w:jc w:val="center"/>
        </w:trPr>
        <w:tc>
          <w:tcPr>
            <w:tcW w:w="1012" w:type="pct"/>
            <w:tcBorders>
              <w:top w:val="nil"/>
              <w:bottom w:val="nil"/>
            </w:tcBorders>
            <w:vAlign w:val="center"/>
          </w:tcPr>
          <w:p w14:paraId="657BF3FD" w14:textId="77777777" w:rsidR="0043588E" w:rsidRPr="009518D1" w:rsidRDefault="0043588E" w:rsidP="00127A79">
            <w:pPr>
              <w:jc w:val="left"/>
              <w:rPr>
                <w:sz w:val="18"/>
                <w:szCs w:val="18"/>
              </w:rPr>
            </w:pPr>
            <w:r>
              <w:rPr>
                <w:rFonts w:cs="Times New Roman"/>
                <w:sz w:val="18"/>
                <w:szCs w:val="18"/>
              </w:rPr>
              <w:t xml:space="preserve">Log of </w:t>
            </w:r>
            <w:r w:rsidRPr="0022696D">
              <w:rPr>
                <w:rFonts w:cs="Times New Roman"/>
                <w:sz w:val="18"/>
                <w:szCs w:val="18"/>
              </w:rPr>
              <w:t>price</w:t>
            </w:r>
            <w:r>
              <w:rPr>
                <w:rFonts w:cs="Times New Roman"/>
                <w:sz w:val="18"/>
                <w:szCs w:val="18"/>
              </w:rPr>
              <w:t>/</w:t>
            </w:r>
            <w:r w:rsidRPr="0022696D">
              <w:rPr>
                <w:rFonts w:cs="Times New Roman"/>
                <w:sz w:val="18"/>
                <w:szCs w:val="18"/>
              </w:rPr>
              <w:t>m</w:t>
            </w:r>
            <w:r w:rsidRPr="00AC6676">
              <w:rPr>
                <w:rFonts w:cs="Times New Roman"/>
                <w:sz w:val="18"/>
                <w:szCs w:val="18"/>
                <w:vertAlign w:val="superscript"/>
              </w:rPr>
              <w:t>2</w:t>
            </w:r>
          </w:p>
        </w:tc>
        <w:tc>
          <w:tcPr>
            <w:tcW w:w="449" w:type="pct"/>
            <w:tcBorders>
              <w:top w:val="nil"/>
              <w:bottom w:val="nil"/>
            </w:tcBorders>
            <w:vAlign w:val="center"/>
          </w:tcPr>
          <w:p w14:paraId="5F4C13F7" w14:textId="77777777" w:rsidR="0043588E" w:rsidRPr="009518D1" w:rsidRDefault="0043588E" w:rsidP="00127A79">
            <w:pPr>
              <w:jc w:val="center"/>
              <w:rPr>
                <w:sz w:val="18"/>
                <w:szCs w:val="18"/>
              </w:rPr>
            </w:pPr>
            <w:r>
              <w:rPr>
                <w:sz w:val="18"/>
                <w:szCs w:val="18"/>
              </w:rPr>
              <w:t>€/</w:t>
            </w:r>
            <w:r>
              <w:rPr>
                <w:rFonts w:cs="Times New Roman"/>
                <w:sz w:val="18"/>
                <w:szCs w:val="18"/>
              </w:rPr>
              <w:t xml:space="preserve"> m</w:t>
            </w:r>
            <w:r w:rsidRPr="00255733">
              <w:rPr>
                <w:rFonts w:cs="Times New Roman"/>
                <w:sz w:val="18"/>
                <w:szCs w:val="18"/>
                <w:vertAlign w:val="superscript"/>
              </w:rPr>
              <w:t>2</w:t>
            </w:r>
          </w:p>
        </w:tc>
        <w:tc>
          <w:tcPr>
            <w:tcW w:w="455" w:type="pct"/>
            <w:tcBorders>
              <w:top w:val="nil"/>
              <w:bottom w:val="nil"/>
            </w:tcBorders>
            <w:vAlign w:val="center"/>
          </w:tcPr>
          <w:p w14:paraId="04A6C985" w14:textId="77777777" w:rsidR="0043588E" w:rsidRPr="009518D1" w:rsidRDefault="0043588E" w:rsidP="00127A79">
            <w:pPr>
              <w:jc w:val="right"/>
              <w:rPr>
                <w:sz w:val="18"/>
                <w:szCs w:val="18"/>
              </w:rPr>
            </w:pPr>
            <w:r w:rsidRPr="009518D1">
              <w:rPr>
                <w:sz w:val="18"/>
                <w:szCs w:val="18"/>
              </w:rPr>
              <w:t>447</w:t>
            </w:r>
          </w:p>
        </w:tc>
        <w:tc>
          <w:tcPr>
            <w:tcW w:w="539" w:type="pct"/>
            <w:tcBorders>
              <w:top w:val="nil"/>
              <w:bottom w:val="nil"/>
            </w:tcBorders>
            <w:vAlign w:val="center"/>
          </w:tcPr>
          <w:p w14:paraId="0D8D9E2E" w14:textId="77777777" w:rsidR="0043588E" w:rsidRPr="009518D1" w:rsidRDefault="0043588E" w:rsidP="00127A79">
            <w:pPr>
              <w:jc w:val="right"/>
              <w:rPr>
                <w:sz w:val="18"/>
                <w:szCs w:val="18"/>
              </w:rPr>
            </w:pPr>
            <w:r>
              <w:rPr>
                <w:sz w:val="18"/>
                <w:szCs w:val="18"/>
              </w:rPr>
              <w:t>4.522</w:t>
            </w:r>
          </w:p>
        </w:tc>
        <w:tc>
          <w:tcPr>
            <w:tcW w:w="448" w:type="pct"/>
            <w:tcBorders>
              <w:top w:val="nil"/>
              <w:bottom w:val="nil"/>
            </w:tcBorders>
            <w:vAlign w:val="center"/>
          </w:tcPr>
          <w:p w14:paraId="0CF9FA4B" w14:textId="77777777" w:rsidR="0043588E" w:rsidRPr="009518D1" w:rsidRDefault="0043588E" w:rsidP="00127A79">
            <w:pPr>
              <w:jc w:val="right"/>
              <w:rPr>
                <w:sz w:val="18"/>
                <w:szCs w:val="18"/>
              </w:rPr>
            </w:pPr>
            <w:r>
              <w:rPr>
                <w:sz w:val="18"/>
                <w:szCs w:val="18"/>
              </w:rPr>
              <w:t>6.683</w:t>
            </w:r>
          </w:p>
        </w:tc>
        <w:tc>
          <w:tcPr>
            <w:tcW w:w="633" w:type="pct"/>
            <w:tcBorders>
              <w:top w:val="nil"/>
              <w:bottom w:val="nil"/>
            </w:tcBorders>
            <w:vAlign w:val="center"/>
          </w:tcPr>
          <w:p w14:paraId="6D03CFD5" w14:textId="77777777" w:rsidR="0043588E" w:rsidRPr="009518D1" w:rsidRDefault="0043588E" w:rsidP="00127A79">
            <w:pPr>
              <w:jc w:val="right"/>
              <w:rPr>
                <w:sz w:val="18"/>
                <w:szCs w:val="18"/>
              </w:rPr>
            </w:pPr>
            <w:r>
              <w:rPr>
                <w:sz w:val="18"/>
                <w:szCs w:val="18"/>
              </w:rPr>
              <w:t>7.263</w:t>
            </w:r>
          </w:p>
        </w:tc>
        <w:tc>
          <w:tcPr>
            <w:tcW w:w="542" w:type="pct"/>
            <w:tcBorders>
              <w:top w:val="nil"/>
              <w:bottom w:val="nil"/>
            </w:tcBorders>
            <w:vAlign w:val="center"/>
          </w:tcPr>
          <w:p w14:paraId="46490E3F" w14:textId="77777777" w:rsidR="0043588E" w:rsidRPr="009518D1" w:rsidRDefault="0043588E" w:rsidP="00127A79">
            <w:pPr>
              <w:jc w:val="right"/>
              <w:rPr>
                <w:sz w:val="18"/>
                <w:szCs w:val="18"/>
              </w:rPr>
            </w:pPr>
            <w:r>
              <w:rPr>
                <w:sz w:val="18"/>
                <w:szCs w:val="18"/>
              </w:rPr>
              <w:t>7.134</w:t>
            </w:r>
          </w:p>
        </w:tc>
        <w:tc>
          <w:tcPr>
            <w:tcW w:w="448" w:type="pct"/>
            <w:tcBorders>
              <w:top w:val="nil"/>
              <w:bottom w:val="nil"/>
            </w:tcBorders>
            <w:vAlign w:val="center"/>
          </w:tcPr>
          <w:p w14:paraId="7BB46811" w14:textId="77777777" w:rsidR="0043588E" w:rsidRPr="009518D1" w:rsidRDefault="0043588E" w:rsidP="00127A79">
            <w:pPr>
              <w:jc w:val="right"/>
              <w:rPr>
                <w:sz w:val="18"/>
                <w:szCs w:val="18"/>
              </w:rPr>
            </w:pPr>
            <w:r>
              <w:rPr>
                <w:sz w:val="18"/>
                <w:szCs w:val="18"/>
              </w:rPr>
              <w:t>7.651</w:t>
            </w:r>
          </w:p>
        </w:tc>
        <w:tc>
          <w:tcPr>
            <w:tcW w:w="473" w:type="pct"/>
            <w:tcBorders>
              <w:top w:val="nil"/>
              <w:bottom w:val="nil"/>
            </w:tcBorders>
            <w:vAlign w:val="center"/>
          </w:tcPr>
          <w:p w14:paraId="53094491" w14:textId="77777777" w:rsidR="0043588E" w:rsidRPr="009518D1" w:rsidRDefault="0043588E" w:rsidP="00127A79">
            <w:pPr>
              <w:jc w:val="right"/>
              <w:rPr>
                <w:sz w:val="18"/>
                <w:szCs w:val="18"/>
              </w:rPr>
            </w:pPr>
            <w:r>
              <w:rPr>
                <w:sz w:val="18"/>
                <w:szCs w:val="18"/>
              </w:rPr>
              <w:t>8.745</w:t>
            </w:r>
          </w:p>
        </w:tc>
      </w:tr>
      <w:tr w:rsidR="0043588E" w:rsidRPr="009518D1" w14:paraId="62A4626D" w14:textId="77777777" w:rsidTr="0043588E">
        <w:trPr>
          <w:jc w:val="center"/>
        </w:trPr>
        <w:tc>
          <w:tcPr>
            <w:tcW w:w="1012" w:type="pct"/>
            <w:tcBorders>
              <w:top w:val="nil"/>
              <w:bottom w:val="nil"/>
            </w:tcBorders>
            <w:vAlign w:val="center"/>
          </w:tcPr>
          <w:p w14:paraId="60C9231A" w14:textId="77777777" w:rsidR="0043588E" w:rsidRDefault="0043588E" w:rsidP="00127A79">
            <w:pPr>
              <w:jc w:val="left"/>
              <w:rPr>
                <w:rFonts w:cs="Times New Roman"/>
                <w:sz w:val="18"/>
                <w:szCs w:val="18"/>
              </w:rPr>
            </w:pPr>
            <w:r>
              <w:rPr>
                <w:rFonts w:cs="Times New Roman"/>
                <w:sz w:val="18"/>
                <w:szCs w:val="18"/>
              </w:rPr>
              <w:t>Property size</w:t>
            </w:r>
          </w:p>
        </w:tc>
        <w:tc>
          <w:tcPr>
            <w:tcW w:w="449" w:type="pct"/>
            <w:tcBorders>
              <w:top w:val="nil"/>
              <w:bottom w:val="nil"/>
            </w:tcBorders>
            <w:vAlign w:val="center"/>
          </w:tcPr>
          <w:p w14:paraId="1F548EB7" w14:textId="77777777" w:rsidR="0043588E" w:rsidRPr="009518D1" w:rsidRDefault="0043588E" w:rsidP="00127A79">
            <w:pPr>
              <w:jc w:val="center"/>
              <w:rPr>
                <w:sz w:val="18"/>
                <w:szCs w:val="18"/>
              </w:rPr>
            </w:pPr>
            <w:r>
              <w:rPr>
                <w:sz w:val="18"/>
                <w:szCs w:val="18"/>
              </w:rPr>
              <w:t>m</w:t>
            </w:r>
            <w:r w:rsidRPr="00255733">
              <w:rPr>
                <w:sz w:val="18"/>
                <w:szCs w:val="18"/>
                <w:vertAlign w:val="superscript"/>
              </w:rPr>
              <w:t>2</w:t>
            </w:r>
          </w:p>
        </w:tc>
        <w:tc>
          <w:tcPr>
            <w:tcW w:w="455" w:type="pct"/>
            <w:tcBorders>
              <w:top w:val="nil"/>
              <w:bottom w:val="nil"/>
            </w:tcBorders>
            <w:vAlign w:val="center"/>
          </w:tcPr>
          <w:p w14:paraId="09F3B609" w14:textId="77777777" w:rsidR="0043588E" w:rsidRPr="009518D1" w:rsidRDefault="0043588E" w:rsidP="00127A79">
            <w:pPr>
              <w:jc w:val="right"/>
              <w:rPr>
                <w:sz w:val="18"/>
                <w:szCs w:val="18"/>
              </w:rPr>
            </w:pPr>
            <w:r>
              <w:rPr>
                <w:sz w:val="18"/>
                <w:szCs w:val="18"/>
              </w:rPr>
              <w:t>447</w:t>
            </w:r>
          </w:p>
        </w:tc>
        <w:tc>
          <w:tcPr>
            <w:tcW w:w="539" w:type="pct"/>
            <w:tcBorders>
              <w:top w:val="nil"/>
              <w:bottom w:val="nil"/>
            </w:tcBorders>
            <w:vAlign w:val="center"/>
          </w:tcPr>
          <w:p w14:paraId="659B298B" w14:textId="77777777" w:rsidR="0043588E" w:rsidRPr="009518D1" w:rsidRDefault="0043588E" w:rsidP="00127A79">
            <w:pPr>
              <w:jc w:val="right"/>
              <w:rPr>
                <w:sz w:val="18"/>
                <w:szCs w:val="18"/>
              </w:rPr>
            </w:pPr>
            <w:r>
              <w:rPr>
                <w:sz w:val="18"/>
                <w:szCs w:val="18"/>
              </w:rPr>
              <w:t>27</w:t>
            </w:r>
          </w:p>
        </w:tc>
        <w:tc>
          <w:tcPr>
            <w:tcW w:w="448" w:type="pct"/>
            <w:tcBorders>
              <w:top w:val="nil"/>
              <w:bottom w:val="nil"/>
            </w:tcBorders>
            <w:vAlign w:val="center"/>
          </w:tcPr>
          <w:p w14:paraId="0C95B522" w14:textId="77777777" w:rsidR="0043588E" w:rsidRPr="009518D1" w:rsidRDefault="0043588E" w:rsidP="00127A79">
            <w:pPr>
              <w:jc w:val="right"/>
              <w:rPr>
                <w:sz w:val="18"/>
                <w:szCs w:val="18"/>
              </w:rPr>
            </w:pPr>
            <w:r>
              <w:rPr>
                <w:sz w:val="18"/>
                <w:szCs w:val="18"/>
              </w:rPr>
              <w:t>68</w:t>
            </w:r>
          </w:p>
        </w:tc>
        <w:tc>
          <w:tcPr>
            <w:tcW w:w="633" w:type="pct"/>
            <w:tcBorders>
              <w:top w:val="nil"/>
              <w:bottom w:val="nil"/>
            </w:tcBorders>
            <w:vAlign w:val="center"/>
          </w:tcPr>
          <w:p w14:paraId="66528196" w14:textId="77777777" w:rsidR="0043588E" w:rsidRPr="009518D1" w:rsidRDefault="0043588E" w:rsidP="00127A79">
            <w:pPr>
              <w:jc w:val="right"/>
              <w:rPr>
                <w:sz w:val="18"/>
                <w:szCs w:val="18"/>
              </w:rPr>
            </w:pPr>
            <w:r>
              <w:rPr>
                <w:sz w:val="18"/>
                <w:szCs w:val="18"/>
              </w:rPr>
              <w:t>91</w:t>
            </w:r>
          </w:p>
        </w:tc>
        <w:tc>
          <w:tcPr>
            <w:tcW w:w="542" w:type="pct"/>
            <w:tcBorders>
              <w:top w:val="nil"/>
              <w:bottom w:val="nil"/>
            </w:tcBorders>
            <w:vAlign w:val="center"/>
          </w:tcPr>
          <w:p w14:paraId="06424617" w14:textId="77777777" w:rsidR="0043588E" w:rsidRPr="009518D1" w:rsidRDefault="0043588E" w:rsidP="00127A79">
            <w:pPr>
              <w:jc w:val="right"/>
              <w:rPr>
                <w:sz w:val="18"/>
                <w:szCs w:val="18"/>
              </w:rPr>
            </w:pPr>
            <w:r>
              <w:rPr>
                <w:sz w:val="18"/>
                <w:szCs w:val="18"/>
              </w:rPr>
              <w:t>102</w:t>
            </w:r>
          </w:p>
        </w:tc>
        <w:tc>
          <w:tcPr>
            <w:tcW w:w="448" w:type="pct"/>
            <w:tcBorders>
              <w:top w:val="nil"/>
              <w:bottom w:val="nil"/>
            </w:tcBorders>
            <w:vAlign w:val="center"/>
          </w:tcPr>
          <w:p w14:paraId="378797BA" w14:textId="77777777" w:rsidR="0043588E" w:rsidRPr="009518D1" w:rsidRDefault="0043588E" w:rsidP="00127A79">
            <w:pPr>
              <w:jc w:val="right"/>
              <w:rPr>
                <w:sz w:val="18"/>
                <w:szCs w:val="18"/>
              </w:rPr>
            </w:pPr>
            <w:r>
              <w:rPr>
                <w:sz w:val="18"/>
                <w:szCs w:val="18"/>
              </w:rPr>
              <w:t>122</w:t>
            </w:r>
          </w:p>
        </w:tc>
        <w:tc>
          <w:tcPr>
            <w:tcW w:w="473" w:type="pct"/>
            <w:tcBorders>
              <w:top w:val="nil"/>
              <w:bottom w:val="nil"/>
            </w:tcBorders>
            <w:vAlign w:val="center"/>
          </w:tcPr>
          <w:p w14:paraId="67D49D53" w14:textId="77777777" w:rsidR="0043588E" w:rsidRPr="009518D1" w:rsidRDefault="0043588E" w:rsidP="00127A79">
            <w:pPr>
              <w:jc w:val="right"/>
              <w:rPr>
                <w:sz w:val="18"/>
                <w:szCs w:val="18"/>
              </w:rPr>
            </w:pPr>
            <w:r>
              <w:rPr>
                <w:sz w:val="18"/>
                <w:szCs w:val="18"/>
              </w:rPr>
              <w:t>400</w:t>
            </w:r>
          </w:p>
        </w:tc>
      </w:tr>
      <w:tr w:rsidR="0043588E" w:rsidRPr="009518D1" w14:paraId="30F20E48" w14:textId="77777777" w:rsidTr="0043588E">
        <w:trPr>
          <w:jc w:val="center"/>
        </w:trPr>
        <w:tc>
          <w:tcPr>
            <w:tcW w:w="1012" w:type="pct"/>
            <w:vAlign w:val="center"/>
          </w:tcPr>
          <w:p w14:paraId="5760D14E" w14:textId="77777777" w:rsidR="0043588E" w:rsidRPr="009518D1" w:rsidRDefault="0043588E" w:rsidP="00127A79">
            <w:pPr>
              <w:jc w:val="left"/>
              <w:rPr>
                <w:sz w:val="18"/>
                <w:szCs w:val="18"/>
              </w:rPr>
            </w:pPr>
            <w:r>
              <w:rPr>
                <w:sz w:val="18"/>
                <w:szCs w:val="18"/>
              </w:rPr>
              <w:t xml:space="preserve">Building </w:t>
            </w:r>
            <w:r w:rsidRPr="009518D1">
              <w:rPr>
                <w:sz w:val="18"/>
                <w:szCs w:val="18"/>
              </w:rPr>
              <w:t>age</w:t>
            </w:r>
            <w:r>
              <w:rPr>
                <w:sz w:val="18"/>
                <w:szCs w:val="18"/>
              </w:rPr>
              <w:t xml:space="preserve"> (in 2024)</w:t>
            </w:r>
          </w:p>
        </w:tc>
        <w:tc>
          <w:tcPr>
            <w:tcW w:w="449" w:type="pct"/>
            <w:vAlign w:val="center"/>
          </w:tcPr>
          <w:p w14:paraId="384A71C8" w14:textId="77777777" w:rsidR="0043588E" w:rsidRPr="009518D1" w:rsidRDefault="0043588E" w:rsidP="00127A79">
            <w:pPr>
              <w:jc w:val="center"/>
              <w:rPr>
                <w:sz w:val="18"/>
                <w:szCs w:val="18"/>
              </w:rPr>
            </w:pPr>
            <w:r>
              <w:rPr>
                <w:sz w:val="18"/>
                <w:szCs w:val="18"/>
              </w:rPr>
              <w:t>years</w:t>
            </w:r>
          </w:p>
        </w:tc>
        <w:tc>
          <w:tcPr>
            <w:tcW w:w="455" w:type="pct"/>
            <w:vAlign w:val="center"/>
          </w:tcPr>
          <w:p w14:paraId="1AFBD455" w14:textId="77777777" w:rsidR="0043588E" w:rsidRPr="009518D1" w:rsidRDefault="0043588E" w:rsidP="00127A79">
            <w:pPr>
              <w:jc w:val="right"/>
              <w:rPr>
                <w:sz w:val="18"/>
                <w:szCs w:val="18"/>
              </w:rPr>
            </w:pPr>
            <w:r w:rsidRPr="009518D1">
              <w:rPr>
                <w:sz w:val="18"/>
                <w:szCs w:val="18"/>
              </w:rPr>
              <w:t>447</w:t>
            </w:r>
          </w:p>
        </w:tc>
        <w:tc>
          <w:tcPr>
            <w:tcW w:w="539" w:type="pct"/>
            <w:vAlign w:val="center"/>
          </w:tcPr>
          <w:p w14:paraId="4A0D9014" w14:textId="77777777" w:rsidR="0043588E" w:rsidRPr="009518D1" w:rsidRDefault="0043588E" w:rsidP="00127A79">
            <w:pPr>
              <w:jc w:val="right"/>
              <w:rPr>
                <w:sz w:val="18"/>
                <w:szCs w:val="18"/>
              </w:rPr>
            </w:pPr>
            <w:r w:rsidRPr="009518D1">
              <w:rPr>
                <w:sz w:val="18"/>
                <w:szCs w:val="18"/>
              </w:rPr>
              <w:t>1</w:t>
            </w:r>
          </w:p>
        </w:tc>
        <w:tc>
          <w:tcPr>
            <w:tcW w:w="448" w:type="pct"/>
            <w:vAlign w:val="center"/>
          </w:tcPr>
          <w:p w14:paraId="055D28E2" w14:textId="77777777" w:rsidR="0043588E" w:rsidRPr="009518D1" w:rsidRDefault="0043588E" w:rsidP="00127A79">
            <w:pPr>
              <w:jc w:val="right"/>
              <w:rPr>
                <w:sz w:val="18"/>
                <w:szCs w:val="18"/>
              </w:rPr>
            </w:pPr>
            <w:r w:rsidRPr="009518D1">
              <w:rPr>
                <w:sz w:val="18"/>
                <w:szCs w:val="18"/>
              </w:rPr>
              <w:t>27</w:t>
            </w:r>
          </w:p>
        </w:tc>
        <w:tc>
          <w:tcPr>
            <w:tcW w:w="633" w:type="pct"/>
            <w:vAlign w:val="center"/>
          </w:tcPr>
          <w:p w14:paraId="61F622DE" w14:textId="77777777" w:rsidR="0043588E" w:rsidRPr="009518D1" w:rsidRDefault="0043588E" w:rsidP="00127A79">
            <w:pPr>
              <w:jc w:val="right"/>
              <w:rPr>
                <w:sz w:val="18"/>
                <w:szCs w:val="18"/>
              </w:rPr>
            </w:pPr>
            <w:r w:rsidRPr="009518D1">
              <w:rPr>
                <w:sz w:val="18"/>
                <w:szCs w:val="18"/>
              </w:rPr>
              <w:t>48</w:t>
            </w:r>
          </w:p>
        </w:tc>
        <w:tc>
          <w:tcPr>
            <w:tcW w:w="542" w:type="pct"/>
            <w:vAlign w:val="center"/>
          </w:tcPr>
          <w:p w14:paraId="3AA48467" w14:textId="77777777" w:rsidR="0043588E" w:rsidRPr="009518D1" w:rsidRDefault="0043588E" w:rsidP="00127A79">
            <w:pPr>
              <w:jc w:val="right"/>
              <w:rPr>
                <w:sz w:val="18"/>
                <w:szCs w:val="18"/>
              </w:rPr>
            </w:pPr>
            <w:r w:rsidRPr="009518D1">
              <w:rPr>
                <w:sz w:val="18"/>
                <w:szCs w:val="18"/>
              </w:rPr>
              <w:t>59</w:t>
            </w:r>
          </w:p>
        </w:tc>
        <w:tc>
          <w:tcPr>
            <w:tcW w:w="448" w:type="pct"/>
            <w:vAlign w:val="center"/>
          </w:tcPr>
          <w:p w14:paraId="54783085" w14:textId="77777777" w:rsidR="0043588E" w:rsidRPr="009518D1" w:rsidRDefault="0043588E" w:rsidP="00127A79">
            <w:pPr>
              <w:jc w:val="right"/>
              <w:rPr>
                <w:sz w:val="18"/>
                <w:szCs w:val="18"/>
              </w:rPr>
            </w:pPr>
            <w:r w:rsidRPr="009518D1">
              <w:rPr>
                <w:sz w:val="18"/>
                <w:szCs w:val="18"/>
              </w:rPr>
              <w:t>74</w:t>
            </w:r>
          </w:p>
        </w:tc>
        <w:tc>
          <w:tcPr>
            <w:tcW w:w="473" w:type="pct"/>
            <w:vAlign w:val="center"/>
          </w:tcPr>
          <w:p w14:paraId="21EA34A3" w14:textId="77777777" w:rsidR="0043588E" w:rsidRPr="009518D1" w:rsidRDefault="0043588E" w:rsidP="00127A79">
            <w:pPr>
              <w:jc w:val="right"/>
              <w:rPr>
                <w:sz w:val="18"/>
                <w:szCs w:val="18"/>
              </w:rPr>
            </w:pPr>
            <w:r w:rsidRPr="009518D1">
              <w:rPr>
                <w:sz w:val="18"/>
                <w:szCs w:val="18"/>
              </w:rPr>
              <w:t>324</w:t>
            </w:r>
          </w:p>
        </w:tc>
      </w:tr>
      <w:tr w:rsidR="0043588E" w:rsidRPr="009518D1" w14:paraId="141FBB39" w14:textId="77777777" w:rsidTr="0043588E">
        <w:trPr>
          <w:jc w:val="center"/>
        </w:trPr>
        <w:tc>
          <w:tcPr>
            <w:tcW w:w="1012" w:type="pct"/>
            <w:vAlign w:val="center"/>
          </w:tcPr>
          <w:p w14:paraId="511ABB6B" w14:textId="77777777" w:rsidR="0043588E" w:rsidRPr="009518D1" w:rsidRDefault="0043588E" w:rsidP="00127A79">
            <w:pPr>
              <w:jc w:val="left"/>
              <w:rPr>
                <w:sz w:val="18"/>
                <w:szCs w:val="18"/>
              </w:rPr>
            </w:pPr>
            <w:r>
              <w:rPr>
                <w:sz w:val="18"/>
                <w:szCs w:val="18"/>
              </w:rPr>
              <w:t>B</w:t>
            </w:r>
            <w:r w:rsidRPr="009518D1">
              <w:rPr>
                <w:sz w:val="18"/>
                <w:szCs w:val="18"/>
              </w:rPr>
              <w:t>athroom</w:t>
            </w:r>
            <w:r>
              <w:rPr>
                <w:sz w:val="18"/>
                <w:szCs w:val="18"/>
              </w:rPr>
              <w:t>s</w:t>
            </w:r>
          </w:p>
        </w:tc>
        <w:tc>
          <w:tcPr>
            <w:tcW w:w="449" w:type="pct"/>
            <w:vAlign w:val="center"/>
          </w:tcPr>
          <w:p w14:paraId="0994DADB" w14:textId="77777777" w:rsidR="0043588E" w:rsidRPr="009518D1" w:rsidRDefault="0043588E" w:rsidP="00127A79">
            <w:pPr>
              <w:jc w:val="center"/>
              <w:rPr>
                <w:sz w:val="18"/>
                <w:szCs w:val="18"/>
              </w:rPr>
            </w:pPr>
            <w:r>
              <w:rPr>
                <w:sz w:val="18"/>
                <w:szCs w:val="18"/>
              </w:rPr>
              <w:t>count</w:t>
            </w:r>
          </w:p>
        </w:tc>
        <w:tc>
          <w:tcPr>
            <w:tcW w:w="455" w:type="pct"/>
            <w:vAlign w:val="center"/>
          </w:tcPr>
          <w:p w14:paraId="2E9CB503" w14:textId="77777777" w:rsidR="0043588E" w:rsidRPr="009518D1" w:rsidRDefault="0043588E" w:rsidP="00127A79">
            <w:pPr>
              <w:jc w:val="right"/>
              <w:rPr>
                <w:sz w:val="18"/>
                <w:szCs w:val="18"/>
              </w:rPr>
            </w:pPr>
            <w:r w:rsidRPr="009518D1">
              <w:rPr>
                <w:sz w:val="18"/>
                <w:szCs w:val="18"/>
              </w:rPr>
              <w:t>447</w:t>
            </w:r>
          </w:p>
        </w:tc>
        <w:tc>
          <w:tcPr>
            <w:tcW w:w="539" w:type="pct"/>
            <w:vAlign w:val="center"/>
          </w:tcPr>
          <w:p w14:paraId="4CD9096F" w14:textId="77777777" w:rsidR="0043588E" w:rsidRPr="009518D1" w:rsidRDefault="0043588E" w:rsidP="00127A79">
            <w:pPr>
              <w:jc w:val="right"/>
              <w:rPr>
                <w:sz w:val="18"/>
                <w:szCs w:val="18"/>
              </w:rPr>
            </w:pPr>
            <w:r w:rsidRPr="009518D1">
              <w:rPr>
                <w:sz w:val="18"/>
                <w:szCs w:val="18"/>
              </w:rPr>
              <w:t>0</w:t>
            </w:r>
          </w:p>
        </w:tc>
        <w:tc>
          <w:tcPr>
            <w:tcW w:w="448" w:type="pct"/>
            <w:vAlign w:val="center"/>
          </w:tcPr>
          <w:p w14:paraId="3D4BBCE5" w14:textId="77777777" w:rsidR="0043588E" w:rsidRPr="009518D1" w:rsidRDefault="0043588E" w:rsidP="00127A79">
            <w:pPr>
              <w:jc w:val="right"/>
              <w:rPr>
                <w:sz w:val="18"/>
                <w:szCs w:val="18"/>
              </w:rPr>
            </w:pPr>
            <w:r w:rsidRPr="009518D1">
              <w:rPr>
                <w:sz w:val="18"/>
                <w:szCs w:val="18"/>
              </w:rPr>
              <w:t>1</w:t>
            </w:r>
          </w:p>
        </w:tc>
        <w:tc>
          <w:tcPr>
            <w:tcW w:w="633" w:type="pct"/>
            <w:vAlign w:val="center"/>
          </w:tcPr>
          <w:p w14:paraId="1D9A614E" w14:textId="77777777" w:rsidR="0043588E" w:rsidRPr="009518D1" w:rsidRDefault="0043588E" w:rsidP="00127A79">
            <w:pPr>
              <w:jc w:val="right"/>
              <w:rPr>
                <w:sz w:val="18"/>
                <w:szCs w:val="18"/>
              </w:rPr>
            </w:pPr>
            <w:r w:rsidRPr="009518D1">
              <w:rPr>
                <w:sz w:val="18"/>
                <w:szCs w:val="18"/>
              </w:rPr>
              <w:t>1</w:t>
            </w:r>
          </w:p>
        </w:tc>
        <w:tc>
          <w:tcPr>
            <w:tcW w:w="542" w:type="pct"/>
            <w:vAlign w:val="center"/>
          </w:tcPr>
          <w:p w14:paraId="4693A515" w14:textId="77777777" w:rsidR="0043588E" w:rsidRPr="009518D1" w:rsidRDefault="0043588E" w:rsidP="00127A79">
            <w:pPr>
              <w:jc w:val="right"/>
              <w:rPr>
                <w:sz w:val="18"/>
                <w:szCs w:val="18"/>
              </w:rPr>
            </w:pPr>
            <w:r w:rsidRPr="009518D1">
              <w:rPr>
                <w:sz w:val="18"/>
                <w:szCs w:val="18"/>
              </w:rPr>
              <w:t>1</w:t>
            </w:r>
          </w:p>
        </w:tc>
        <w:tc>
          <w:tcPr>
            <w:tcW w:w="448" w:type="pct"/>
            <w:vAlign w:val="center"/>
          </w:tcPr>
          <w:p w14:paraId="2930F5DD" w14:textId="77777777" w:rsidR="0043588E" w:rsidRPr="009518D1" w:rsidRDefault="0043588E" w:rsidP="00127A79">
            <w:pPr>
              <w:jc w:val="right"/>
              <w:rPr>
                <w:sz w:val="18"/>
                <w:szCs w:val="18"/>
              </w:rPr>
            </w:pPr>
            <w:r w:rsidRPr="009518D1">
              <w:rPr>
                <w:sz w:val="18"/>
                <w:szCs w:val="18"/>
              </w:rPr>
              <w:t>1</w:t>
            </w:r>
          </w:p>
        </w:tc>
        <w:tc>
          <w:tcPr>
            <w:tcW w:w="473" w:type="pct"/>
            <w:vAlign w:val="center"/>
          </w:tcPr>
          <w:p w14:paraId="5654F3F4" w14:textId="77777777" w:rsidR="0043588E" w:rsidRPr="009518D1" w:rsidRDefault="0043588E" w:rsidP="00127A79">
            <w:pPr>
              <w:jc w:val="right"/>
              <w:rPr>
                <w:sz w:val="18"/>
                <w:szCs w:val="18"/>
              </w:rPr>
            </w:pPr>
            <w:r w:rsidRPr="009518D1">
              <w:rPr>
                <w:sz w:val="18"/>
                <w:szCs w:val="18"/>
              </w:rPr>
              <w:t>6</w:t>
            </w:r>
          </w:p>
        </w:tc>
      </w:tr>
      <w:tr w:rsidR="0043588E" w:rsidRPr="009518D1" w14:paraId="69360A15" w14:textId="77777777" w:rsidTr="0043588E">
        <w:trPr>
          <w:jc w:val="center"/>
        </w:trPr>
        <w:tc>
          <w:tcPr>
            <w:tcW w:w="1012" w:type="pct"/>
            <w:vAlign w:val="center"/>
          </w:tcPr>
          <w:p w14:paraId="205E3C8C" w14:textId="77777777" w:rsidR="0043588E" w:rsidRPr="009518D1" w:rsidRDefault="0043588E" w:rsidP="00127A79">
            <w:pPr>
              <w:jc w:val="left"/>
              <w:rPr>
                <w:sz w:val="18"/>
                <w:szCs w:val="18"/>
              </w:rPr>
            </w:pPr>
            <w:r>
              <w:rPr>
                <w:sz w:val="18"/>
                <w:szCs w:val="18"/>
              </w:rPr>
              <w:t xml:space="preserve">Number of </w:t>
            </w:r>
            <w:r w:rsidRPr="009518D1">
              <w:rPr>
                <w:sz w:val="18"/>
                <w:szCs w:val="18"/>
              </w:rPr>
              <w:t>hotel</w:t>
            </w:r>
            <w:r>
              <w:rPr>
                <w:sz w:val="18"/>
                <w:szCs w:val="18"/>
              </w:rPr>
              <w:t xml:space="preserve">s </w:t>
            </w:r>
            <w:r w:rsidRPr="00AC6676">
              <w:rPr>
                <w:sz w:val="18"/>
                <w:szCs w:val="18"/>
              </w:rPr>
              <w:t>(250 m radius)</w:t>
            </w:r>
          </w:p>
        </w:tc>
        <w:tc>
          <w:tcPr>
            <w:tcW w:w="449" w:type="pct"/>
            <w:vAlign w:val="center"/>
          </w:tcPr>
          <w:p w14:paraId="5A457B3C" w14:textId="77777777" w:rsidR="0043588E" w:rsidRPr="009518D1" w:rsidRDefault="0043588E" w:rsidP="00127A79">
            <w:pPr>
              <w:jc w:val="center"/>
              <w:rPr>
                <w:sz w:val="18"/>
                <w:szCs w:val="18"/>
              </w:rPr>
            </w:pPr>
            <w:r>
              <w:rPr>
                <w:sz w:val="18"/>
                <w:szCs w:val="18"/>
              </w:rPr>
              <w:t>count</w:t>
            </w:r>
          </w:p>
        </w:tc>
        <w:tc>
          <w:tcPr>
            <w:tcW w:w="455" w:type="pct"/>
            <w:vAlign w:val="center"/>
          </w:tcPr>
          <w:p w14:paraId="3695855D" w14:textId="77777777" w:rsidR="0043588E" w:rsidRPr="009518D1" w:rsidRDefault="0043588E" w:rsidP="00127A79">
            <w:pPr>
              <w:jc w:val="right"/>
              <w:rPr>
                <w:sz w:val="18"/>
                <w:szCs w:val="18"/>
              </w:rPr>
            </w:pPr>
            <w:r w:rsidRPr="009518D1">
              <w:rPr>
                <w:sz w:val="18"/>
                <w:szCs w:val="18"/>
              </w:rPr>
              <w:t>447</w:t>
            </w:r>
          </w:p>
        </w:tc>
        <w:tc>
          <w:tcPr>
            <w:tcW w:w="539" w:type="pct"/>
            <w:vAlign w:val="center"/>
          </w:tcPr>
          <w:p w14:paraId="212A0F16" w14:textId="77777777" w:rsidR="0043588E" w:rsidRPr="009518D1" w:rsidRDefault="0043588E" w:rsidP="00127A79">
            <w:pPr>
              <w:jc w:val="right"/>
              <w:rPr>
                <w:sz w:val="18"/>
                <w:szCs w:val="18"/>
              </w:rPr>
            </w:pPr>
            <w:r w:rsidRPr="009518D1">
              <w:rPr>
                <w:sz w:val="18"/>
                <w:szCs w:val="18"/>
              </w:rPr>
              <w:t>0</w:t>
            </w:r>
          </w:p>
        </w:tc>
        <w:tc>
          <w:tcPr>
            <w:tcW w:w="448" w:type="pct"/>
            <w:vAlign w:val="center"/>
          </w:tcPr>
          <w:p w14:paraId="659191B6" w14:textId="77777777" w:rsidR="0043588E" w:rsidRPr="009518D1" w:rsidRDefault="0043588E" w:rsidP="00127A79">
            <w:pPr>
              <w:jc w:val="right"/>
              <w:rPr>
                <w:sz w:val="18"/>
                <w:szCs w:val="18"/>
              </w:rPr>
            </w:pPr>
            <w:r w:rsidRPr="009518D1">
              <w:rPr>
                <w:sz w:val="18"/>
                <w:szCs w:val="18"/>
              </w:rPr>
              <w:t>0</w:t>
            </w:r>
          </w:p>
        </w:tc>
        <w:tc>
          <w:tcPr>
            <w:tcW w:w="633" w:type="pct"/>
            <w:vAlign w:val="center"/>
          </w:tcPr>
          <w:p w14:paraId="1C8FE157" w14:textId="77777777" w:rsidR="0043588E" w:rsidRPr="009518D1" w:rsidRDefault="0043588E" w:rsidP="00127A79">
            <w:pPr>
              <w:jc w:val="right"/>
              <w:rPr>
                <w:sz w:val="18"/>
                <w:szCs w:val="18"/>
              </w:rPr>
            </w:pPr>
            <w:r w:rsidRPr="009518D1">
              <w:rPr>
                <w:sz w:val="18"/>
                <w:szCs w:val="18"/>
              </w:rPr>
              <w:t>0</w:t>
            </w:r>
          </w:p>
        </w:tc>
        <w:tc>
          <w:tcPr>
            <w:tcW w:w="542" w:type="pct"/>
            <w:vAlign w:val="center"/>
          </w:tcPr>
          <w:p w14:paraId="56C4817F" w14:textId="77777777" w:rsidR="0043588E" w:rsidRPr="009518D1" w:rsidRDefault="0043588E" w:rsidP="00127A79">
            <w:pPr>
              <w:jc w:val="right"/>
              <w:rPr>
                <w:sz w:val="18"/>
                <w:szCs w:val="18"/>
              </w:rPr>
            </w:pPr>
            <w:r w:rsidRPr="009518D1">
              <w:rPr>
                <w:sz w:val="18"/>
                <w:szCs w:val="18"/>
              </w:rPr>
              <w:t>1</w:t>
            </w:r>
          </w:p>
        </w:tc>
        <w:tc>
          <w:tcPr>
            <w:tcW w:w="448" w:type="pct"/>
            <w:vAlign w:val="center"/>
          </w:tcPr>
          <w:p w14:paraId="4BA8DC7F" w14:textId="77777777" w:rsidR="0043588E" w:rsidRPr="009518D1" w:rsidRDefault="0043588E" w:rsidP="00127A79">
            <w:pPr>
              <w:jc w:val="right"/>
              <w:rPr>
                <w:sz w:val="18"/>
                <w:szCs w:val="18"/>
              </w:rPr>
            </w:pPr>
            <w:r w:rsidRPr="009518D1">
              <w:rPr>
                <w:sz w:val="18"/>
                <w:szCs w:val="18"/>
              </w:rPr>
              <w:t>1</w:t>
            </w:r>
          </w:p>
        </w:tc>
        <w:tc>
          <w:tcPr>
            <w:tcW w:w="473" w:type="pct"/>
            <w:vAlign w:val="center"/>
          </w:tcPr>
          <w:p w14:paraId="281FDB8A" w14:textId="77777777" w:rsidR="0043588E" w:rsidRPr="009518D1" w:rsidRDefault="0043588E" w:rsidP="00127A79">
            <w:pPr>
              <w:jc w:val="right"/>
              <w:rPr>
                <w:sz w:val="18"/>
                <w:szCs w:val="18"/>
              </w:rPr>
            </w:pPr>
            <w:r w:rsidRPr="009518D1">
              <w:rPr>
                <w:sz w:val="18"/>
                <w:szCs w:val="18"/>
              </w:rPr>
              <w:t>7</w:t>
            </w:r>
          </w:p>
        </w:tc>
      </w:tr>
      <w:tr w:rsidR="0043588E" w:rsidRPr="009518D1" w14:paraId="27F944E9" w14:textId="77777777" w:rsidTr="0043588E">
        <w:trPr>
          <w:jc w:val="center"/>
        </w:trPr>
        <w:tc>
          <w:tcPr>
            <w:tcW w:w="1012" w:type="pct"/>
            <w:vAlign w:val="center"/>
          </w:tcPr>
          <w:p w14:paraId="592DB65F" w14:textId="77777777" w:rsidR="0043588E" w:rsidRDefault="0043588E" w:rsidP="00127A79">
            <w:pPr>
              <w:jc w:val="left"/>
              <w:rPr>
                <w:sz w:val="18"/>
                <w:szCs w:val="18"/>
              </w:rPr>
            </w:pPr>
            <w:r w:rsidRPr="00AC6676">
              <w:rPr>
                <w:sz w:val="18"/>
                <w:szCs w:val="18"/>
              </w:rPr>
              <w:t>Forest cover (250 m radius)</w:t>
            </w:r>
          </w:p>
        </w:tc>
        <w:tc>
          <w:tcPr>
            <w:tcW w:w="449" w:type="pct"/>
            <w:vAlign w:val="center"/>
          </w:tcPr>
          <w:p w14:paraId="49BA462F" w14:textId="77777777" w:rsidR="0043588E" w:rsidRPr="009518D1" w:rsidRDefault="0043588E" w:rsidP="00127A79">
            <w:pPr>
              <w:jc w:val="center"/>
              <w:rPr>
                <w:sz w:val="18"/>
                <w:szCs w:val="18"/>
              </w:rPr>
            </w:pPr>
            <w:r>
              <w:rPr>
                <w:sz w:val="18"/>
                <w:szCs w:val="18"/>
              </w:rPr>
              <w:t>%</w:t>
            </w:r>
          </w:p>
        </w:tc>
        <w:tc>
          <w:tcPr>
            <w:tcW w:w="455" w:type="pct"/>
            <w:vAlign w:val="center"/>
          </w:tcPr>
          <w:p w14:paraId="0A235397" w14:textId="77777777" w:rsidR="0043588E" w:rsidRPr="009518D1" w:rsidRDefault="0043588E" w:rsidP="00127A79">
            <w:pPr>
              <w:jc w:val="right"/>
              <w:rPr>
                <w:sz w:val="18"/>
                <w:szCs w:val="18"/>
              </w:rPr>
            </w:pPr>
            <w:r w:rsidRPr="009518D1">
              <w:rPr>
                <w:sz w:val="18"/>
                <w:szCs w:val="18"/>
              </w:rPr>
              <w:t>447</w:t>
            </w:r>
          </w:p>
        </w:tc>
        <w:tc>
          <w:tcPr>
            <w:tcW w:w="539" w:type="pct"/>
            <w:vAlign w:val="center"/>
          </w:tcPr>
          <w:p w14:paraId="084A8B85" w14:textId="77777777" w:rsidR="0043588E" w:rsidRPr="009518D1" w:rsidRDefault="0043588E" w:rsidP="00127A79">
            <w:pPr>
              <w:jc w:val="right"/>
              <w:rPr>
                <w:sz w:val="18"/>
                <w:szCs w:val="18"/>
              </w:rPr>
            </w:pPr>
            <w:r w:rsidRPr="009518D1">
              <w:rPr>
                <w:sz w:val="18"/>
                <w:szCs w:val="18"/>
              </w:rPr>
              <w:t>0</w:t>
            </w:r>
          </w:p>
        </w:tc>
        <w:tc>
          <w:tcPr>
            <w:tcW w:w="448" w:type="pct"/>
            <w:vAlign w:val="center"/>
          </w:tcPr>
          <w:p w14:paraId="2ED7219E" w14:textId="77777777" w:rsidR="0043588E" w:rsidRPr="009518D1" w:rsidRDefault="0043588E" w:rsidP="00127A79">
            <w:pPr>
              <w:jc w:val="right"/>
              <w:rPr>
                <w:sz w:val="18"/>
                <w:szCs w:val="18"/>
              </w:rPr>
            </w:pPr>
            <w:r w:rsidRPr="009518D1">
              <w:rPr>
                <w:sz w:val="18"/>
                <w:szCs w:val="18"/>
              </w:rPr>
              <w:t>14</w:t>
            </w:r>
          </w:p>
        </w:tc>
        <w:tc>
          <w:tcPr>
            <w:tcW w:w="633" w:type="pct"/>
            <w:vAlign w:val="center"/>
          </w:tcPr>
          <w:p w14:paraId="0E317C00" w14:textId="77777777" w:rsidR="0043588E" w:rsidRPr="009518D1" w:rsidRDefault="0043588E" w:rsidP="00127A79">
            <w:pPr>
              <w:jc w:val="right"/>
              <w:rPr>
                <w:sz w:val="18"/>
                <w:szCs w:val="18"/>
              </w:rPr>
            </w:pPr>
            <w:r w:rsidRPr="009518D1">
              <w:rPr>
                <w:sz w:val="18"/>
                <w:szCs w:val="18"/>
              </w:rPr>
              <w:t>33</w:t>
            </w:r>
          </w:p>
        </w:tc>
        <w:tc>
          <w:tcPr>
            <w:tcW w:w="542" w:type="pct"/>
            <w:vAlign w:val="center"/>
          </w:tcPr>
          <w:p w14:paraId="1B6EB80F" w14:textId="77777777" w:rsidR="0043588E" w:rsidRPr="009518D1" w:rsidRDefault="0043588E" w:rsidP="00127A79">
            <w:pPr>
              <w:jc w:val="right"/>
              <w:rPr>
                <w:sz w:val="18"/>
                <w:szCs w:val="18"/>
              </w:rPr>
            </w:pPr>
            <w:r w:rsidRPr="009518D1">
              <w:rPr>
                <w:sz w:val="18"/>
                <w:szCs w:val="18"/>
              </w:rPr>
              <w:t>34</w:t>
            </w:r>
          </w:p>
        </w:tc>
        <w:tc>
          <w:tcPr>
            <w:tcW w:w="448" w:type="pct"/>
            <w:vAlign w:val="center"/>
          </w:tcPr>
          <w:p w14:paraId="0197E9CD" w14:textId="77777777" w:rsidR="0043588E" w:rsidRPr="009518D1" w:rsidRDefault="0043588E" w:rsidP="00127A79">
            <w:pPr>
              <w:jc w:val="right"/>
              <w:rPr>
                <w:sz w:val="18"/>
                <w:szCs w:val="18"/>
              </w:rPr>
            </w:pPr>
            <w:r w:rsidRPr="009518D1">
              <w:rPr>
                <w:sz w:val="18"/>
                <w:szCs w:val="18"/>
              </w:rPr>
              <w:t>52</w:t>
            </w:r>
          </w:p>
        </w:tc>
        <w:tc>
          <w:tcPr>
            <w:tcW w:w="473" w:type="pct"/>
            <w:vAlign w:val="center"/>
          </w:tcPr>
          <w:p w14:paraId="3BF1027D" w14:textId="77777777" w:rsidR="0043588E" w:rsidRPr="009518D1" w:rsidRDefault="0043588E" w:rsidP="00127A79">
            <w:pPr>
              <w:jc w:val="right"/>
              <w:rPr>
                <w:sz w:val="18"/>
                <w:szCs w:val="18"/>
              </w:rPr>
            </w:pPr>
            <w:r w:rsidRPr="009518D1">
              <w:rPr>
                <w:sz w:val="18"/>
                <w:szCs w:val="18"/>
              </w:rPr>
              <w:t>89</w:t>
            </w:r>
          </w:p>
        </w:tc>
      </w:tr>
      <w:tr w:rsidR="0043588E" w:rsidRPr="009518D1" w14:paraId="47DF99C7" w14:textId="77777777" w:rsidTr="0043588E">
        <w:trPr>
          <w:jc w:val="center"/>
        </w:trPr>
        <w:tc>
          <w:tcPr>
            <w:tcW w:w="1012" w:type="pct"/>
            <w:vAlign w:val="center"/>
          </w:tcPr>
          <w:p w14:paraId="20D5793C" w14:textId="77777777" w:rsidR="0043588E" w:rsidRPr="00AC6676" w:rsidRDefault="0043588E" w:rsidP="00127A79">
            <w:pPr>
              <w:jc w:val="left"/>
              <w:rPr>
                <w:sz w:val="18"/>
                <w:szCs w:val="18"/>
              </w:rPr>
            </w:pPr>
            <w:r>
              <w:rPr>
                <w:sz w:val="18"/>
                <w:szCs w:val="18"/>
              </w:rPr>
              <w:t>Distance to ski lift</w:t>
            </w:r>
          </w:p>
        </w:tc>
        <w:tc>
          <w:tcPr>
            <w:tcW w:w="449" w:type="pct"/>
            <w:vAlign w:val="center"/>
          </w:tcPr>
          <w:p w14:paraId="3898BD6D" w14:textId="77777777" w:rsidR="0043588E" w:rsidRDefault="0043588E" w:rsidP="00127A79">
            <w:pPr>
              <w:jc w:val="center"/>
              <w:rPr>
                <w:sz w:val="18"/>
                <w:szCs w:val="18"/>
              </w:rPr>
            </w:pPr>
            <w:r>
              <w:rPr>
                <w:sz w:val="18"/>
                <w:szCs w:val="18"/>
              </w:rPr>
              <w:t>m</w:t>
            </w:r>
          </w:p>
        </w:tc>
        <w:tc>
          <w:tcPr>
            <w:tcW w:w="455" w:type="pct"/>
            <w:vAlign w:val="center"/>
          </w:tcPr>
          <w:p w14:paraId="56A7D524" w14:textId="77777777" w:rsidR="0043588E" w:rsidRDefault="0043588E" w:rsidP="00127A79">
            <w:pPr>
              <w:jc w:val="right"/>
              <w:rPr>
                <w:sz w:val="18"/>
                <w:szCs w:val="18"/>
              </w:rPr>
            </w:pPr>
            <w:r>
              <w:rPr>
                <w:sz w:val="18"/>
                <w:szCs w:val="18"/>
              </w:rPr>
              <w:t>447</w:t>
            </w:r>
          </w:p>
        </w:tc>
        <w:tc>
          <w:tcPr>
            <w:tcW w:w="539" w:type="pct"/>
            <w:vAlign w:val="center"/>
          </w:tcPr>
          <w:p w14:paraId="7FA8980C" w14:textId="77777777" w:rsidR="0043588E" w:rsidRDefault="0043588E" w:rsidP="00127A79">
            <w:pPr>
              <w:jc w:val="right"/>
              <w:rPr>
                <w:sz w:val="18"/>
                <w:szCs w:val="18"/>
              </w:rPr>
            </w:pPr>
            <w:r>
              <w:rPr>
                <w:sz w:val="18"/>
                <w:szCs w:val="18"/>
              </w:rPr>
              <w:t>60</w:t>
            </w:r>
          </w:p>
        </w:tc>
        <w:tc>
          <w:tcPr>
            <w:tcW w:w="448" w:type="pct"/>
            <w:vAlign w:val="center"/>
          </w:tcPr>
          <w:p w14:paraId="01DDF9A0" w14:textId="77777777" w:rsidR="0043588E" w:rsidRDefault="0043588E" w:rsidP="00127A79">
            <w:pPr>
              <w:jc w:val="right"/>
              <w:rPr>
                <w:sz w:val="18"/>
                <w:szCs w:val="18"/>
              </w:rPr>
            </w:pPr>
            <w:r>
              <w:rPr>
                <w:sz w:val="18"/>
                <w:szCs w:val="18"/>
              </w:rPr>
              <w:t>1782</w:t>
            </w:r>
          </w:p>
        </w:tc>
        <w:tc>
          <w:tcPr>
            <w:tcW w:w="633" w:type="pct"/>
            <w:vAlign w:val="center"/>
          </w:tcPr>
          <w:p w14:paraId="3BBE2CF1" w14:textId="77777777" w:rsidR="0043588E" w:rsidRDefault="0043588E" w:rsidP="00127A79">
            <w:pPr>
              <w:jc w:val="right"/>
              <w:rPr>
                <w:sz w:val="18"/>
                <w:szCs w:val="18"/>
              </w:rPr>
            </w:pPr>
            <w:r>
              <w:rPr>
                <w:sz w:val="18"/>
                <w:szCs w:val="18"/>
              </w:rPr>
              <w:t>3941</w:t>
            </w:r>
          </w:p>
        </w:tc>
        <w:tc>
          <w:tcPr>
            <w:tcW w:w="542" w:type="pct"/>
            <w:vAlign w:val="center"/>
          </w:tcPr>
          <w:p w14:paraId="09CEEDC7" w14:textId="77777777" w:rsidR="0043588E" w:rsidRDefault="0043588E" w:rsidP="00127A79">
            <w:pPr>
              <w:jc w:val="right"/>
              <w:rPr>
                <w:sz w:val="18"/>
                <w:szCs w:val="18"/>
              </w:rPr>
            </w:pPr>
            <w:r>
              <w:rPr>
                <w:sz w:val="18"/>
                <w:szCs w:val="18"/>
              </w:rPr>
              <w:t>5461</w:t>
            </w:r>
          </w:p>
        </w:tc>
        <w:tc>
          <w:tcPr>
            <w:tcW w:w="448" w:type="pct"/>
            <w:vAlign w:val="center"/>
          </w:tcPr>
          <w:p w14:paraId="628495B3" w14:textId="77777777" w:rsidR="0043588E" w:rsidRDefault="0043588E" w:rsidP="00127A79">
            <w:pPr>
              <w:jc w:val="right"/>
              <w:rPr>
                <w:sz w:val="18"/>
                <w:szCs w:val="18"/>
              </w:rPr>
            </w:pPr>
            <w:r>
              <w:rPr>
                <w:sz w:val="18"/>
                <w:szCs w:val="18"/>
              </w:rPr>
              <w:t>7769</w:t>
            </w:r>
          </w:p>
        </w:tc>
        <w:tc>
          <w:tcPr>
            <w:tcW w:w="473" w:type="pct"/>
            <w:vAlign w:val="center"/>
          </w:tcPr>
          <w:p w14:paraId="136FECE4" w14:textId="77777777" w:rsidR="0043588E" w:rsidRDefault="0043588E" w:rsidP="00127A79">
            <w:pPr>
              <w:jc w:val="right"/>
              <w:rPr>
                <w:sz w:val="18"/>
                <w:szCs w:val="18"/>
              </w:rPr>
            </w:pPr>
            <w:r>
              <w:rPr>
                <w:sz w:val="18"/>
                <w:szCs w:val="18"/>
              </w:rPr>
              <w:t>14779</w:t>
            </w:r>
          </w:p>
        </w:tc>
      </w:tr>
      <w:tr w:rsidR="0043588E" w:rsidRPr="009518D1" w14:paraId="5FCEEFF0" w14:textId="77777777" w:rsidTr="0043588E">
        <w:trPr>
          <w:jc w:val="center"/>
        </w:trPr>
        <w:tc>
          <w:tcPr>
            <w:tcW w:w="1012" w:type="pct"/>
            <w:vAlign w:val="center"/>
          </w:tcPr>
          <w:p w14:paraId="681B54E9" w14:textId="77777777" w:rsidR="0043588E" w:rsidRDefault="0043588E" w:rsidP="00127A79">
            <w:pPr>
              <w:jc w:val="left"/>
              <w:rPr>
                <w:sz w:val="18"/>
                <w:szCs w:val="18"/>
              </w:rPr>
            </w:pPr>
            <w:r>
              <w:rPr>
                <w:sz w:val="18"/>
                <w:szCs w:val="18"/>
              </w:rPr>
              <w:t>D</w:t>
            </w:r>
            <w:r w:rsidRPr="00AC6676">
              <w:rPr>
                <w:sz w:val="18"/>
                <w:szCs w:val="18"/>
              </w:rPr>
              <w:t>istance to primary road</w:t>
            </w:r>
          </w:p>
        </w:tc>
        <w:tc>
          <w:tcPr>
            <w:tcW w:w="449" w:type="pct"/>
            <w:vAlign w:val="center"/>
          </w:tcPr>
          <w:p w14:paraId="7B9564E1" w14:textId="77777777" w:rsidR="0043588E" w:rsidRDefault="0043588E" w:rsidP="00127A79">
            <w:pPr>
              <w:jc w:val="center"/>
              <w:rPr>
                <w:sz w:val="18"/>
                <w:szCs w:val="18"/>
              </w:rPr>
            </w:pPr>
            <w:r>
              <w:rPr>
                <w:sz w:val="18"/>
                <w:szCs w:val="18"/>
              </w:rPr>
              <w:t>m</w:t>
            </w:r>
          </w:p>
        </w:tc>
        <w:tc>
          <w:tcPr>
            <w:tcW w:w="455" w:type="pct"/>
            <w:vAlign w:val="center"/>
          </w:tcPr>
          <w:p w14:paraId="2D4BFDB5" w14:textId="77777777" w:rsidR="0043588E" w:rsidRPr="009518D1" w:rsidRDefault="0043588E" w:rsidP="00127A79">
            <w:pPr>
              <w:jc w:val="right"/>
              <w:rPr>
                <w:sz w:val="18"/>
                <w:szCs w:val="18"/>
              </w:rPr>
            </w:pPr>
            <w:r>
              <w:rPr>
                <w:sz w:val="18"/>
                <w:szCs w:val="18"/>
              </w:rPr>
              <w:t>447</w:t>
            </w:r>
          </w:p>
        </w:tc>
        <w:tc>
          <w:tcPr>
            <w:tcW w:w="539" w:type="pct"/>
            <w:vAlign w:val="center"/>
          </w:tcPr>
          <w:p w14:paraId="5750C6DE" w14:textId="77777777" w:rsidR="0043588E" w:rsidRPr="009518D1" w:rsidRDefault="0043588E" w:rsidP="00127A79">
            <w:pPr>
              <w:jc w:val="right"/>
              <w:rPr>
                <w:sz w:val="18"/>
                <w:szCs w:val="18"/>
              </w:rPr>
            </w:pPr>
            <w:r>
              <w:rPr>
                <w:sz w:val="18"/>
                <w:szCs w:val="18"/>
              </w:rPr>
              <w:t>5</w:t>
            </w:r>
          </w:p>
        </w:tc>
        <w:tc>
          <w:tcPr>
            <w:tcW w:w="448" w:type="pct"/>
            <w:vAlign w:val="center"/>
          </w:tcPr>
          <w:p w14:paraId="50EA22BE" w14:textId="77777777" w:rsidR="0043588E" w:rsidRPr="009518D1" w:rsidRDefault="0043588E" w:rsidP="00127A79">
            <w:pPr>
              <w:jc w:val="right"/>
              <w:rPr>
                <w:sz w:val="18"/>
                <w:szCs w:val="18"/>
              </w:rPr>
            </w:pPr>
            <w:r>
              <w:rPr>
                <w:sz w:val="18"/>
                <w:szCs w:val="18"/>
              </w:rPr>
              <w:t>101</w:t>
            </w:r>
          </w:p>
        </w:tc>
        <w:tc>
          <w:tcPr>
            <w:tcW w:w="633" w:type="pct"/>
            <w:vAlign w:val="center"/>
          </w:tcPr>
          <w:p w14:paraId="4143A2AC" w14:textId="77777777" w:rsidR="0043588E" w:rsidRPr="009518D1" w:rsidRDefault="0043588E" w:rsidP="00127A79">
            <w:pPr>
              <w:jc w:val="right"/>
              <w:rPr>
                <w:sz w:val="18"/>
                <w:szCs w:val="18"/>
              </w:rPr>
            </w:pPr>
            <w:r>
              <w:rPr>
                <w:sz w:val="18"/>
                <w:szCs w:val="18"/>
              </w:rPr>
              <w:t>398</w:t>
            </w:r>
          </w:p>
        </w:tc>
        <w:tc>
          <w:tcPr>
            <w:tcW w:w="542" w:type="pct"/>
            <w:vAlign w:val="center"/>
          </w:tcPr>
          <w:p w14:paraId="5AC47D8B" w14:textId="77777777" w:rsidR="0043588E" w:rsidRPr="009518D1" w:rsidRDefault="0043588E" w:rsidP="00127A79">
            <w:pPr>
              <w:jc w:val="right"/>
              <w:rPr>
                <w:sz w:val="18"/>
                <w:szCs w:val="18"/>
              </w:rPr>
            </w:pPr>
            <w:r>
              <w:rPr>
                <w:sz w:val="18"/>
                <w:szCs w:val="18"/>
              </w:rPr>
              <w:t>944</w:t>
            </w:r>
          </w:p>
        </w:tc>
        <w:tc>
          <w:tcPr>
            <w:tcW w:w="448" w:type="pct"/>
            <w:vAlign w:val="center"/>
          </w:tcPr>
          <w:p w14:paraId="3F112E43" w14:textId="77777777" w:rsidR="0043588E" w:rsidRPr="009518D1" w:rsidRDefault="0043588E" w:rsidP="00127A79">
            <w:pPr>
              <w:jc w:val="right"/>
              <w:rPr>
                <w:sz w:val="18"/>
                <w:szCs w:val="18"/>
              </w:rPr>
            </w:pPr>
            <w:r>
              <w:rPr>
                <w:sz w:val="18"/>
                <w:szCs w:val="18"/>
              </w:rPr>
              <w:t>864</w:t>
            </w:r>
          </w:p>
        </w:tc>
        <w:tc>
          <w:tcPr>
            <w:tcW w:w="473" w:type="pct"/>
            <w:vAlign w:val="center"/>
          </w:tcPr>
          <w:p w14:paraId="1128A858" w14:textId="77777777" w:rsidR="0043588E" w:rsidRPr="009518D1" w:rsidRDefault="0043588E" w:rsidP="00127A79">
            <w:pPr>
              <w:jc w:val="right"/>
              <w:rPr>
                <w:sz w:val="18"/>
                <w:szCs w:val="18"/>
              </w:rPr>
            </w:pPr>
            <w:r>
              <w:rPr>
                <w:sz w:val="18"/>
                <w:szCs w:val="18"/>
              </w:rPr>
              <w:t>6332</w:t>
            </w:r>
          </w:p>
        </w:tc>
      </w:tr>
      <w:tr w:rsidR="0043588E" w:rsidRPr="009518D1" w14:paraId="1C45EDE8" w14:textId="77777777" w:rsidTr="0043588E">
        <w:trPr>
          <w:jc w:val="center"/>
        </w:trPr>
        <w:tc>
          <w:tcPr>
            <w:tcW w:w="1012" w:type="pct"/>
            <w:vAlign w:val="center"/>
          </w:tcPr>
          <w:p w14:paraId="20D7BE54" w14:textId="77777777" w:rsidR="0043588E" w:rsidRPr="009518D1" w:rsidRDefault="0043588E" w:rsidP="00127A79">
            <w:pPr>
              <w:jc w:val="left"/>
              <w:rPr>
                <w:sz w:val="18"/>
                <w:szCs w:val="18"/>
              </w:rPr>
            </w:pPr>
            <w:r>
              <w:rPr>
                <w:sz w:val="18"/>
                <w:szCs w:val="18"/>
              </w:rPr>
              <w:t>Mean Winter temperature</w:t>
            </w:r>
          </w:p>
        </w:tc>
        <w:tc>
          <w:tcPr>
            <w:tcW w:w="449" w:type="pct"/>
            <w:vAlign w:val="center"/>
          </w:tcPr>
          <w:p w14:paraId="0FAD64D3" w14:textId="77777777" w:rsidR="0043588E" w:rsidRPr="009518D1" w:rsidRDefault="0043588E" w:rsidP="00127A79">
            <w:pPr>
              <w:jc w:val="center"/>
              <w:rPr>
                <w:sz w:val="18"/>
                <w:szCs w:val="18"/>
              </w:rPr>
            </w:pPr>
            <w:r>
              <w:rPr>
                <w:sz w:val="18"/>
                <w:szCs w:val="18"/>
              </w:rPr>
              <w:t>°C</w:t>
            </w:r>
          </w:p>
        </w:tc>
        <w:tc>
          <w:tcPr>
            <w:tcW w:w="455" w:type="pct"/>
            <w:vAlign w:val="center"/>
          </w:tcPr>
          <w:p w14:paraId="0A01B0FF" w14:textId="77777777" w:rsidR="0043588E" w:rsidRPr="009518D1" w:rsidRDefault="0043588E" w:rsidP="00127A79">
            <w:pPr>
              <w:jc w:val="right"/>
              <w:rPr>
                <w:sz w:val="18"/>
                <w:szCs w:val="18"/>
              </w:rPr>
            </w:pPr>
            <w:r w:rsidRPr="009518D1">
              <w:rPr>
                <w:sz w:val="18"/>
                <w:szCs w:val="18"/>
              </w:rPr>
              <w:t>447</w:t>
            </w:r>
          </w:p>
        </w:tc>
        <w:tc>
          <w:tcPr>
            <w:tcW w:w="539" w:type="pct"/>
            <w:vAlign w:val="center"/>
          </w:tcPr>
          <w:p w14:paraId="7DEFDEE8" w14:textId="77777777" w:rsidR="0043588E" w:rsidRPr="009518D1" w:rsidRDefault="0043588E" w:rsidP="00127A79">
            <w:pPr>
              <w:jc w:val="right"/>
              <w:rPr>
                <w:sz w:val="18"/>
                <w:szCs w:val="18"/>
              </w:rPr>
            </w:pPr>
            <w:r w:rsidRPr="009518D1">
              <w:rPr>
                <w:sz w:val="18"/>
                <w:szCs w:val="18"/>
              </w:rPr>
              <w:t>-5</w:t>
            </w:r>
          </w:p>
        </w:tc>
        <w:tc>
          <w:tcPr>
            <w:tcW w:w="448" w:type="pct"/>
            <w:vAlign w:val="center"/>
          </w:tcPr>
          <w:p w14:paraId="764753ED" w14:textId="77777777" w:rsidR="0043588E" w:rsidRPr="009518D1" w:rsidRDefault="0043588E" w:rsidP="00127A79">
            <w:pPr>
              <w:jc w:val="right"/>
              <w:rPr>
                <w:sz w:val="18"/>
                <w:szCs w:val="18"/>
              </w:rPr>
            </w:pPr>
            <w:r w:rsidRPr="009518D1">
              <w:rPr>
                <w:sz w:val="18"/>
                <w:szCs w:val="18"/>
              </w:rPr>
              <w:t>-2</w:t>
            </w:r>
          </w:p>
        </w:tc>
        <w:tc>
          <w:tcPr>
            <w:tcW w:w="633" w:type="pct"/>
            <w:vAlign w:val="center"/>
          </w:tcPr>
          <w:p w14:paraId="296BAFCC" w14:textId="77777777" w:rsidR="0043588E" w:rsidRPr="009518D1" w:rsidRDefault="0043588E" w:rsidP="00127A79">
            <w:pPr>
              <w:jc w:val="right"/>
              <w:rPr>
                <w:sz w:val="18"/>
                <w:szCs w:val="18"/>
              </w:rPr>
            </w:pPr>
            <w:r w:rsidRPr="009518D1">
              <w:rPr>
                <w:sz w:val="18"/>
                <w:szCs w:val="18"/>
              </w:rPr>
              <w:t>-1</w:t>
            </w:r>
          </w:p>
        </w:tc>
        <w:tc>
          <w:tcPr>
            <w:tcW w:w="542" w:type="pct"/>
            <w:vAlign w:val="center"/>
          </w:tcPr>
          <w:p w14:paraId="2343F2F6" w14:textId="77777777" w:rsidR="0043588E" w:rsidRPr="009518D1" w:rsidRDefault="0043588E" w:rsidP="00127A79">
            <w:pPr>
              <w:jc w:val="right"/>
              <w:rPr>
                <w:sz w:val="18"/>
                <w:szCs w:val="18"/>
              </w:rPr>
            </w:pPr>
            <w:r w:rsidRPr="009518D1">
              <w:rPr>
                <w:sz w:val="18"/>
                <w:szCs w:val="18"/>
              </w:rPr>
              <w:t>-1</w:t>
            </w:r>
          </w:p>
        </w:tc>
        <w:tc>
          <w:tcPr>
            <w:tcW w:w="448" w:type="pct"/>
            <w:vAlign w:val="center"/>
          </w:tcPr>
          <w:p w14:paraId="00CC96A5" w14:textId="77777777" w:rsidR="0043588E" w:rsidRPr="009518D1" w:rsidRDefault="0043588E" w:rsidP="00127A79">
            <w:pPr>
              <w:jc w:val="right"/>
              <w:rPr>
                <w:sz w:val="18"/>
                <w:szCs w:val="18"/>
              </w:rPr>
            </w:pPr>
            <w:r w:rsidRPr="009518D1">
              <w:rPr>
                <w:sz w:val="18"/>
                <w:szCs w:val="18"/>
              </w:rPr>
              <w:t>0</w:t>
            </w:r>
          </w:p>
        </w:tc>
        <w:tc>
          <w:tcPr>
            <w:tcW w:w="473" w:type="pct"/>
            <w:vAlign w:val="center"/>
          </w:tcPr>
          <w:p w14:paraId="43BBF229" w14:textId="77777777" w:rsidR="0043588E" w:rsidRPr="009518D1" w:rsidRDefault="0043588E" w:rsidP="00127A79">
            <w:pPr>
              <w:jc w:val="right"/>
              <w:rPr>
                <w:sz w:val="18"/>
                <w:szCs w:val="18"/>
              </w:rPr>
            </w:pPr>
            <w:r w:rsidRPr="009518D1">
              <w:rPr>
                <w:sz w:val="18"/>
                <w:szCs w:val="18"/>
              </w:rPr>
              <w:t>1</w:t>
            </w:r>
          </w:p>
        </w:tc>
      </w:tr>
    </w:tbl>
    <w:p w14:paraId="41C4A882" w14:textId="677789DE" w:rsidR="0043588E" w:rsidRPr="009518D1" w:rsidRDefault="0043588E" w:rsidP="0043588E">
      <w:pPr>
        <w:pStyle w:val="Caption"/>
        <w:spacing w:before="240"/>
        <w:rPr>
          <w:b w:val="0"/>
          <w:bCs/>
          <w:sz w:val="20"/>
          <w:szCs w:val="20"/>
        </w:rPr>
      </w:pPr>
      <w:r>
        <w:rPr>
          <w:bCs/>
        </w:rPr>
        <w:t xml:space="preserve">Supplementary </w:t>
      </w:r>
      <w:r w:rsidRPr="00EB5BAF">
        <w:rPr>
          <w:bCs/>
        </w:rPr>
        <w:t xml:space="preserve">Table </w:t>
      </w:r>
      <w:r>
        <w:rPr>
          <w:bCs/>
        </w:rPr>
        <w:t>2</w:t>
      </w:r>
      <w:r>
        <w:t xml:space="preserve">. </w:t>
      </w:r>
      <w:r w:rsidRPr="009518D1">
        <w:rPr>
          <w:b w:val="0"/>
          <w:bCs/>
          <w:sz w:val="20"/>
          <w:szCs w:val="20"/>
        </w:rPr>
        <w:t>Categorical variables summary</w:t>
      </w:r>
      <w:r>
        <w:rPr>
          <w:b w:val="0"/>
          <w:bCs/>
          <w:sz w:val="20"/>
          <w:szCs w:val="20"/>
        </w:rPr>
        <w:t xml:space="preserve">. </w:t>
      </w:r>
      <w:r w:rsidRPr="00C27DDC">
        <w:rPr>
          <w:b w:val="0"/>
          <w:bCs/>
          <w:sz w:val="20"/>
          <w:szCs w:val="20"/>
        </w:rPr>
        <w:t>Source: Authors own work</w:t>
      </w:r>
      <w:r>
        <w:rPr>
          <w:b w:val="0"/>
          <w:bCs/>
          <w:sz w:val="20"/>
          <w:szCs w:val="20"/>
        </w:rPr>
        <w:t>.</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317"/>
        <w:gridCol w:w="2726"/>
        <w:gridCol w:w="1808"/>
        <w:gridCol w:w="1509"/>
      </w:tblGrid>
      <w:tr w:rsidR="0043588E" w:rsidRPr="009518D1" w14:paraId="672429D1" w14:textId="77777777" w:rsidTr="00127A79">
        <w:trPr>
          <w:tblHeader/>
        </w:trPr>
        <w:tc>
          <w:tcPr>
            <w:tcW w:w="1772" w:type="pct"/>
            <w:tcBorders>
              <w:top w:val="single" w:sz="4" w:space="0" w:color="auto"/>
              <w:bottom w:val="single" w:sz="4" w:space="0" w:color="auto"/>
            </w:tcBorders>
            <w:vAlign w:val="center"/>
          </w:tcPr>
          <w:p w14:paraId="30816B27" w14:textId="77777777" w:rsidR="0043588E" w:rsidRPr="009518D1" w:rsidRDefault="0043588E" w:rsidP="00127A79">
            <w:pPr>
              <w:jc w:val="left"/>
              <w:rPr>
                <w:b/>
                <w:bCs/>
                <w:sz w:val="18"/>
                <w:szCs w:val="18"/>
              </w:rPr>
            </w:pPr>
            <w:r w:rsidRPr="009518D1">
              <w:rPr>
                <w:b/>
                <w:bCs/>
                <w:sz w:val="18"/>
                <w:szCs w:val="18"/>
              </w:rPr>
              <w:t>Variable</w:t>
            </w:r>
          </w:p>
        </w:tc>
        <w:tc>
          <w:tcPr>
            <w:tcW w:w="1456" w:type="pct"/>
            <w:tcBorders>
              <w:top w:val="single" w:sz="4" w:space="0" w:color="auto"/>
              <w:bottom w:val="single" w:sz="4" w:space="0" w:color="auto"/>
            </w:tcBorders>
            <w:vAlign w:val="center"/>
          </w:tcPr>
          <w:p w14:paraId="6FF88E88" w14:textId="77777777" w:rsidR="0043588E" w:rsidRPr="009518D1" w:rsidRDefault="0043588E" w:rsidP="00127A79">
            <w:pPr>
              <w:jc w:val="left"/>
              <w:rPr>
                <w:b/>
                <w:bCs/>
                <w:sz w:val="18"/>
                <w:szCs w:val="18"/>
              </w:rPr>
            </w:pPr>
            <w:r w:rsidRPr="009518D1">
              <w:rPr>
                <w:b/>
                <w:bCs/>
                <w:sz w:val="18"/>
                <w:szCs w:val="18"/>
              </w:rPr>
              <w:t>Levels</w:t>
            </w:r>
          </w:p>
        </w:tc>
        <w:tc>
          <w:tcPr>
            <w:tcW w:w="966" w:type="pct"/>
            <w:tcBorders>
              <w:top w:val="single" w:sz="4" w:space="0" w:color="auto"/>
              <w:bottom w:val="single" w:sz="4" w:space="0" w:color="auto"/>
            </w:tcBorders>
            <w:vAlign w:val="center"/>
          </w:tcPr>
          <w:p w14:paraId="2D80EFAB" w14:textId="77777777" w:rsidR="0043588E" w:rsidRPr="009518D1" w:rsidRDefault="0043588E" w:rsidP="00127A79">
            <w:pPr>
              <w:jc w:val="center"/>
              <w:rPr>
                <w:b/>
                <w:bCs/>
                <w:sz w:val="18"/>
                <w:szCs w:val="18"/>
              </w:rPr>
            </w:pPr>
            <w:r w:rsidRPr="009518D1">
              <w:rPr>
                <w:b/>
                <w:bCs/>
                <w:sz w:val="18"/>
                <w:szCs w:val="18"/>
              </w:rPr>
              <w:t>n.</w:t>
            </w:r>
          </w:p>
        </w:tc>
        <w:tc>
          <w:tcPr>
            <w:tcW w:w="806" w:type="pct"/>
            <w:tcBorders>
              <w:top w:val="single" w:sz="4" w:space="0" w:color="auto"/>
              <w:bottom w:val="single" w:sz="4" w:space="0" w:color="auto"/>
            </w:tcBorders>
            <w:vAlign w:val="center"/>
          </w:tcPr>
          <w:p w14:paraId="46773B21" w14:textId="77777777" w:rsidR="0043588E" w:rsidRPr="009518D1" w:rsidRDefault="0043588E" w:rsidP="00127A79">
            <w:pPr>
              <w:jc w:val="center"/>
              <w:rPr>
                <w:b/>
                <w:bCs/>
                <w:sz w:val="18"/>
                <w:szCs w:val="18"/>
              </w:rPr>
            </w:pPr>
            <w:r w:rsidRPr="009518D1">
              <w:rPr>
                <w:b/>
                <w:bCs/>
                <w:sz w:val="18"/>
                <w:szCs w:val="18"/>
              </w:rPr>
              <w:t>%</w:t>
            </w:r>
          </w:p>
        </w:tc>
      </w:tr>
      <w:tr w:rsidR="0043588E" w:rsidRPr="009518D1" w14:paraId="6F119B49" w14:textId="77777777" w:rsidTr="00127A79">
        <w:tc>
          <w:tcPr>
            <w:tcW w:w="1772" w:type="pct"/>
            <w:vMerge w:val="restart"/>
            <w:tcBorders>
              <w:top w:val="single" w:sz="4" w:space="0" w:color="auto"/>
            </w:tcBorders>
          </w:tcPr>
          <w:p w14:paraId="7165260B" w14:textId="77777777" w:rsidR="0043588E" w:rsidRPr="009518D1" w:rsidRDefault="0043588E" w:rsidP="00127A79">
            <w:pPr>
              <w:jc w:val="left"/>
              <w:rPr>
                <w:sz w:val="18"/>
                <w:szCs w:val="18"/>
              </w:rPr>
            </w:pPr>
            <w:r>
              <w:rPr>
                <w:sz w:val="18"/>
                <w:szCs w:val="18"/>
              </w:rPr>
              <w:t>EPC</w:t>
            </w:r>
          </w:p>
        </w:tc>
        <w:tc>
          <w:tcPr>
            <w:tcW w:w="1456" w:type="pct"/>
            <w:tcBorders>
              <w:top w:val="single" w:sz="4" w:space="0" w:color="auto"/>
              <w:bottom w:val="nil"/>
            </w:tcBorders>
            <w:vAlign w:val="center"/>
          </w:tcPr>
          <w:p w14:paraId="50715C25" w14:textId="5F26D424" w:rsidR="0043588E" w:rsidRPr="009518D1" w:rsidRDefault="0043588E" w:rsidP="00127A79">
            <w:pPr>
              <w:jc w:val="left"/>
              <w:rPr>
                <w:sz w:val="18"/>
                <w:szCs w:val="18"/>
              </w:rPr>
            </w:pPr>
            <w:r w:rsidRPr="009518D1">
              <w:rPr>
                <w:sz w:val="18"/>
                <w:szCs w:val="18"/>
              </w:rPr>
              <w:t>A</w:t>
            </w:r>
            <w:ins w:id="2" w:author="Carolina Bonardi Pellizzari" w:date="2025-05-08T16:05:00Z" w16du:dateUtc="2025-05-08T14:05:00Z">
              <w:r w:rsidR="00C7306E">
                <w:rPr>
                  <w:sz w:val="18"/>
                  <w:szCs w:val="18"/>
                </w:rPr>
                <w:t>BCD</w:t>
              </w:r>
            </w:ins>
            <w:del w:id="3" w:author="Carolina Bonardi Pellizzari" w:date="2025-05-08T16:05:00Z" w16du:dateUtc="2025-05-08T14:05:00Z">
              <w:r w:rsidDel="00C7306E">
                <w:rPr>
                  <w:sz w:val="18"/>
                  <w:szCs w:val="18"/>
                </w:rPr>
                <w:delText xml:space="preserve"> </w:delText>
              </w:r>
              <w:r w:rsidRPr="0022696D" w:rsidDel="00C7306E">
                <w:rPr>
                  <w:rFonts w:cs="Times New Roman"/>
                  <w:sz w:val="18"/>
                  <w:szCs w:val="18"/>
                </w:rPr>
                <w:delText>(A</w:delText>
              </w:r>
              <w:r w:rsidDel="00C7306E">
                <w:rPr>
                  <w:rFonts w:cs="Times New Roman"/>
                  <w:sz w:val="18"/>
                  <w:szCs w:val="18"/>
                </w:rPr>
                <w:delText>1</w:delText>
              </w:r>
              <w:r w:rsidRPr="0022696D" w:rsidDel="00C7306E">
                <w:rPr>
                  <w:rFonts w:cs="Times New Roman"/>
                  <w:sz w:val="18"/>
                  <w:szCs w:val="18"/>
                </w:rPr>
                <w:delText>, A</w:delText>
              </w:r>
              <w:r w:rsidDel="00C7306E">
                <w:rPr>
                  <w:rFonts w:cs="Times New Roman"/>
                  <w:sz w:val="18"/>
                  <w:szCs w:val="18"/>
                </w:rPr>
                <w:delText>2</w:delText>
              </w:r>
              <w:r w:rsidRPr="0022696D" w:rsidDel="00C7306E">
                <w:rPr>
                  <w:rFonts w:cs="Times New Roman"/>
                  <w:sz w:val="18"/>
                  <w:szCs w:val="18"/>
                </w:rPr>
                <w:delText>, A</w:delText>
              </w:r>
              <w:r w:rsidDel="00C7306E">
                <w:rPr>
                  <w:rFonts w:cs="Times New Roman"/>
                  <w:sz w:val="18"/>
                  <w:szCs w:val="18"/>
                </w:rPr>
                <w:delText>3,</w:delText>
              </w:r>
              <w:r w:rsidRPr="0022696D" w:rsidDel="00C7306E">
                <w:rPr>
                  <w:rFonts w:cs="Times New Roman"/>
                  <w:sz w:val="18"/>
                  <w:szCs w:val="18"/>
                </w:rPr>
                <w:delText xml:space="preserve"> and A</w:delText>
              </w:r>
              <w:r w:rsidDel="00C7306E">
                <w:rPr>
                  <w:rFonts w:cs="Times New Roman"/>
                  <w:sz w:val="18"/>
                  <w:szCs w:val="18"/>
                </w:rPr>
                <w:delText>4</w:delText>
              </w:r>
              <w:r w:rsidRPr="0022696D" w:rsidDel="00C7306E">
                <w:rPr>
                  <w:rFonts w:cs="Times New Roman"/>
                  <w:sz w:val="18"/>
                  <w:szCs w:val="18"/>
                </w:rPr>
                <w:delText>)</w:delText>
              </w:r>
            </w:del>
          </w:p>
        </w:tc>
        <w:tc>
          <w:tcPr>
            <w:tcW w:w="966" w:type="pct"/>
            <w:tcBorders>
              <w:top w:val="single" w:sz="4" w:space="0" w:color="auto"/>
              <w:bottom w:val="nil"/>
            </w:tcBorders>
            <w:vAlign w:val="center"/>
          </w:tcPr>
          <w:p w14:paraId="27E8E3DD" w14:textId="530E67E9" w:rsidR="0043588E" w:rsidRPr="009518D1" w:rsidRDefault="00C7306E" w:rsidP="00127A79">
            <w:pPr>
              <w:jc w:val="center"/>
              <w:rPr>
                <w:sz w:val="18"/>
                <w:szCs w:val="18"/>
              </w:rPr>
            </w:pPr>
            <w:ins w:id="4" w:author="Carolina Bonardi Pellizzari" w:date="2025-05-08T16:05:00Z" w16du:dateUtc="2025-05-08T14:05:00Z">
              <w:r>
                <w:rPr>
                  <w:sz w:val="18"/>
                  <w:szCs w:val="18"/>
                </w:rPr>
                <w:t>108</w:t>
              </w:r>
            </w:ins>
            <w:del w:id="5" w:author="Carolina Bonardi Pellizzari" w:date="2025-05-08T16:05:00Z" w16du:dateUtc="2025-05-08T14:05:00Z">
              <w:r w:rsidR="0043588E" w:rsidRPr="009518D1" w:rsidDel="00C7306E">
                <w:rPr>
                  <w:sz w:val="18"/>
                  <w:szCs w:val="18"/>
                </w:rPr>
                <w:delText>55</w:delText>
              </w:r>
            </w:del>
          </w:p>
        </w:tc>
        <w:tc>
          <w:tcPr>
            <w:tcW w:w="806" w:type="pct"/>
            <w:tcBorders>
              <w:top w:val="single" w:sz="4" w:space="0" w:color="auto"/>
              <w:bottom w:val="nil"/>
            </w:tcBorders>
            <w:vAlign w:val="center"/>
          </w:tcPr>
          <w:p w14:paraId="2C7A68C2" w14:textId="29CF11E0" w:rsidR="0043588E" w:rsidRPr="009518D1" w:rsidRDefault="0043588E" w:rsidP="00127A79">
            <w:pPr>
              <w:jc w:val="center"/>
              <w:rPr>
                <w:sz w:val="18"/>
                <w:szCs w:val="18"/>
              </w:rPr>
            </w:pPr>
            <w:del w:id="6" w:author="Carolina Bonardi Pellizzari" w:date="2025-05-08T16:06:00Z" w16du:dateUtc="2025-05-08T14:06:00Z">
              <w:r w:rsidRPr="009518D1" w:rsidDel="00C7306E">
                <w:rPr>
                  <w:sz w:val="18"/>
                  <w:szCs w:val="18"/>
                </w:rPr>
                <w:delText>1</w:delText>
              </w:r>
            </w:del>
            <w:r w:rsidRPr="009518D1">
              <w:rPr>
                <w:sz w:val="18"/>
                <w:szCs w:val="18"/>
              </w:rPr>
              <w:t>2</w:t>
            </w:r>
            <w:ins w:id="7" w:author="Carolina Bonardi Pellizzari" w:date="2025-05-08T16:06:00Z" w16du:dateUtc="2025-05-08T14:06:00Z">
              <w:r w:rsidR="00C7306E">
                <w:rPr>
                  <w:sz w:val="18"/>
                  <w:szCs w:val="18"/>
                </w:rPr>
                <w:t>4</w:t>
              </w:r>
            </w:ins>
            <w:r w:rsidRPr="009518D1">
              <w:rPr>
                <w:sz w:val="18"/>
                <w:szCs w:val="18"/>
              </w:rPr>
              <w:t>%</w:t>
            </w:r>
          </w:p>
        </w:tc>
      </w:tr>
      <w:tr w:rsidR="0043588E" w:rsidRPr="009518D1" w14:paraId="5BCE1551" w14:textId="77777777" w:rsidTr="00127A79">
        <w:tc>
          <w:tcPr>
            <w:tcW w:w="1772" w:type="pct"/>
            <w:vMerge/>
          </w:tcPr>
          <w:p w14:paraId="117F444C" w14:textId="77777777" w:rsidR="0043588E" w:rsidRPr="009518D1" w:rsidRDefault="0043588E" w:rsidP="00127A79">
            <w:pPr>
              <w:jc w:val="left"/>
              <w:rPr>
                <w:sz w:val="18"/>
                <w:szCs w:val="18"/>
              </w:rPr>
            </w:pPr>
          </w:p>
        </w:tc>
        <w:tc>
          <w:tcPr>
            <w:tcW w:w="1456" w:type="pct"/>
            <w:tcBorders>
              <w:top w:val="nil"/>
              <w:bottom w:val="nil"/>
            </w:tcBorders>
            <w:vAlign w:val="center"/>
          </w:tcPr>
          <w:p w14:paraId="5A6BC5FD" w14:textId="5D88FE80" w:rsidR="0043588E" w:rsidRPr="009518D1" w:rsidRDefault="0043588E" w:rsidP="00127A79">
            <w:pPr>
              <w:jc w:val="left"/>
              <w:rPr>
                <w:sz w:val="18"/>
                <w:szCs w:val="18"/>
              </w:rPr>
            </w:pPr>
            <w:del w:id="8" w:author="Carolina Bonardi Pellizzari" w:date="2025-05-08T16:06:00Z" w16du:dateUtc="2025-05-08T14:06:00Z">
              <w:r w:rsidRPr="009518D1" w:rsidDel="00C7306E">
                <w:rPr>
                  <w:sz w:val="18"/>
                  <w:szCs w:val="18"/>
                </w:rPr>
                <w:delText>BCD</w:delText>
              </w:r>
            </w:del>
          </w:p>
        </w:tc>
        <w:tc>
          <w:tcPr>
            <w:tcW w:w="966" w:type="pct"/>
            <w:tcBorders>
              <w:top w:val="nil"/>
              <w:bottom w:val="nil"/>
            </w:tcBorders>
            <w:vAlign w:val="center"/>
          </w:tcPr>
          <w:p w14:paraId="73976575" w14:textId="15F47068" w:rsidR="0043588E" w:rsidRPr="009518D1" w:rsidRDefault="0043588E" w:rsidP="00127A79">
            <w:pPr>
              <w:jc w:val="center"/>
              <w:rPr>
                <w:sz w:val="18"/>
                <w:szCs w:val="18"/>
              </w:rPr>
            </w:pPr>
            <w:del w:id="9" w:author="Carolina Bonardi Pellizzari" w:date="2025-05-08T16:06:00Z" w16du:dateUtc="2025-05-08T14:06:00Z">
              <w:r w:rsidRPr="009518D1" w:rsidDel="00C7306E">
                <w:rPr>
                  <w:sz w:val="18"/>
                  <w:szCs w:val="18"/>
                </w:rPr>
                <w:delText>53</w:delText>
              </w:r>
            </w:del>
          </w:p>
        </w:tc>
        <w:tc>
          <w:tcPr>
            <w:tcW w:w="806" w:type="pct"/>
            <w:tcBorders>
              <w:top w:val="nil"/>
              <w:bottom w:val="nil"/>
            </w:tcBorders>
            <w:vAlign w:val="center"/>
          </w:tcPr>
          <w:p w14:paraId="121C1E96" w14:textId="2780DEEA" w:rsidR="0043588E" w:rsidRPr="009518D1" w:rsidRDefault="0043588E" w:rsidP="00127A79">
            <w:pPr>
              <w:jc w:val="center"/>
              <w:rPr>
                <w:sz w:val="18"/>
                <w:szCs w:val="18"/>
              </w:rPr>
            </w:pPr>
            <w:del w:id="10" w:author="Carolina Bonardi Pellizzari" w:date="2025-05-08T16:06:00Z" w16du:dateUtc="2025-05-08T14:06:00Z">
              <w:r w:rsidRPr="009518D1" w:rsidDel="00C7306E">
                <w:rPr>
                  <w:sz w:val="18"/>
                  <w:szCs w:val="18"/>
                </w:rPr>
                <w:delText>12%</w:delText>
              </w:r>
            </w:del>
          </w:p>
        </w:tc>
      </w:tr>
      <w:tr w:rsidR="0043588E" w:rsidRPr="009518D1" w14:paraId="538F45FD" w14:textId="77777777" w:rsidTr="00127A79">
        <w:tc>
          <w:tcPr>
            <w:tcW w:w="1772" w:type="pct"/>
            <w:vMerge/>
          </w:tcPr>
          <w:p w14:paraId="0C14A071" w14:textId="77777777" w:rsidR="0043588E" w:rsidRPr="009518D1" w:rsidRDefault="0043588E" w:rsidP="00127A79">
            <w:pPr>
              <w:jc w:val="left"/>
              <w:rPr>
                <w:sz w:val="18"/>
                <w:szCs w:val="18"/>
              </w:rPr>
            </w:pPr>
          </w:p>
        </w:tc>
        <w:tc>
          <w:tcPr>
            <w:tcW w:w="1456" w:type="pct"/>
            <w:tcBorders>
              <w:top w:val="nil"/>
              <w:bottom w:val="nil"/>
            </w:tcBorders>
            <w:vAlign w:val="center"/>
          </w:tcPr>
          <w:p w14:paraId="0E5BC4A1" w14:textId="77777777" w:rsidR="0043588E" w:rsidRPr="009518D1" w:rsidRDefault="0043588E" w:rsidP="00127A79">
            <w:pPr>
              <w:jc w:val="left"/>
              <w:rPr>
                <w:sz w:val="18"/>
                <w:szCs w:val="18"/>
              </w:rPr>
            </w:pPr>
            <w:r w:rsidRPr="009518D1">
              <w:rPr>
                <w:sz w:val="18"/>
                <w:szCs w:val="18"/>
              </w:rPr>
              <w:t>E</w:t>
            </w:r>
          </w:p>
        </w:tc>
        <w:tc>
          <w:tcPr>
            <w:tcW w:w="966" w:type="pct"/>
            <w:tcBorders>
              <w:top w:val="nil"/>
              <w:bottom w:val="nil"/>
            </w:tcBorders>
            <w:vAlign w:val="center"/>
          </w:tcPr>
          <w:p w14:paraId="71930317" w14:textId="77777777" w:rsidR="0043588E" w:rsidRPr="009518D1" w:rsidRDefault="0043588E" w:rsidP="00127A79">
            <w:pPr>
              <w:jc w:val="center"/>
              <w:rPr>
                <w:sz w:val="18"/>
                <w:szCs w:val="18"/>
              </w:rPr>
            </w:pPr>
            <w:r w:rsidRPr="009518D1">
              <w:rPr>
                <w:sz w:val="18"/>
                <w:szCs w:val="18"/>
              </w:rPr>
              <w:t>60</w:t>
            </w:r>
          </w:p>
        </w:tc>
        <w:tc>
          <w:tcPr>
            <w:tcW w:w="806" w:type="pct"/>
            <w:tcBorders>
              <w:top w:val="nil"/>
              <w:bottom w:val="nil"/>
            </w:tcBorders>
            <w:vAlign w:val="center"/>
          </w:tcPr>
          <w:p w14:paraId="2FEA88CF" w14:textId="77777777" w:rsidR="0043588E" w:rsidRPr="009518D1" w:rsidRDefault="0043588E" w:rsidP="00127A79">
            <w:pPr>
              <w:jc w:val="center"/>
              <w:rPr>
                <w:sz w:val="18"/>
                <w:szCs w:val="18"/>
              </w:rPr>
            </w:pPr>
            <w:r w:rsidRPr="009518D1">
              <w:rPr>
                <w:sz w:val="18"/>
                <w:szCs w:val="18"/>
              </w:rPr>
              <w:t>13%</w:t>
            </w:r>
          </w:p>
        </w:tc>
      </w:tr>
      <w:tr w:rsidR="0043588E" w:rsidRPr="009518D1" w14:paraId="4E606892" w14:textId="77777777" w:rsidTr="00127A79">
        <w:tc>
          <w:tcPr>
            <w:tcW w:w="1772" w:type="pct"/>
            <w:vMerge/>
          </w:tcPr>
          <w:p w14:paraId="3A7CDE1E" w14:textId="77777777" w:rsidR="0043588E" w:rsidRPr="009518D1" w:rsidRDefault="0043588E" w:rsidP="00127A79">
            <w:pPr>
              <w:jc w:val="left"/>
              <w:rPr>
                <w:sz w:val="18"/>
                <w:szCs w:val="18"/>
              </w:rPr>
            </w:pPr>
          </w:p>
        </w:tc>
        <w:tc>
          <w:tcPr>
            <w:tcW w:w="1456" w:type="pct"/>
            <w:tcBorders>
              <w:top w:val="nil"/>
              <w:bottom w:val="nil"/>
            </w:tcBorders>
            <w:vAlign w:val="center"/>
          </w:tcPr>
          <w:p w14:paraId="6361EB41" w14:textId="77777777" w:rsidR="0043588E" w:rsidRPr="009518D1" w:rsidRDefault="0043588E" w:rsidP="00127A79">
            <w:pPr>
              <w:jc w:val="left"/>
              <w:rPr>
                <w:sz w:val="18"/>
                <w:szCs w:val="18"/>
              </w:rPr>
            </w:pPr>
            <w:r w:rsidRPr="009518D1">
              <w:rPr>
                <w:sz w:val="18"/>
                <w:szCs w:val="18"/>
              </w:rPr>
              <w:t>F</w:t>
            </w:r>
          </w:p>
        </w:tc>
        <w:tc>
          <w:tcPr>
            <w:tcW w:w="966" w:type="pct"/>
            <w:tcBorders>
              <w:top w:val="nil"/>
              <w:bottom w:val="nil"/>
            </w:tcBorders>
            <w:vAlign w:val="center"/>
          </w:tcPr>
          <w:p w14:paraId="3E8B0BF5" w14:textId="77777777" w:rsidR="0043588E" w:rsidRPr="009518D1" w:rsidRDefault="0043588E" w:rsidP="00127A79">
            <w:pPr>
              <w:jc w:val="center"/>
              <w:rPr>
                <w:sz w:val="18"/>
                <w:szCs w:val="18"/>
              </w:rPr>
            </w:pPr>
            <w:r w:rsidRPr="009518D1">
              <w:rPr>
                <w:sz w:val="18"/>
                <w:szCs w:val="18"/>
              </w:rPr>
              <w:t>102</w:t>
            </w:r>
          </w:p>
        </w:tc>
        <w:tc>
          <w:tcPr>
            <w:tcW w:w="806" w:type="pct"/>
            <w:tcBorders>
              <w:top w:val="nil"/>
              <w:bottom w:val="nil"/>
            </w:tcBorders>
            <w:vAlign w:val="center"/>
          </w:tcPr>
          <w:p w14:paraId="77568CB1" w14:textId="77777777" w:rsidR="0043588E" w:rsidRPr="009518D1" w:rsidRDefault="0043588E" w:rsidP="00127A79">
            <w:pPr>
              <w:jc w:val="center"/>
              <w:rPr>
                <w:sz w:val="18"/>
                <w:szCs w:val="18"/>
              </w:rPr>
            </w:pPr>
            <w:r w:rsidRPr="009518D1">
              <w:rPr>
                <w:sz w:val="18"/>
                <w:szCs w:val="18"/>
              </w:rPr>
              <w:t>23%</w:t>
            </w:r>
          </w:p>
        </w:tc>
      </w:tr>
      <w:tr w:rsidR="0043588E" w:rsidRPr="009518D1" w14:paraId="51F9EDCC" w14:textId="77777777" w:rsidTr="00127A79">
        <w:tc>
          <w:tcPr>
            <w:tcW w:w="1772" w:type="pct"/>
            <w:vMerge/>
          </w:tcPr>
          <w:p w14:paraId="6398960F" w14:textId="77777777" w:rsidR="0043588E" w:rsidRPr="009518D1" w:rsidRDefault="0043588E" w:rsidP="00127A79">
            <w:pPr>
              <w:jc w:val="left"/>
              <w:rPr>
                <w:sz w:val="18"/>
                <w:szCs w:val="18"/>
              </w:rPr>
            </w:pPr>
          </w:p>
        </w:tc>
        <w:tc>
          <w:tcPr>
            <w:tcW w:w="1456" w:type="pct"/>
            <w:tcBorders>
              <w:top w:val="nil"/>
              <w:bottom w:val="nil"/>
            </w:tcBorders>
            <w:vAlign w:val="center"/>
          </w:tcPr>
          <w:p w14:paraId="6FC1A24D" w14:textId="77777777" w:rsidR="0043588E" w:rsidRPr="009518D1" w:rsidRDefault="0043588E" w:rsidP="00127A79">
            <w:pPr>
              <w:jc w:val="left"/>
              <w:rPr>
                <w:sz w:val="18"/>
                <w:szCs w:val="18"/>
              </w:rPr>
            </w:pPr>
            <w:r w:rsidRPr="009518D1">
              <w:rPr>
                <w:sz w:val="18"/>
                <w:szCs w:val="18"/>
              </w:rPr>
              <w:t>G</w:t>
            </w:r>
          </w:p>
        </w:tc>
        <w:tc>
          <w:tcPr>
            <w:tcW w:w="966" w:type="pct"/>
            <w:tcBorders>
              <w:top w:val="nil"/>
              <w:bottom w:val="nil"/>
            </w:tcBorders>
            <w:vAlign w:val="center"/>
          </w:tcPr>
          <w:p w14:paraId="727C508A" w14:textId="77777777" w:rsidR="0043588E" w:rsidRPr="009518D1" w:rsidRDefault="0043588E" w:rsidP="00127A79">
            <w:pPr>
              <w:jc w:val="center"/>
              <w:rPr>
                <w:sz w:val="18"/>
                <w:szCs w:val="18"/>
              </w:rPr>
            </w:pPr>
            <w:r w:rsidRPr="009518D1">
              <w:rPr>
                <w:sz w:val="18"/>
                <w:szCs w:val="18"/>
              </w:rPr>
              <w:t>177</w:t>
            </w:r>
          </w:p>
        </w:tc>
        <w:tc>
          <w:tcPr>
            <w:tcW w:w="806" w:type="pct"/>
            <w:tcBorders>
              <w:top w:val="nil"/>
              <w:bottom w:val="nil"/>
            </w:tcBorders>
            <w:vAlign w:val="center"/>
          </w:tcPr>
          <w:p w14:paraId="262AC5FB" w14:textId="77777777" w:rsidR="0043588E" w:rsidRPr="009518D1" w:rsidRDefault="0043588E" w:rsidP="00127A79">
            <w:pPr>
              <w:jc w:val="center"/>
              <w:rPr>
                <w:sz w:val="18"/>
                <w:szCs w:val="18"/>
              </w:rPr>
            </w:pPr>
            <w:r w:rsidRPr="009518D1">
              <w:rPr>
                <w:sz w:val="18"/>
                <w:szCs w:val="18"/>
              </w:rPr>
              <w:t>40%</w:t>
            </w:r>
          </w:p>
        </w:tc>
      </w:tr>
      <w:tr w:rsidR="0043588E" w:rsidRPr="009518D1" w14:paraId="4C44BB32" w14:textId="77777777" w:rsidTr="00127A79">
        <w:tc>
          <w:tcPr>
            <w:tcW w:w="1772" w:type="pct"/>
            <w:vMerge/>
            <w:tcBorders>
              <w:bottom w:val="nil"/>
            </w:tcBorders>
          </w:tcPr>
          <w:p w14:paraId="7C248D1D" w14:textId="77777777" w:rsidR="0043588E" w:rsidRPr="009518D1" w:rsidRDefault="0043588E" w:rsidP="00127A79">
            <w:pPr>
              <w:jc w:val="left"/>
              <w:rPr>
                <w:sz w:val="18"/>
                <w:szCs w:val="18"/>
              </w:rPr>
            </w:pPr>
          </w:p>
        </w:tc>
        <w:tc>
          <w:tcPr>
            <w:tcW w:w="1456" w:type="pct"/>
            <w:tcBorders>
              <w:top w:val="nil"/>
              <w:bottom w:val="nil"/>
            </w:tcBorders>
            <w:vAlign w:val="center"/>
          </w:tcPr>
          <w:p w14:paraId="214681DB" w14:textId="77777777" w:rsidR="0043588E" w:rsidRPr="009518D1" w:rsidRDefault="0043588E" w:rsidP="00127A79">
            <w:pPr>
              <w:jc w:val="left"/>
              <w:rPr>
                <w:sz w:val="18"/>
                <w:szCs w:val="18"/>
              </w:rPr>
            </w:pPr>
            <w:r w:rsidRPr="009518D1">
              <w:rPr>
                <w:sz w:val="18"/>
                <w:szCs w:val="18"/>
              </w:rPr>
              <w:t>All</w:t>
            </w:r>
          </w:p>
        </w:tc>
        <w:tc>
          <w:tcPr>
            <w:tcW w:w="966" w:type="pct"/>
            <w:tcBorders>
              <w:top w:val="nil"/>
              <w:bottom w:val="nil"/>
            </w:tcBorders>
            <w:vAlign w:val="center"/>
          </w:tcPr>
          <w:p w14:paraId="28F06CD3" w14:textId="77777777" w:rsidR="0043588E" w:rsidRPr="009518D1" w:rsidRDefault="0043588E" w:rsidP="00127A79">
            <w:pPr>
              <w:jc w:val="center"/>
              <w:rPr>
                <w:sz w:val="18"/>
                <w:szCs w:val="18"/>
              </w:rPr>
            </w:pPr>
            <w:r w:rsidRPr="009518D1">
              <w:rPr>
                <w:sz w:val="18"/>
                <w:szCs w:val="18"/>
              </w:rPr>
              <w:t>447</w:t>
            </w:r>
          </w:p>
        </w:tc>
        <w:tc>
          <w:tcPr>
            <w:tcW w:w="806" w:type="pct"/>
            <w:tcBorders>
              <w:top w:val="nil"/>
              <w:bottom w:val="nil"/>
            </w:tcBorders>
            <w:vAlign w:val="center"/>
          </w:tcPr>
          <w:p w14:paraId="2A8BB252" w14:textId="77777777" w:rsidR="0043588E" w:rsidRPr="009518D1" w:rsidRDefault="0043588E" w:rsidP="00127A79">
            <w:pPr>
              <w:jc w:val="center"/>
              <w:rPr>
                <w:sz w:val="18"/>
                <w:szCs w:val="18"/>
              </w:rPr>
            </w:pPr>
            <w:r w:rsidRPr="009518D1">
              <w:rPr>
                <w:sz w:val="18"/>
                <w:szCs w:val="18"/>
              </w:rPr>
              <w:t>100%</w:t>
            </w:r>
          </w:p>
        </w:tc>
      </w:tr>
      <w:tr w:rsidR="0043588E" w:rsidRPr="009518D1" w14:paraId="123A4426" w14:textId="77777777" w:rsidTr="00127A79">
        <w:tc>
          <w:tcPr>
            <w:tcW w:w="1772" w:type="pct"/>
            <w:vMerge w:val="restart"/>
            <w:tcBorders>
              <w:top w:val="nil"/>
            </w:tcBorders>
          </w:tcPr>
          <w:p w14:paraId="03CE4AFA" w14:textId="77777777" w:rsidR="0043588E" w:rsidRPr="009518D1" w:rsidRDefault="0043588E" w:rsidP="00127A79">
            <w:pPr>
              <w:jc w:val="left"/>
              <w:rPr>
                <w:sz w:val="18"/>
                <w:szCs w:val="18"/>
              </w:rPr>
            </w:pPr>
            <w:r>
              <w:rPr>
                <w:sz w:val="18"/>
                <w:szCs w:val="18"/>
              </w:rPr>
              <w:t xml:space="preserve">Dwelling </w:t>
            </w:r>
            <w:r w:rsidRPr="009518D1">
              <w:rPr>
                <w:sz w:val="18"/>
                <w:szCs w:val="18"/>
              </w:rPr>
              <w:t>type</w:t>
            </w:r>
          </w:p>
        </w:tc>
        <w:tc>
          <w:tcPr>
            <w:tcW w:w="1456" w:type="pct"/>
            <w:tcBorders>
              <w:top w:val="nil"/>
              <w:bottom w:val="nil"/>
            </w:tcBorders>
            <w:vAlign w:val="center"/>
          </w:tcPr>
          <w:p w14:paraId="1C1F1C2F" w14:textId="77777777" w:rsidR="0043588E" w:rsidRPr="009518D1" w:rsidRDefault="0043588E" w:rsidP="00127A79">
            <w:pPr>
              <w:jc w:val="left"/>
              <w:rPr>
                <w:sz w:val="18"/>
                <w:szCs w:val="18"/>
              </w:rPr>
            </w:pPr>
            <w:r w:rsidRPr="0022696D">
              <w:rPr>
                <w:rFonts w:cs="Times New Roman"/>
                <w:sz w:val="18"/>
                <w:szCs w:val="18"/>
              </w:rPr>
              <w:t>0</w:t>
            </w:r>
            <w:r>
              <w:rPr>
                <w:rFonts w:cs="Times New Roman"/>
                <w:sz w:val="18"/>
                <w:szCs w:val="18"/>
              </w:rPr>
              <w:t xml:space="preserve"> =</w:t>
            </w:r>
            <w:r w:rsidRPr="0022696D">
              <w:rPr>
                <w:rFonts w:cs="Times New Roman"/>
                <w:sz w:val="18"/>
                <w:szCs w:val="18"/>
              </w:rPr>
              <w:t xml:space="preserve"> apartment</w:t>
            </w:r>
            <w:r w:rsidRPr="009518D1" w:rsidDel="002378DF">
              <w:rPr>
                <w:sz w:val="18"/>
                <w:szCs w:val="18"/>
              </w:rPr>
              <w:t xml:space="preserve"> </w:t>
            </w:r>
          </w:p>
        </w:tc>
        <w:tc>
          <w:tcPr>
            <w:tcW w:w="966" w:type="pct"/>
            <w:tcBorders>
              <w:top w:val="nil"/>
              <w:bottom w:val="nil"/>
            </w:tcBorders>
            <w:vAlign w:val="center"/>
          </w:tcPr>
          <w:p w14:paraId="7088F5DD" w14:textId="77777777" w:rsidR="0043588E" w:rsidRPr="009518D1" w:rsidRDefault="0043588E" w:rsidP="00127A79">
            <w:pPr>
              <w:jc w:val="center"/>
              <w:rPr>
                <w:sz w:val="18"/>
                <w:szCs w:val="18"/>
              </w:rPr>
            </w:pPr>
            <w:r w:rsidRPr="009518D1">
              <w:rPr>
                <w:sz w:val="18"/>
                <w:szCs w:val="18"/>
              </w:rPr>
              <w:t>265</w:t>
            </w:r>
          </w:p>
        </w:tc>
        <w:tc>
          <w:tcPr>
            <w:tcW w:w="806" w:type="pct"/>
            <w:tcBorders>
              <w:top w:val="nil"/>
              <w:bottom w:val="nil"/>
            </w:tcBorders>
            <w:vAlign w:val="center"/>
          </w:tcPr>
          <w:p w14:paraId="514D015E" w14:textId="77777777" w:rsidR="0043588E" w:rsidRPr="009518D1" w:rsidRDefault="0043588E" w:rsidP="00127A79">
            <w:pPr>
              <w:jc w:val="center"/>
              <w:rPr>
                <w:sz w:val="18"/>
                <w:szCs w:val="18"/>
              </w:rPr>
            </w:pPr>
            <w:r w:rsidRPr="009518D1">
              <w:rPr>
                <w:sz w:val="18"/>
                <w:szCs w:val="18"/>
              </w:rPr>
              <w:t>59%</w:t>
            </w:r>
          </w:p>
        </w:tc>
      </w:tr>
      <w:tr w:rsidR="0043588E" w:rsidRPr="009518D1" w14:paraId="3FB23045" w14:textId="77777777" w:rsidTr="00127A79">
        <w:tc>
          <w:tcPr>
            <w:tcW w:w="1772" w:type="pct"/>
            <w:vMerge/>
          </w:tcPr>
          <w:p w14:paraId="605526D7" w14:textId="77777777" w:rsidR="0043588E" w:rsidRPr="009518D1" w:rsidRDefault="0043588E" w:rsidP="00127A79">
            <w:pPr>
              <w:jc w:val="left"/>
              <w:rPr>
                <w:sz w:val="18"/>
                <w:szCs w:val="18"/>
              </w:rPr>
            </w:pPr>
          </w:p>
        </w:tc>
        <w:tc>
          <w:tcPr>
            <w:tcW w:w="1456" w:type="pct"/>
            <w:tcBorders>
              <w:top w:val="nil"/>
              <w:bottom w:val="nil"/>
            </w:tcBorders>
            <w:vAlign w:val="center"/>
          </w:tcPr>
          <w:p w14:paraId="3DBFF96C" w14:textId="77777777" w:rsidR="0043588E" w:rsidRPr="009518D1" w:rsidRDefault="0043588E" w:rsidP="00127A79">
            <w:pPr>
              <w:jc w:val="left"/>
              <w:rPr>
                <w:sz w:val="18"/>
                <w:szCs w:val="18"/>
              </w:rPr>
            </w:pPr>
            <w:r w:rsidRPr="0022696D">
              <w:rPr>
                <w:rFonts w:cs="Times New Roman"/>
                <w:sz w:val="18"/>
                <w:szCs w:val="18"/>
              </w:rPr>
              <w:t>1</w:t>
            </w:r>
            <w:r>
              <w:rPr>
                <w:rFonts w:cs="Times New Roman"/>
                <w:sz w:val="18"/>
                <w:szCs w:val="18"/>
              </w:rPr>
              <w:t xml:space="preserve"> =</w:t>
            </w:r>
            <w:r w:rsidRPr="0022696D">
              <w:rPr>
                <w:rFonts w:cs="Times New Roman"/>
                <w:sz w:val="18"/>
                <w:szCs w:val="18"/>
              </w:rPr>
              <w:t xml:space="preserve"> house</w:t>
            </w:r>
            <w:r w:rsidRPr="009518D1" w:rsidDel="002378DF">
              <w:rPr>
                <w:sz w:val="18"/>
                <w:szCs w:val="18"/>
              </w:rPr>
              <w:t xml:space="preserve"> </w:t>
            </w:r>
          </w:p>
        </w:tc>
        <w:tc>
          <w:tcPr>
            <w:tcW w:w="966" w:type="pct"/>
            <w:tcBorders>
              <w:top w:val="nil"/>
              <w:bottom w:val="nil"/>
            </w:tcBorders>
            <w:vAlign w:val="center"/>
          </w:tcPr>
          <w:p w14:paraId="08D06C9E" w14:textId="77777777" w:rsidR="0043588E" w:rsidRPr="009518D1" w:rsidRDefault="0043588E" w:rsidP="00127A79">
            <w:pPr>
              <w:jc w:val="center"/>
              <w:rPr>
                <w:sz w:val="18"/>
                <w:szCs w:val="18"/>
              </w:rPr>
            </w:pPr>
            <w:r w:rsidRPr="009518D1">
              <w:rPr>
                <w:sz w:val="18"/>
                <w:szCs w:val="18"/>
              </w:rPr>
              <w:t>30</w:t>
            </w:r>
          </w:p>
        </w:tc>
        <w:tc>
          <w:tcPr>
            <w:tcW w:w="806" w:type="pct"/>
            <w:tcBorders>
              <w:top w:val="nil"/>
              <w:bottom w:val="nil"/>
            </w:tcBorders>
            <w:vAlign w:val="center"/>
          </w:tcPr>
          <w:p w14:paraId="3EE3AEB5" w14:textId="77777777" w:rsidR="0043588E" w:rsidRPr="009518D1" w:rsidRDefault="0043588E" w:rsidP="00127A79">
            <w:pPr>
              <w:jc w:val="center"/>
              <w:rPr>
                <w:sz w:val="18"/>
                <w:szCs w:val="18"/>
              </w:rPr>
            </w:pPr>
            <w:r w:rsidRPr="009518D1">
              <w:rPr>
                <w:sz w:val="18"/>
                <w:szCs w:val="18"/>
              </w:rPr>
              <w:t>7%</w:t>
            </w:r>
          </w:p>
        </w:tc>
      </w:tr>
      <w:tr w:rsidR="0043588E" w:rsidRPr="009518D1" w14:paraId="2D2DFEE2" w14:textId="77777777" w:rsidTr="00127A79">
        <w:tc>
          <w:tcPr>
            <w:tcW w:w="1772" w:type="pct"/>
            <w:vMerge/>
          </w:tcPr>
          <w:p w14:paraId="31F28ABA" w14:textId="77777777" w:rsidR="0043588E" w:rsidRPr="009518D1" w:rsidRDefault="0043588E" w:rsidP="00127A79">
            <w:pPr>
              <w:jc w:val="left"/>
              <w:rPr>
                <w:sz w:val="18"/>
                <w:szCs w:val="18"/>
              </w:rPr>
            </w:pPr>
          </w:p>
        </w:tc>
        <w:tc>
          <w:tcPr>
            <w:tcW w:w="1456" w:type="pct"/>
            <w:tcBorders>
              <w:top w:val="nil"/>
              <w:bottom w:val="nil"/>
            </w:tcBorders>
            <w:vAlign w:val="center"/>
          </w:tcPr>
          <w:p w14:paraId="40C0DC3C" w14:textId="77777777" w:rsidR="0043588E" w:rsidRPr="009518D1" w:rsidRDefault="0043588E" w:rsidP="00127A79">
            <w:pPr>
              <w:jc w:val="left"/>
              <w:rPr>
                <w:sz w:val="18"/>
                <w:szCs w:val="18"/>
              </w:rPr>
            </w:pPr>
            <w:r w:rsidRPr="0022696D">
              <w:rPr>
                <w:rFonts w:cs="Times New Roman"/>
                <w:sz w:val="18"/>
                <w:szCs w:val="18"/>
              </w:rPr>
              <w:t>2</w:t>
            </w:r>
            <w:r>
              <w:rPr>
                <w:rFonts w:cs="Times New Roman"/>
                <w:sz w:val="18"/>
                <w:szCs w:val="18"/>
              </w:rPr>
              <w:t xml:space="preserve"> =</w:t>
            </w:r>
            <w:r w:rsidRPr="0022696D">
              <w:rPr>
                <w:rFonts w:cs="Times New Roman"/>
                <w:sz w:val="18"/>
                <w:szCs w:val="18"/>
              </w:rPr>
              <w:t xml:space="preserve"> portion of house</w:t>
            </w:r>
          </w:p>
        </w:tc>
        <w:tc>
          <w:tcPr>
            <w:tcW w:w="966" w:type="pct"/>
            <w:tcBorders>
              <w:top w:val="nil"/>
              <w:bottom w:val="nil"/>
            </w:tcBorders>
            <w:vAlign w:val="center"/>
          </w:tcPr>
          <w:p w14:paraId="41CDBB65" w14:textId="77777777" w:rsidR="0043588E" w:rsidRPr="009518D1" w:rsidRDefault="0043588E" w:rsidP="00127A79">
            <w:pPr>
              <w:jc w:val="center"/>
              <w:rPr>
                <w:sz w:val="18"/>
                <w:szCs w:val="18"/>
              </w:rPr>
            </w:pPr>
            <w:r w:rsidRPr="009518D1">
              <w:rPr>
                <w:sz w:val="18"/>
                <w:szCs w:val="18"/>
              </w:rPr>
              <w:t>152</w:t>
            </w:r>
          </w:p>
        </w:tc>
        <w:tc>
          <w:tcPr>
            <w:tcW w:w="806" w:type="pct"/>
            <w:tcBorders>
              <w:top w:val="nil"/>
              <w:bottom w:val="nil"/>
            </w:tcBorders>
            <w:vAlign w:val="center"/>
          </w:tcPr>
          <w:p w14:paraId="0C9AE41E" w14:textId="77777777" w:rsidR="0043588E" w:rsidRPr="009518D1" w:rsidRDefault="0043588E" w:rsidP="00127A79">
            <w:pPr>
              <w:jc w:val="center"/>
              <w:rPr>
                <w:sz w:val="18"/>
                <w:szCs w:val="18"/>
              </w:rPr>
            </w:pPr>
            <w:r w:rsidRPr="009518D1">
              <w:rPr>
                <w:sz w:val="18"/>
                <w:szCs w:val="18"/>
              </w:rPr>
              <w:t>34%</w:t>
            </w:r>
          </w:p>
        </w:tc>
      </w:tr>
      <w:tr w:rsidR="0043588E" w:rsidRPr="009518D1" w14:paraId="6AF4393C" w14:textId="77777777" w:rsidTr="00127A79">
        <w:tc>
          <w:tcPr>
            <w:tcW w:w="1772" w:type="pct"/>
            <w:vMerge/>
            <w:tcBorders>
              <w:bottom w:val="nil"/>
            </w:tcBorders>
          </w:tcPr>
          <w:p w14:paraId="5897EF7A" w14:textId="77777777" w:rsidR="0043588E" w:rsidRPr="009518D1" w:rsidRDefault="0043588E" w:rsidP="00127A79">
            <w:pPr>
              <w:jc w:val="left"/>
              <w:rPr>
                <w:sz w:val="18"/>
                <w:szCs w:val="18"/>
              </w:rPr>
            </w:pPr>
          </w:p>
        </w:tc>
        <w:tc>
          <w:tcPr>
            <w:tcW w:w="1456" w:type="pct"/>
            <w:tcBorders>
              <w:top w:val="nil"/>
              <w:bottom w:val="nil"/>
            </w:tcBorders>
            <w:vAlign w:val="center"/>
          </w:tcPr>
          <w:p w14:paraId="57CB112E" w14:textId="77777777" w:rsidR="0043588E" w:rsidRPr="009518D1" w:rsidRDefault="0043588E" w:rsidP="00127A79">
            <w:pPr>
              <w:jc w:val="left"/>
              <w:rPr>
                <w:sz w:val="18"/>
                <w:szCs w:val="18"/>
              </w:rPr>
            </w:pPr>
            <w:r w:rsidRPr="009518D1">
              <w:rPr>
                <w:sz w:val="18"/>
                <w:szCs w:val="18"/>
              </w:rPr>
              <w:t>All</w:t>
            </w:r>
          </w:p>
        </w:tc>
        <w:tc>
          <w:tcPr>
            <w:tcW w:w="966" w:type="pct"/>
            <w:tcBorders>
              <w:top w:val="nil"/>
              <w:bottom w:val="nil"/>
            </w:tcBorders>
            <w:vAlign w:val="center"/>
          </w:tcPr>
          <w:p w14:paraId="245F0733" w14:textId="77777777" w:rsidR="0043588E" w:rsidRPr="009518D1" w:rsidRDefault="0043588E" w:rsidP="00127A79">
            <w:pPr>
              <w:jc w:val="center"/>
              <w:rPr>
                <w:sz w:val="18"/>
                <w:szCs w:val="18"/>
              </w:rPr>
            </w:pPr>
            <w:r w:rsidRPr="009518D1">
              <w:rPr>
                <w:sz w:val="18"/>
                <w:szCs w:val="18"/>
              </w:rPr>
              <w:t>447</w:t>
            </w:r>
          </w:p>
        </w:tc>
        <w:tc>
          <w:tcPr>
            <w:tcW w:w="806" w:type="pct"/>
            <w:tcBorders>
              <w:top w:val="nil"/>
              <w:bottom w:val="nil"/>
            </w:tcBorders>
            <w:vAlign w:val="center"/>
          </w:tcPr>
          <w:p w14:paraId="6CA4022C" w14:textId="77777777" w:rsidR="0043588E" w:rsidRPr="009518D1" w:rsidRDefault="0043588E" w:rsidP="00127A79">
            <w:pPr>
              <w:jc w:val="center"/>
              <w:rPr>
                <w:sz w:val="18"/>
                <w:szCs w:val="18"/>
              </w:rPr>
            </w:pPr>
            <w:r w:rsidRPr="009518D1">
              <w:rPr>
                <w:sz w:val="18"/>
                <w:szCs w:val="18"/>
              </w:rPr>
              <w:t>100%</w:t>
            </w:r>
          </w:p>
        </w:tc>
      </w:tr>
      <w:tr w:rsidR="0043588E" w:rsidRPr="009518D1" w14:paraId="3E104E01" w14:textId="77777777" w:rsidTr="00127A79">
        <w:tc>
          <w:tcPr>
            <w:tcW w:w="1772" w:type="pct"/>
            <w:vMerge w:val="restart"/>
            <w:tcBorders>
              <w:top w:val="nil"/>
            </w:tcBorders>
          </w:tcPr>
          <w:p w14:paraId="36449853" w14:textId="77777777" w:rsidR="0043588E" w:rsidRPr="009518D1" w:rsidRDefault="0043588E" w:rsidP="00127A79">
            <w:pPr>
              <w:jc w:val="left"/>
              <w:rPr>
                <w:sz w:val="18"/>
                <w:szCs w:val="18"/>
              </w:rPr>
            </w:pPr>
            <w:r>
              <w:rPr>
                <w:sz w:val="18"/>
                <w:szCs w:val="18"/>
              </w:rPr>
              <w:t>M</w:t>
            </w:r>
            <w:r w:rsidRPr="009518D1">
              <w:rPr>
                <w:sz w:val="18"/>
                <w:szCs w:val="18"/>
              </w:rPr>
              <w:t>ediation</w:t>
            </w:r>
          </w:p>
        </w:tc>
        <w:tc>
          <w:tcPr>
            <w:tcW w:w="1456" w:type="pct"/>
            <w:tcBorders>
              <w:top w:val="nil"/>
              <w:bottom w:val="nil"/>
            </w:tcBorders>
            <w:vAlign w:val="center"/>
          </w:tcPr>
          <w:p w14:paraId="009486CA" w14:textId="77777777" w:rsidR="0043588E" w:rsidRPr="009518D1" w:rsidRDefault="0043588E" w:rsidP="00127A79">
            <w:pPr>
              <w:jc w:val="left"/>
              <w:rPr>
                <w:sz w:val="18"/>
                <w:szCs w:val="18"/>
              </w:rPr>
            </w:pPr>
            <w:r w:rsidRPr="009518D1">
              <w:rPr>
                <w:sz w:val="18"/>
                <w:szCs w:val="18"/>
              </w:rPr>
              <w:t>0</w:t>
            </w:r>
            <w:r>
              <w:rPr>
                <w:sz w:val="18"/>
                <w:szCs w:val="18"/>
              </w:rPr>
              <w:t xml:space="preserve"> = absent</w:t>
            </w:r>
          </w:p>
        </w:tc>
        <w:tc>
          <w:tcPr>
            <w:tcW w:w="966" w:type="pct"/>
            <w:tcBorders>
              <w:top w:val="nil"/>
              <w:bottom w:val="nil"/>
            </w:tcBorders>
            <w:vAlign w:val="center"/>
          </w:tcPr>
          <w:p w14:paraId="5D03B6AB" w14:textId="77777777" w:rsidR="0043588E" w:rsidRPr="009518D1" w:rsidRDefault="0043588E" w:rsidP="00127A79">
            <w:pPr>
              <w:jc w:val="center"/>
              <w:rPr>
                <w:sz w:val="18"/>
                <w:szCs w:val="18"/>
              </w:rPr>
            </w:pPr>
            <w:r w:rsidRPr="009518D1">
              <w:rPr>
                <w:sz w:val="18"/>
                <w:szCs w:val="18"/>
              </w:rPr>
              <w:t>269</w:t>
            </w:r>
          </w:p>
        </w:tc>
        <w:tc>
          <w:tcPr>
            <w:tcW w:w="806" w:type="pct"/>
            <w:tcBorders>
              <w:top w:val="nil"/>
              <w:bottom w:val="nil"/>
            </w:tcBorders>
            <w:vAlign w:val="center"/>
          </w:tcPr>
          <w:p w14:paraId="72839C4E" w14:textId="77777777" w:rsidR="0043588E" w:rsidRPr="009518D1" w:rsidRDefault="0043588E" w:rsidP="00127A79">
            <w:pPr>
              <w:jc w:val="center"/>
              <w:rPr>
                <w:sz w:val="18"/>
                <w:szCs w:val="18"/>
              </w:rPr>
            </w:pPr>
            <w:r w:rsidRPr="009518D1">
              <w:rPr>
                <w:sz w:val="18"/>
                <w:szCs w:val="18"/>
              </w:rPr>
              <w:t>60%</w:t>
            </w:r>
          </w:p>
        </w:tc>
      </w:tr>
      <w:tr w:rsidR="0043588E" w:rsidRPr="009518D1" w14:paraId="6F651C48" w14:textId="77777777" w:rsidTr="00127A79">
        <w:tc>
          <w:tcPr>
            <w:tcW w:w="1772" w:type="pct"/>
            <w:vMerge/>
            <w:vAlign w:val="center"/>
          </w:tcPr>
          <w:p w14:paraId="128D44F9" w14:textId="77777777" w:rsidR="0043588E" w:rsidRPr="009518D1" w:rsidRDefault="0043588E" w:rsidP="00127A79">
            <w:pPr>
              <w:jc w:val="left"/>
              <w:rPr>
                <w:sz w:val="18"/>
                <w:szCs w:val="18"/>
              </w:rPr>
            </w:pPr>
          </w:p>
        </w:tc>
        <w:tc>
          <w:tcPr>
            <w:tcW w:w="1456" w:type="pct"/>
            <w:tcBorders>
              <w:top w:val="nil"/>
              <w:bottom w:val="nil"/>
            </w:tcBorders>
            <w:vAlign w:val="center"/>
          </w:tcPr>
          <w:p w14:paraId="509BB84F" w14:textId="77777777" w:rsidR="0043588E" w:rsidRPr="009518D1" w:rsidRDefault="0043588E" w:rsidP="00127A79">
            <w:pPr>
              <w:jc w:val="left"/>
              <w:rPr>
                <w:sz w:val="18"/>
                <w:szCs w:val="18"/>
              </w:rPr>
            </w:pPr>
            <w:r w:rsidRPr="009518D1">
              <w:rPr>
                <w:sz w:val="18"/>
                <w:szCs w:val="18"/>
              </w:rPr>
              <w:t>1</w:t>
            </w:r>
            <w:r>
              <w:rPr>
                <w:sz w:val="18"/>
                <w:szCs w:val="18"/>
              </w:rPr>
              <w:t xml:space="preserve"> = present</w:t>
            </w:r>
          </w:p>
        </w:tc>
        <w:tc>
          <w:tcPr>
            <w:tcW w:w="966" w:type="pct"/>
            <w:tcBorders>
              <w:top w:val="nil"/>
              <w:bottom w:val="nil"/>
            </w:tcBorders>
            <w:vAlign w:val="center"/>
          </w:tcPr>
          <w:p w14:paraId="00FA7CDB" w14:textId="77777777" w:rsidR="0043588E" w:rsidRPr="009518D1" w:rsidRDefault="0043588E" w:rsidP="00127A79">
            <w:pPr>
              <w:jc w:val="center"/>
              <w:rPr>
                <w:sz w:val="18"/>
                <w:szCs w:val="18"/>
              </w:rPr>
            </w:pPr>
            <w:r w:rsidRPr="009518D1">
              <w:rPr>
                <w:sz w:val="18"/>
                <w:szCs w:val="18"/>
              </w:rPr>
              <w:t>178</w:t>
            </w:r>
          </w:p>
        </w:tc>
        <w:tc>
          <w:tcPr>
            <w:tcW w:w="806" w:type="pct"/>
            <w:tcBorders>
              <w:top w:val="nil"/>
              <w:bottom w:val="nil"/>
            </w:tcBorders>
            <w:vAlign w:val="center"/>
          </w:tcPr>
          <w:p w14:paraId="24947BFB" w14:textId="77777777" w:rsidR="0043588E" w:rsidRPr="009518D1" w:rsidRDefault="0043588E" w:rsidP="00127A79">
            <w:pPr>
              <w:jc w:val="center"/>
              <w:rPr>
                <w:sz w:val="18"/>
                <w:szCs w:val="18"/>
              </w:rPr>
            </w:pPr>
            <w:r w:rsidRPr="009518D1">
              <w:rPr>
                <w:sz w:val="18"/>
                <w:szCs w:val="18"/>
              </w:rPr>
              <w:t>40%</w:t>
            </w:r>
          </w:p>
        </w:tc>
      </w:tr>
      <w:tr w:rsidR="0043588E" w:rsidRPr="009518D1" w14:paraId="1B2FA1B5" w14:textId="77777777" w:rsidTr="00127A79">
        <w:tc>
          <w:tcPr>
            <w:tcW w:w="1772" w:type="pct"/>
            <w:vMerge/>
            <w:tcBorders>
              <w:bottom w:val="single" w:sz="4" w:space="0" w:color="auto"/>
            </w:tcBorders>
            <w:vAlign w:val="center"/>
          </w:tcPr>
          <w:p w14:paraId="14FAE22B" w14:textId="77777777" w:rsidR="0043588E" w:rsidRPr="009518D1" w:rsidRDefault="0043588E" w:rsidP="00127A79">
            <w:pPr>
              <w:jc w:val="left"/>
              <w:rPr>
                <w:sz w:val="18"/>
                <w:szCs w:val="18"/>
              </w:rPr>
            </w:pPr>
          </w:p>
        </w:tc>
        <w:tc>
          <w:tcPr>
            <w:tcW w:w="1456" w:type="pct"/>
            <w:tcBorders>
              <w:top w:val="nil"/>
              <w:bottom w:val="single" w:sz="4" w:space="0" w:color="auto"/>
            </w:tcBorders>
            <w:vAlign w:val="center"/>
          </w:tcPr>
          <w:p w14:paraId="77C34BFB" w14:textId="77777777" w:rsidR="0043588E" w:rsidRPr="009518D1" w:rsidRDefault="0043588E" w:rsidP="00127A79">
            <w:pPr>
              <w:jc w:val="left"/>
              <w:rPr>
                <w:sz w:val="18"/>
                <w:szCs w:val="18"/>
              </w:rPr>
            </w:pPr>
            <w:r w:rsidRPr="009518D1">
              <w:rPr>
                <w:sz w:val="18"/>
                <w:szCs w:val="18"/>
              </w:rPr>
              <w:t>All</w:t>
            </w:r>
          </w:p>
        </w:tc>
        <w:tc>
          <w:tcPr>
            <w:tcW w:w="966" w:type="pct"/>
            <w:tcBorders>
              <w:top w:val="nil"/>
              <w:bottom w:val="single" w:sz="4" w:space="0" w:color="auto"/>
            </w:tcBorders>
            <w:vAlign w:val="center"/>
          </w:tcPr>
          <w:p w14:paraId="1A46DD83" w14:textId="77777777" w:rsidR="0043588E" w:rsidRPr="009518D1" w:rsidRDefault="0043588E" w:rsidP="00127A79">
            <w:pPr>
              <w:jc w:val="center"/>
              <w:rPr>
                <w:sz w:val="18"/>
                <w:szCs w:val="18"/>
              </w:rPr>
            </w:pPr>
            <w:r w:rsidRPr="009518D1">
              <w:rPr>
                <w:sz w:val="18"/>
                <w:szCs w:val="18"/>
              </w:rPr>
              <w:t>447</w:t>
            </w:r>
          </w:p>
        </w:tc>
        <w:tc>
          <w:tcPr>
            <w:tcW w:w="806" w:type="pct"/>
            <w:tcBorders>
              <w:top w:val="nil"/>
              <w:bottom w:val="single" w:sz="4" w:space="0" w:color="auto"/>
            </w:tcBorders>
            <w:vAlign w:val="center"/>
          </w:tcPr>
          <w:p w14:paraId="2BACB1D9" w14:textId="77777777" w:rsidR="0043588E" w:rsidRPr="009518D1" w:rsidRDefault="0043588E" w:rsidP="00127A79">
            <w:pPr>
              <w:jc w:val="center"/>
              <w:rPr>
                <w:sz w:val="18"/>
                <w:szCs w:val="18"/>
              </w:rPr>
            </w:pPr>
            <w:r w:rsidRPr="009518D1">
              <w:rPr>
                <w:sz w:val="18"/>
                <w:szCs w:val="18"/>
              </w:rPr>
              <w:t>100%</w:t>
            </w:r>
          </w:p>
        </w:tc>
      </w:tr>
    </w:tbl>
    <w:p w14:paraId="2BE3B6D3" w14:textId="77777777" w:rsidR="0043588E" w:rsidRDefault="0043588E" w:rsidP="00120EB7">
      <w:pPr>
        <w:ind w:left="851" w:hanging="851"/>
        <w:rPr>
          <w:b/>
          <w:bCs/>
        </w:rPr>
      </w:pPr>
    </w:p>
    <w:p w14:paraId="561BB5A3" w14:textId="77777777" w:rsidR="0008032C" w:rsidRDefault="0008032C">
      <w:pPr>
        <w:spacing w:line="278" w:lineRule="auto"/>
        <w:jc w:val="left"/>
        <w:rPr>
          <w:rFonts w:eastAsia="SimSun" w:cs="Times New Roman"/>
          <w:b/>
          <w:bCs/>
          <w:iCs/>
          <w:noProof/>
          <w:szCs w:val="18"/>
          <w:lang w:eastAsia="zh-CN"/>
        </w:rPr>
      </w:pPr>
      <w:r>
        <w:rPr>
          <w:bCs/>
        </w:rPr>
        <w:br w:type="page"/>
      </w:r>
    </w:p>
    <w:p w14:paraId="1A5145A2" w14:textId="092E73C3" w:rsidR="005762D3" w:rsidRPr="00E80876" w:rsidRDefault="00120EB7" w:rsidP="005762D3">
      <w:pPr>
        <w:pStyle w:val="Caption"/>
        <w:keepNext/>
        <w:rPr>
          <w:color w:val="FF0000"/>
        </w:rPr>
      </w:pPr>
      <w:r>
        <w:rPr>
          <w:bCs/>
        </w:rPr>
        <w:lastRenderedPageBreak/>
        <w:t xml:space="preserve">Supplementary </w:t>
      </w:r>
      <w:r w:rsidR="005762D3">
        <w:rPr>
          <w:bCs/>
        </w:rPr>
        <w:t>Table 3.</w:t>
      </w:r>
      <w:r w:rsidR="005762D3" w:rsidRPr="00E80876">
        <w:rPr>
          <w:sz w:val="20"/>
          <w:szCs w:val="20"/>
        </w:rPr>
        <w:t xml:space="preserve"> </w:t>
      </w:r>
      <w:r w:rsidR="005762D3" w:rsidRPr="00E80876">
        <w:rPr>
          <w:b w:val="0"/>
          <w:bCs/>
          <w:sz w:val="20"/>
          <w:szCs w:val="20"/>
        </w:rPr>
        <w:t>Moran's</w:t>
      </w:r>
      <w:r w:rsidR="005762D3" w:rsidRPr="00A613CC">
        <w:rPr>
          <w:b w:val="0"/>
          <w:bCs/>
          <w:sz w:val="20"/>
          <w:szCs w:val="20"/>
        </w:rPr>
        <w:t xml:space="preserve"> I statistics and Lagrange multiplier (LM) test results</w:t>
      </w:r>
      <w:r w:rsidR="005762D3">
        <w:rPr>
          <w:b w:val="0"/>
          <w:bCs/>
          <w:sz w:val="20"/>
          <w:szCs w:val="20"/>
        </w:rPr>
        <w:t xml:space="preserve">. </w:t>
      </w:r>
      <w:r w:rsidR="005762D3" w:rsidRPr="00C27DDC">
        <w:rPr>
          <w:b w:val="0"/>
          <w:bCs/>
          <w:sz w:val="20"/>
          <w:szCs w:val="20"/>
        </w:rPr>
        <w:t>Source: Authors own work</w:t>
      </w:r>
      <w:r w:rsidR="005762D3">
        <w:rPr>
          <w:b w:val="0"/>
          <w:bCs/>
          <w:sz w:val="20"/>
          <w:szCs w:val="20"/>
        </w:rPr>
        <w:t>.</w:t>
      </w:r>
    </w:p>
    <w:tbl>
      <w:tblPr>
        <w:tblW w:w="5000" w:type="pct"/>
        <w:jc w:val="center"/>
        <w:tblLook w:val="04A0" w:firstRow="1" w:lastRow="0" w:firstColumn="1" w:lastColumn="0" w:noHBand="0" w:noVBand="1"/>
      </w:tblPr>
      <w:tblGrid>
        <w:gridCol w:w="4680"/>
        <w:gridCol w:w="4680"/>
      </w:tblGrid>
      <w:tr w:rsidR="005762D3" w:rsidRPr="00EC4472" w14:paraId="53A30F73" w14:textId="77777777" w:rsidTr="00127A79">
        <w:trPr>
          <w:trHeight w:val="300"/>
          <w:jc w:val="center"/>
        </w:trPr>
        <w:tc>
          <w:tcPr>
            <w:tcW w:w="2500" w:type="pct"/>
            <w:tcBorders>
              <w:top w:val="single" w:sz="4" w:space="0" w:color="auto"/>
              <w:left w:val="nil"/>
              <w:bottom w:val="single" w:sz="4" w:space="0" w:color="auto"/>
              <w:right w:val="nil"/>
            </w:tcBorders>
            <w:shd w:val="clear" w:color="auto" w:fill="auto"/>
            <w:noWrap/>
            <w:vAlign w:val="center"/>
            <w:hideMark/>
          </w:tcPr>
          <w:p w14:paraId="3AE904BC" w14:textId="77777777" w:rsidR="005762D3" w:rsidRPr="0022696D" w:rsidRDefault="005762D3" w:rsidP="00127A79">
            <w:pPr>
              <w:spacing w:after="0"/>
              <w:jc w:val="left"/>
              <w:rPr>
                <w:rFonts w:eastAsia="Times New Roman" w:cs="Times New Roman"/>
                <w:b/>
                <w:bCs/>
                <w:color w:val="000000"/>
                <w:sz w:val="18"/>
                <w:szCs w:val="18"/>
              </w:rPr>
            </w:pPr>
            <w:r w:rsidRPr="0022696D">
              <w:rPr>
                <w:rFonts w:eastAsia="Times New Roman" w:cs="Times New Roman"/>
                <w:b/>
                <w:bCs/>
                <w:color w:val="000000"/>
                <w:sz w:val="18"/>
                <w:szCs w:val="18"/>
              </w:rPr>
              <w:t>T</w:t>
            </w:r>
            <w:r>
              <w:rPr>
                <w:rFonts w:eastAsia="Times New Roman" w:cs="Times New Roman"/>
                <w:b/>
                <w:bCs/>
                <w:color w:val="000000"/>
                <w:sz w:val="18"/>
                <w:szCs w:val="18"/>
              </w:rPr>
              <w:t>est</w:t>
            </w:r>
          </w:p>
        </w:tc>
        <w:tc>
          <w:tcPr>
            <w:tcW w:w="2500" w:type="pct"/>
            <w:tcBorders>
              <w:top w:val="single" w:sz="4" w:space="0" w:color="auto"/>
              <w:left w:val="nil"/>
              <w:bottom w:val="single" w:sz="4" w:space="0" w:color="auto"/>
              <w:right w:val="nil"/>
            </w:tcBorders>
            <w:shd w:val="clear" w:color="auto" w:fill="auto"/>
            <w:noWrap/>
            <w:vAlign w:val="center"/>
            <w:hideMark/>
          </w:tcPr>
          <w:p w14:paraId="18677292" w14:textId="77777777" w:rsidR="005762D3" w:rsidRPr="0022696D" w:rsidRDefault="005762D3" w:rsidP="00127A79">
            <w:pPr>
              <w:spacing w:after="0"/>
              <w:jc w:val="center"/>
              <w:rPr>
                <w:rFonts w:eastAsia="Times New Roman" w:cs="Times New Roman"/>
                <w:b/>
                <w:bCs/>
                <w:color w:val="000000"/>
                <w:sz w:val="18"/>
                <w:szCs w:val="18"/>
              </w:rPr>
            </w:pPr>
            <w:r>
              <w:rPr>
                <w:rFonts w:eastAsia="Times New Roman" w:cs="Times New Roman"/>
                <w:b/>
                <w:bCs/>
                <w:color w:val="000000"/>
                <w:sz w:val="18"/>
                <w:szCs w:val="18"/>
              </w:rPr>
              <w:t>Value</w:t>
            </w:r>
          </w:p>
        </w:tc>
      </w:tr>
      <w:tr w:rsidR="005762D3" w:rsidRPr="0043250D" w14:paraId="2F5E2201" w14:textId="77777777" w:rsidTr="00127A79">
        <w:trPr>
          <w:trHeight w:val="300"/>
          <w:jc w:val="center"/>
        </w:trPr>
        <w:tc>
          <w:tcPr>
            <w:tcW w:w="2500" w:type="pct"/>
            <w:tcBorders>
              <w:top w:val="single" w:sz="4" w:space="0" w:color="auto"/>
              <w:left w:val="nil"/>
              <w:bottom w:val="nil"/>
              <w:right w:val="nil"/>
            </w:tcBorders>
            <w:shd w:val="clear" w:color="auto" w:fill="auto"/>
            <w:noWrap/>
            <w:vAlign w:val="center"/>
            <w:hideMark/>
          </w:tcPr>
          <w:p w14:paraId="31948266" w14:textId="77777777" w:rsidR="005762D3" w:rsidRPr="0022696D" w:rsidRDefault="005762D3" w:rsidP="00127A79">
            <w:pPr>
              <w:spacing w:after="0"/>
              <w:jc w:val="left"/>
              <w:rPr>
                <w:rFonts w:eastAsia="Times New Roman" w:cs="Times New Roman"/>
                <w:color w:val="000000"/>
                <w:sz w:val="18"/>
                <w:szCs w:val="18"/>
              </w:rPr>
            </w:pPr>
            <w:r w:rsidRPr="0022696D">
              <w:rPr>
                <w:rFonts w:eastAsia="Times New Roman" w:cs="Times New Roman"/>
                <w:color w:val="000000"/>
                <w:sz w:val="18"/>
                <w:szCs w:val="18"/>
              </w:rPr>
              <w:t>Moran's I (error)</w:t>
            </w:r>
          </w:p>
        </w:tc>
        <w:tc>
          <w:tcPr>
            <w:tcW w:w="2500" w:type="pct"/>
            <w:tcBorders>
              <w:top w:val="single" w:sz="4" w:space="0" w:color="auto"/>
              <w:left w:val="nil"/>
              <w:bottom w:val="nil"/>
              <w:right w:val="nil"/>
            </w:tcBorders>
            <w:shd w:val="clear" w:color="auto" w:fill="auto"/>
            <w:noWrap/>
            <w:vAlign w:val="center"/>
            <w:hideMark/>
          </w:tcPr>
          <w:p w14:paraId="295B51CE" w14:textId="1C133A9A" w:rsidR="005762D3" w:rsidRPr="00A761D9" w:rsidRDefault="005762D3" w:rsidP="00127A79">
            <w:pPr>
              <w:spacing w:after="0"/>
              <w:jc w:val="center"/>
              <w:rPr>
                <w:rFonts w:eastAsia="Times New Roman" w:cs="Times New Roman"/>
                <w:color w:val="000000"/>
                <w:sz w:val="18"/>
                <w:szCs w:val="18"/>
              </w:rPr>
            </w:pPr>
            <w:r w:rsidRPr="00A761D9">
              <w:rPr>
                <w:rFonts w:eastAsia="Times New Roman" w:cs="Times New Roman"/>
                <w:color w:val="000000"/>
                <w:sz w:val="18"/>
                <w:szCs w:val="18"/>
              </w:rPr>
              <w:t>0.00</w:t>
            </w:r>
            <w:ins w:id="11" w:author="Carolina Bonardi Pellizzari" w:date="2025-05-08T15:55:00Z" w16du:dateUtc="2025-05-08T13:55:00Z">
              <w:r w:rsidR="00780FC0">
                <w:rPr>
                  <w:rFonts w:eastAsia="Times New Roman" w:cs="Times New Roman"/>
                  <w:color w:val="000000"/>
                  <w:sz w:val="18"/>
                  <w:szCs w:val="18"/>
                </w:rPr>
                <w:t>9</w:t>
              </w:r>
            </w:ins>
            <w:del w:id="12" w:author="Carolina Bonardi Pellizzari" w:date="2025-05-08T15:55:00Z" w16du:dateUtc="2025-05-08T13:55:00Z">
              <w:r w:rsidDel="00780FC0">
                <w:rPr>
                  <w:rFonts w:eastAsia="Times New Roman" w:cs="Times New Roman"/>
                  <w:color w:val="000000"/>
                  <w:sz w:val="18"/>
                  <w:szCs w:val="18"/>
                </w:rPr>
                <w:delText>5</w:delText>
              </w:r>
            </w:del>
            <w:r w:rsidRPr="00A761D9">
              <w:rPr>
                <w:rFonts w:eastAsia="Times New Roman" w:cs="Times New Roman"/>
                <w:color w:val="000000"/>
                <w:sz w:val="18"/>
                <w:szCs w:val="18"/>
              </w:rPr>
              <w:t>***</w:t>
            </w:r>
          </w:p>
        </w:tc>
      </w:tr>
      <w:tr w:rsidR="005762D3" w:rsidRPr="0043250D" w14:paraId="586EC60B" w14:textId="77777777" w:rsidTr="00127A79">
        <w:trPr>
          <w:trHeight w:val="300"/>
          <w:jc w:val="center"/>
        </w:trPr>
        <w:tc>
          <w:tcPr>
            <w:tcW w:w="2500" w:type="pct"/>
            <w:tcBorders>
              <w:top w:val="nil"/>
              <w:left w:val="nil"/>
              <w:bottom w:val="nil"/>
              <w:right w:val="nil"/>
            </w:tcBorders>
            <w:shd w:val="clear" w:color="auto" w:fill="auto"/>
            <w:noWrap/>
            <w:vAlign w:val="center"/>
            <w:hideMark/>
          </w:tcPr>
          <w:p w14:paraId="494B55DB" w14:textId="77777777" w:rsidR="005762D3" w:rsidRPr="0022696D" w:rsidRDefault="005762D3" w:rsidP="00127A79">
            <w:pPr>
              <w:spacing w:after="0"/>
              <w:jc w:val="left"/>
              <w:rPr>
                <w:rFonts w:eastAsia="Times New Roman" w:cs="Times New Roman"/>
                <w:color w:val="000000"/>
                <w:sz w:val="18"/>
                <w:szCs w:val="18"/>
              </w:rPr>
            </w:pPr>
            <w:r w:rsidRPr="0022696D">
              <w:rPr>
                <w:rFonts w:eastAsia="Times New Roman" w:cs="Times New Roman"/>
                <w:color w:val="000000"/>
                <w:sz w:val="18"/>
                <w:szCs w:val="18"/>
              </w:rPr>
              <w:t>Lagrange Multiplier (lag)</w:t>
            </w:r>
          </w:p>
        </w:tc>
        <w:tc>
          <w:tcPr>
            <w:tcW w:w="2500" w:type="pct"/>
            <w:tcBorders>
              <w:top w:val="nil"/>
              <w:left w:val="nil"/>
              <w:bottom w:val="nil"/>
              <w:right w:val="nil"/>
            </w:tcBorders>
            <w:shd w:val="clear" w:color="auto" w:fill="auto"/>
            <w:noWrap/>
            <w:vAlign w:val="center"/>
            <w:hideMark/>
          </w:tcPr>
          <w:p w14:paraId="6A299610" w14:textId="77906CB9" w:rsidR="005762D3" w:rsidRPr="00A761D9" w:rsidRDefault="005762D3" w:rsidP="00127A79">
            <w:pPr>
              <w:spacing w:after="0"/>
              <w:jc w:val="center"/>
              <w:rPr>
                <w:rFonts w:eastAsia="Times New Roman" w:cs="Times New Roman"/>
                <w:color w:val="000000"/>
                <w:sz w:val="18"/>
                <w:szCs w:val="18"/>
              </w:rPr>
            </w:pPr>
            <w:r>
              <w:rPr>
                <w:rFonts w:eastAsia="Times New Roman" w:cs="Times New Roman"/>
                <w:color w:val="000000"/>
                <w:sz w:val="18"/>
                <w:szCs w:val="18"/>
              </w:rPr>
              <w:t>8.</w:t>
            </w:r>
            <w:ins w:id="13" w:author="Carolina Bonardi Pellizzari" w:date="2025-05-08T15:57:00Z" w16du:dateUtc="2025-05-08T13:57:00Z">
              <w:r w:rsidR="00780FC0">
                <w:rPr>
                  <w:rFonts w:eastAsia="Times New Roman" w:cs="Times New Roman"/>
                  <w:color w:val="000000"/>
                  <w:sz w:val="18"/>
                  <w:szCs w:val="18"/>
                </w:rPr>
                <w:t>894</w:t>
              </w:r>
            </w:ins>
            <w:del w:id="14" w:author="Carolina Bonardi Pellizzari" w:date="2025-05-08T15:57:00Z" w16du:dateUtc="2025-05-08T13:57:00Z">
              <w:r w:rsidDel="00780FC0">
                <w:rPr>
                  <w:rFonts w:eastAsia="Times New Roman" w:cs="Times New Roman"/>
                  <w:color w:val="000000"/>
                  <w:sz w:val="18"/>
                  <w:szCs w:val="18"/>
                </w:rPr>
                <w:delText>737</w:delText>
              </w:r>
            </w:del>
            <w:r w:rsidRPr="00A761D9">
              <w:rPr>
                <w:rFonts w:eastAsia="Times New Roman" w:cs="Times New Roman"/>
                <w:color w:val="000000"/>
                <w:sz w:val="18"/>
                <w:szCs w:val="18"/>
              </w:rPr>
              <w:t>**</w:t>
            </w:r>
          </w:p>
        </w:tc>
      </w:tr>
      <w:tr w:rsidR="005762D3" w:rsidRPr="0043250D" w14:paraId="2A897E93" w14:textId="77777777" w:rsidTr="00127A79">
        <w:trPr>
          <w:trHeight w:val="300"/>
          <w:jc w:val="center"/>
        </w:trPr>
        <w:tc>
          <w:tcPr>
            <w:tcW w:w="2500" w:type="pct"/>
            <w:tcBorders>
              <w:top w:val="nil"/>
              <w:left w:val="nil"/>
              <w:bottom w:val="nil"/>
              <w:right w:val="nil"/>
            </w:tcBorders>
            <w:shd w:val="clear" w:color="auto" w:fill="auto"/>
            <w:noWrap/>
            <w:vAlign w:val="center"/>
            <w:hideMark/>
          </w:tcPr>
          <w:p w14:paraId="2CB072DB" w14:textId="77777777" w:rsidR="005762D3" w:rsidRPr="0022696D" w:rsidRDefault="005762D3" w:rsidP="00127A79">
            <w:pPr>
              <w:spacing w:after="0"/>
              <w:jc w:val="left"/>
              <w:rPr>
                <w:rFonts w:eastAsia="Times New Roman" w:cs="Times New Roman"/>
                <w:color w:val="000000"/>
                <w:sz w:val="18"/>
                <w:szCs w:val="18"/>
              </w:rPr>
            </w:pPr>
            <w:r w:rsidRPr="0022696D">
              <w:rPr>
                <w:rFonts w:eastAsia="Times New Roman" w:cs="Times New Roman"/>
                <w:color w:val="000000"/>
                <w:sz w:val="18"/>
                <w:szCs w:val="18"/>
              </w:rPr>
              <w:t>Robust LM (lag)</w:t>
            </w:r>
          </w:p>
        </w:tc>
        <w:tc>
          <w:tcPr>
            <w:tcW w:w="2500" w:type="pct"/>
            <w:tcBorders>
              <w:top w:val="nil"/>
              <w:left w:val="nil"/>
              <w:bottom w:val="nil"/>
              <w:right w:val="nil"/>
            </w:tcBorders>
            <w:shd w:val="clear" w:color="auto" w:fill="auto"/>
            <w:noWrap/>
            <w:vAlign w:val="center"/>
            <w:hideMark/>
          </w:tcPr>
          <w:p w14:paraId="083313C1" w14:textId="08E215C2" w:rsidR="005762D3" w:rsidRPr="00A761D9" w:rsidRDefault="00780FC0" w:rsidP="00127A79">
            <w:pPr>
              <w:spacing w:after="0"/>
              <w:jc w:val="center"/>
              <w:rPr>
                <w:rFonts w:eastAsia="Times New Roman" w:cs="Times New Roman"/>
                <w:color w:val="000000"/>
                <w:sz w:val="18"/>
                <w:szCs w:val="18"/>
              </w:rPr>
            </w:pPr>
            <w:ins w:id="15" w:author="Carolina Bonardi Pellizzari" w:date="2025-05-08T15:57:00Z" w16du:dateUtc="2025-05-08T13:57:00Z">
              <w:r>
                <w:rPr>
                  <w:rFonts w:eastAsia="Times New Roman" w:cs="Times New Roman"/>
                  <w:color w:val="000000"/>
                  <w:sz w:val="18"/>
                  <w:szCs w:val="18"/>
                </w:rPr>
                <w:t>9.512</w:t>
              </w:r>
            </w:ins>
            <w:del w:id="16" w:author="Carolina Bonardi Pellizzari" w:date="2025-05-08T15:57:00Z" w16du:dateUtc="2025-05-08T13:57:00Z">
              <w:r w:rsidR="005762D3" w:rsidDel="00780FC0">
                <w:rPr>
                  <w:rFonts w:eastAsia="Times New Roman" w:cs="Times New Roman"/>
                  <w:color w:val="000000"/>
                  <w:sz w:val="18"/>
                  <w:szCs w:val="18"/>
                </w:rPr>
                <w:delText>10.074</w:delText>
              </w:r>
            </w:del>
            <w:r w:rsidR="005762D3" w:rsidRPr="00A761D9">
              <w:rPr>
                <w:rFonts w:eastAsia="Times New Roman" w:cs="Times New Roman"/>
                <w:color w:val="000000"/>
                <w:sz w:val="18"/>
                <w:szCs w:val="18"/>
              </w:rPr>
              <w:t>**</w:t>
            </w:r>
          </w:p>
        </w:tc>
      </w:tr>
      <w:tr w:rsidR="005762D3" w:rsidRPr="0043250D" w14:paraId="3D924F01" w14:textId="77777777" w:rsidTr="00127A79">
        <w:trPr>
          <w:trHeight w:val="300"/>
          <w:jc w:val="center"/>
        </w:trPr>
        <w:tc>
          <w:tcPr>
            <w:tcW w:w="2500" w:type="pct"/>
            <w:tcBorders>
              <w:top w:val="nil"/>
              <w:left w:val="nil"/>
              <w:right w:val="nil"/>
            </w:tcBorders>
            <w:shd w:val="clear" w:color="auto" w:fill="auto"/>
            <w:noWrap/>
            <w:vAlign w:val="center"/>
            <w:hideMark/>
          </w:tcPr>
          <w:p w14:paraId="77C98E5D" w14:textId="77777777" w:rsidR="005762D3" w:rsidRPr="0022696D" w:rsidRDefault="005762D3" w:rsidP="00127A79">
            <w:pPr>
              <w:spacing w:after="0"/>
              <w:jc w:val="left"/>
              <w:rPr>
                <w:rFonts w:eastAsia="Times New Roman" w:cs="Times New Roman"/>
                <w:color w:val="000000"/>
                <w:sz w:val="18"/>
                <w:szCs w:val="18"/>
              </w:rPr>
            </w:pPr>
            <w:r w:rsidRPr="0022696D">
              <w:rPr>
                <w:rFonts w:eastAsia="Times New Roman" w:cs="Times New Roman"/>
                <w:color w:val="000000"/>
                <w:sz w:val="18"/>
                <w:szCs w:val="18"/>
              </w:rPr>
              <w:t>Lagrange Multiplier (error)</w:t>
            </w:r>
          </w:p>
        </w:tc>
        <w:tc>
          <w:tcPr>
            <w:tcW w:w="2500" w:type="pct"/>
            <w:tcBorders>
              <w:top w:val="nil"/>
              <w:left w:val="nil"/>
              <w:bottom w:val="nil"/>
              <w:right w:val="nil"/>
            </w:tcBorders>
            <w:shd w:val="clear" w:color="auto" w:fill="auto"/>
            <w:noWrap/>
            <w:vAlign w:val="center"/>
            <w:hideMark/>
          </w:tcPr>
          <w:p w14:paraId="0A677223" w14:textId="4FA5C605" w:rsidR="005762D3" w:rsidRPr="00A761D9" w:rsidRDefault="005762D3" w:rsidP="00127A79">
            <w:pPr>
              <w:spacing w:after="0"/>
              <w:jc w:val="center"/>
              <w:rPr>
                <w:rFonts w:eastAsia="Times New Roman" w:cs="Times New Roman"/>
                <w:color w:val="000000"/>
                <w:sz w:val="18"/>
                <w:szCs w:val="18"/>
              </w:rPr>
            </w:pPr>
            <w:r>
              <w:rPr>
                <w:rFonts w:eastAsia="Times New Roman" w:cs="Times New Roman"/>
                <w:color w:val="000000"/>
                <w:sz w:val="18"/>
                <w:szCs w:val="18"/>
              </w:rPr>
              <w:t>0.</w:t>
            </w:r>
            <w:ins w:id="17" w:author="Carolina Bonardi Pellizzari" w:date="2025-05-08T15:56:00Z" w16du:dateUtc="2025-05-08T13:56:00Z">
              <w:r w:rsidR="00780FC0">
                <w:rPr>
                  <w:rFonts w:eastAsia="Times New Roman" w:cs="Times New Roman"/>
                  <w:color w:val="000000"/>
                  <w:sz w:val="18"/>
                  <w:szCs w:val="18"/>
                </w:rPr>
                <w:t>505</w:t>
              </w:r>
            </w:ins>
            <w:del w:id="18" w:author="Carolina Bonardi Pellizzari" w:date="2025-05-08T15:56:00Z" w16du:dateUtc="2025-05-08T13:56:00Z">
              <w:r w:rsidDel="00780FC0">
                <w:rPr>
                  <w:rFonts w:eastAsia="Times New Roman" w:cs="Times New Roman"/>
                  <w:color w:val="000000"/>
                  <w:sz w:val="18"/>
                  <w:szCs w:val="18"/>
                </w:rPr>
                <w:delText>3612</w:delText>
              </w:r>
            </w:del>
          </w:p>
        </w:tc>
      </w:tr>
      <w:tr w:rsidR="005762D3" w:rsidRPr="0043250D" w14:paraId="65FB2CDE" w14:textId="77777777" w:rsidTr="00127A79">
        <w:trPr>
          <w:trHeight w:val="300"/>
          <w:jc w:val="center"/>
        </w:trPr>
        <w:tc>
          <w:tcPr>
            <w:tcW w:w="2500" w:type="pct"/>
            <w:tcBorders>
              <w:top w:val="nil"/>
              <w:left w:val="nil"/>
              <w:bottom w:val="single" w:sz="4" w:space="0" w:color="auto"/>
              <w:right w:val="nil"/>
            </w:tcBorders>
            <w:shd w:val="clear" w:color="auto" w:fill="auto"/>
            <w:noWrap/>
            <w:vAlign w:val="center"/>
            <w:hideMark/>
          </w:tcPr>
          <w:p w14:paraId="30EDAC3C" w14:textId="77777777" w:rsidR="005762D3" w:rsidRPr="0022696D" w:rsidRDefault="005762D3" w:rsidP="00127A79">
            <w:pPr>
              <w:spacing w:after="0"/>
              <w:jc w:val="left"/>
              <w:rPr>
                <w:rFonts w:eastAsia="Times New Roman" w:cs="Times New Roman"/>
                <w:color w:val="000000"/>
                <w:sz w:val="18"/>
                <w:szCs w:val="18"/>
              </w:rPr>
            </w:pPr>
            <w:r w:rsidRPr="0022696D">
              <w:rPr>
                <w:rFonts w:eastAsia="Times New Roman" w:cs="Times New Roman"/>
                <w:color w:val="000000"/>
                <w:sz w:val="18"/>
                <w:szCs w:val="18"/>
              </w:rPr>
              <w:t>Robust LM (error)</w:t>
            </w:r>
          </w:p>
        </w:tc>
        <w:tc>
          <w:tcPr>
            <w:tcW w:w="2500" w:type="pct"/>
            <w:tcBorders>
              <w:top w:val="nil"/>
              <w:left w:val="nil"/>
              <w:bottom w:val="single" w:sz="4" w:space="0" w:color="auto"/>
              <w:right w:val="nil"/>
            </w:tcBorders>
            <w:shd w:val="clear" w:color="auto" w:fill="auto"/>
            <w:noWrap/>
            <w:vAlign w:val="center"/>
            <w:hideMark/>
          </w:tcPr>
          <w:p w14:paraId="28F54F97" w14:textId="50D6AD44" w:rsidR="005762D3" w:rsidRPr="00A761D9" w:rsidRDefault="005762D3" w:rsidP="00127A79">
            <w:pPr>
              <w:spacing w:after="0"/>
              <w:jc w:val="center"/>
              <w:rPr>
                <w:rFonts w:eastAsia="Times New Roman" w:cs="Times New Roman"/>
                <w:color w:val="000000"/>
                <w:sz w:val="18"/>
                <w:szCs w:val="18"/>
              </w:rPr>
            </w:pPr>
            <w:r>
              <w:rPr>
                <w:rFonts w:eastAsia="Times New Roman" w:cs="Times New Roman"/>
                <w:color w:val="000000"/>
                <w:sz w:val="18"/>
                <w:szCs w:val="18"/>
              </w:rPr>
              <w:t>1.</w:t>
            </w:r>
            <w:ins w:id="19" w:author="Carolina Bonardi Pellizzari" w:date="2025-05-08T15:56:00Z" w16du:dateUtc="2025-05-08T13:56:00Z">
              <w:r w:rsidR="00780FC0">
                <w:rPr>
                  <w:rFonts w:eastAsia="Times New Roman" w:cs="Times New Roman"/>
                  <w:color w:val="000000"/>
                  <w:sz w:val="18"/>
                  <w:szCs w:val="18"/>
                </w:rPr>
                <w:t>124</w:t>
              </w:r>
            </w:ins>
            <w:del w:id="20" w:author="Carolina Bonardi Pellizzari" w:date="2025-05-08T15:56:00Z" w16du:dateUtc="2025-05-08T13:56:00Z">
              <w:r w:rsidDel="00780FC0">
                <w:rPr>
                  <w:rFonts w:eastAsia="Times New Roman" w:cs="Times New Roman"/>
                  <w:color w:val="000000"/>
                  <w:sz w:val="18"/>
                  <w:szCs w:val="18"/>
                </w:rPr>
                <w:delText>699</w:delText>
              </w:r>
            </w:del>
          </w:p>
        </w:tc>
      </w:tr>
    </w:tbl>
    <w:p w14:paraId="6FF538C2" w14:textId="77777777" w:rsidR="005762D3" w:rsidRPr="0022696D" w:rsidRDefault="005762D3" w:rsidP="005762D3">
      <w:pPr>
        <w:spacing w:after="240"/>
        <w:rPr>
          <w:sz w:val="18"/>
          <w:szCs w:val="18"/>
        </w:rPr>
      </w:pPr>
      <w:r w:rsidRPr="0022696D">
        <w:rPr>
          <w:i/>
          <w:iCs/>
          <w:sz w:val="18"/>
          <w:szCs w:val="18"/>
        </w:rPr>
        <w:t>Note.</w:t>
      </w:r>
      <w:r w:rsidRPr="0022696D">
        <w:rPr>
          <w:sz w:val="18"/>
          <w:szCs w:val="18"/>
        </w:rPr>
        <w:t xml:space="preserve"> </w:t>
      </w:r>
      <w:r>
        <w:rPr>
          <w:sz w:val="18"/>
          <w:szCs w:val="18"/>
        </w:rPr>
        <w:t>The dependent variable</w:t>
      </w:r>
      <w:r w:rsidRPr="0022696D">
        <w:rPr>
          <w:sz w:val="18"/>
          <w:szCs w:val="18"/>
        </w:rPr>
        <w:t xml:space="preserve"> is logged dwelling price</w:t>
      </w:r>
      <w:r>
        <w:rPr>
          <w:sz w:val="18"/>
          <w:szCs w:val="18"/>
        </w:rPr>
        <w:t>/m</w:t>
      </w:r>
      <w:r w:rsidRPr="00BE4800">
        <w:rPr>
          <w:sz w:val="18"/>
          <w:szCs w:val="18"/>
          <w:vertAlign w:val="superscript"/>
        </w:rPr>
        <w:t>2</w:t>
      </w:r>
      <w:r w:rsidRPr="0022696D">
        <w:rPr>
          <w:sz w:val="18"/>
          <w:szCs w:val="18"/>
        </w:rPr>
        <w:t>; ˑp&lt;0.1; *p&lt;0.05; **p&lt;0.01; ***p&lt;0.001.</w:t>
      </w:r>
    </w:p>
    <w:p w14:paraId="5DA74B22" w14:textId="6FE9052F" w:rsidR="00120EB7" w:rsidRDefault="005762D3" w:rsidP="00120EB7">
      <w:pPr>
        <w:ind w:left="851" w:hanging="851"/>
        <w:rPr>
          <w:sz w:val="20"/>
          <w:szCs w:val="20"/>
        </w:rPr>
      </w:pPr>
      <w:r>
        <w:rPr>
          <w:b/>
          <w:bCs/>
        </w:rPr>
        <w:t>Supplementary Table 4.</w:t>
      </w:r>
      <w:r w:rsidRPr="00E80876">
        <w:rPr>
          <w:sz w:val="20"/>
          <w:szCs w:val="20"/>
        </w:rPr>
        <w:t xml:space="preserve"> </w:t>
      </w:r>
      <w:r w:rsidR="00120EB7">
        <w:rPr>
          <w:sz w:val="20"/>
          <w:szCs w:val="20"/>
        </w:rPr>
        <w:t>Spatial h</w:t>
      </w:r>
      <w:r w:rsidR="00120EB7" w:rsidRPr="00AE31F0">
        <w:rPr>
          <w:color w:val="000000"/>
          <w:sz w:val="20"/>
          <w:szCs w:val="20"/>
        </w:rPr>
        <w:t>edonic models results</w:t>
      </w:r>
      <w:r w:rsidR="001D2718">
        <w:rPr>
          <w:sz w:val="20"/>
          <w:szCs w:val="20"/>
        </w:rPr>
        <w:t>. Source: Authors own work.</w:t>
      </w:r>
    </w:p>
    <w:tbl>
      <w:tblPr>
        <w:tblW w:w="3490" w:type="pct"/>
        <w:jc w:val="center"/>
        <w:tblLook w:val="04A0" w:firstRow="1" w:lastRow="0" w:firstColumn="1" w:lastColumn="0" w:noHBand="0" w:noVBand="1"/>
      </w:tblPr>
      <w:tblGrid>
        <w:gridCol w:w="3512"/>
        <w:gridCol w:w="1507"/>
        <w:gridCol w:w="1514"/>
      </w:tblGrid>
      <w:tr w:rsidR="00120EB7" w:rsidRPr="00995775" w14:paraId="7190C7F8" w14:textId="77777777" w:rsidTr="00320B58">
        <w:trPr>
          <w:trHeight w:val="102"/>
          <w:jc w:val="center"/>
        </w:trPr>
        <w:tc>
          <w:tcPr>
            <w:tcW w:w="2688" w:type="pct"/>
            <w:tcBorders>
              <w:top w:val="single" w:sz="4" w:space="0" w:color="auto"/>
              <w:left w:val="nil"/>
              <w:bottom w:val="single" w:sz="4" w:space="0" w:color="auto"/>
              <w:right w:val="nil"/>
            </w:tcBorders>
            <w:shd w:val="clear" w:color="auto" w:fill="auto"/>
            <w:vAlign w:val="center"/>
            <w:hideMark/>
          </w:tcPr>
          <w:p w14:paraId="75FA4E43" w14:textId="77777777" w:rsidR="00120EB7" w:rsidRPr="00595817" w:rsidRDefault="00120EB7" w:rsidP="00320B58">
            <w:pPr>
              <w:spacing w:after="0"/>
              <w:jc w:val="center"/>
              <w:rPr>
                <w:rFonts w:eastAsia="Times New Roman" w:cs="Times New Roman"/>
                <w:b/>
                <w:bCs/>
                <w:color w:val="000000"/>
                <w:sz w:val="18"/>
                <w:szCs w:val="18"/>
              </w:rPr>
            </w:pPr>
            <w:r w:rsidRPr="00595817">
              <w:rPr>
                <w:rFonts w:eastAsia="Times New Roman" w:cs="Times New Roman"/>
                <w:b/>
                <w:bCs/>
                <w:color w:val="000000"/>
                <w:sz w:val="18"/>
                <w:szCs w:val="18"/>
              </w:rPr>
              <w:t>Variables</w:t>
            </w:r>
          </w:p>
        </w:tc>
        <w:tc>
          <w:tcPr>
            <w:tcW w:w="1153" w:type="pct"/>
            <w:tcBorders>
              <w:top w:val="single" w:sz="4" w:space="0" w:color="auto"/>
              <w:left w:val="nil"/>
              <w:bottom w:val="single" w:sz="4" w:space="0" w:color="auto"/>
              <w:right w:val="nil"/>
            </w:tcBorders>
            <w:shd w:val="clear" w:color="auto" w:fill="auto"/>
            <w:noWrap/>
            <w:vAlign w:val="center"/>
            <w:hideMark/>
          </w:tcPr>
          <w:p w14:paraId="1E99444C" w14:textId="77777777" w:rsidR="00120EB7" w:rsidRPr="00595817" w:rsidRDefault="00120EB7" w:rsidP="00320B58">
            <w:pPr>
              <w:spacing w:after="0"/>
              <w:jc w:val="center"/>
              <w:rPr>
                <w:rFonts w:eastAsia="Times New Roman" w:cs="Times New Roman"/>
                <w:b/>
                <w:bCs/>
                <w:color w:val="000000"/>
                <w:sz w:val="18"/>
                <w:szCs w:val="18"/>
              </w:rPr>
            </w:pPr>
            <w:r w:rsidRPr="00595817">
              <w:rPr>
                <w:rFonts w:eastAsia="Times New Roman" w:cs="Times New Roman"/>
                <w:b/>
                <w:bCs/>
                <w:color w:val="000000"/>
                <w:sz w:val="18"/>
                <w:szCs w:val="18"/>
              </w:rPr>
              <w:t>Indirect effects</w:t>
            </w:r>
          </w:p>
        </w:tc>
        <w:tc>
          <w:tcPr>
            <w:tcW w:w="1159" w:type="pct"/>
            <w:tcBorders>
              <w:top w:val="single" w:sz="4" w:space="0" w:color="auto"/>
              <w:left w:val="nil"/>
              <w:bottom w:val="single" w:sz="4" w:space="0" w:color="auto"/>
              <w:right w:val="nil"/>
            </w:tcBorders>
            <w:shd w:val="clear" w:color="auto" w:fill="auto"/>
            <w:noWrap/>
            <w:vAlign w:val="center"/>
            <w:hideMark/>
          </w:tcPr>
          <w:p w14:paraId="78DDD712" w14:textId="77777777" w:rsidR="00120EB7" w:rsidRPr="00595817" w:rsidRDefault="00120EB7" w:rsidP="00320B58">
            <w:pPr>
              <w:spacing w:after="0"/>
              <w:jc w:val="center"/>
              <w:rPr>
                <w:rFonts w:eastAsia="Times New Roman" w:cs="Times New Roman"/>
                <w:b/>
                <w:bCs/>
                <w:color w:val="000000"/>
                <w:sz w:val="18"/>
                <w:szCs w:val="18"/>
              </w:rPr>
            </w:pPr>
            <w:r w:rsidRPr="00595817">
              <w:rPr>
                <w:rFonts w:eastAsia="Times New Roman" w:cs="Times New Roman"/>
                <w:b/>
                <w:bCs/>
                <w:color w:val="000000"/>
                <w:sz w:val="18"/>
                <w:szCs w:val="18"/>
              </w:rPr>
              <w:t>Total effects</w:t>
            </w:r>
          </w:p>
        </w:tc>
      </w:tr>
      <w:tr w:rsidR="00120EB7" w:rsidRPr="00995775" w14:paraId="7791FBD8" w14:textId="77777777" w:rsidTr="00320B58">
        <w:trPr>
          <w:trHeight w:val="249"/>
          <w:jc w:val="center"/>
        </w:trPr>
        <w:tc>
          <w:tcPr>
            <w:tcW w:w="2688" w:type="pct"/>
            <w:tcBorders>
              <w:top w:val="single" w:sz="4" w:space="0" w:color="auto"/>
              <w:left w:val="nil"/>
              <w:bottom w:val="nil"/>
              <w:right w:val="nil"/>
            </w:tcBorders>
            <w:shd w:val="clear" w:color="auto" w:fill="auto"/>
            <w:noWrap/>
            <w:vAlign w:val="center"/>
            <w:hideMark/>
          </w:tcPr>
          <w:p w14:paraId="5A546DCD" w14:textId="77777777" w:rsidR="00120EB7" w:rsidRPr="00595817" w:rsidRDefault="00120EB7" w:rsidP="00320B58">
            <w:pPr>
              <w:spacing w:after="0"/>
              <w:jc w:val="left"/>
              <w:rPr>
                <w:rFonts w:eastAsia="Times New Roman" w:cs="Times New Roman"/>
                <w:b/>
                <w:bCs/>
                <w:i/>
                <w:iCs/>
                <w:color w:val="000000"/>
                <w:sz w:val="18"/>
                <w:szCs w:val="18"/>
              </w:rPr>
            </w:pPr>
            <w:r w:rsidRPr="00595817">
              <w:rPr>
                <w:rFonts w:eastAsia="Times New Roman" w:cs="Times New Roman"/>
                <w:b/>
                <w:bCs/>
                <w:i/>
                <w:iCs/>
                <w:color w:val="000000"/>
                <w:sz w:val="18"/>
                <w:szCs w:val="18"/>
              </w:rPr>
              <w:t>Intrinsic variables</w:t>
            </w:r>
          </w:p>
        </w:tc>
        <w:tc>
          <w:tcPr>
            <w:tcW w:w="1153" w:type="pct"/>
            <w:tcBorders>
              <w:top w:val="single" w:sz="4" w:space="0" w:color="auto"/>
              <w:left w:val="nil"/>
              <w:bottom w:val="nil"/>
              <w:right w:val="nil"/>
            </w:tcBorders>
            <w:shd w:val="clear" w:color="auto" w:fill="auto"/>
            <w:noWrap/>
            <w:vAlign w:val="center"/>
            <w:hideMark/>
          </w:tcPr>
          <w:p w14:paraId="74054349" w14:textId="77777777" w:rsidR="00120EB7" w:rsidRPr="00995775" w:rsidRDefault="00120EB7" w:rsidP="00320B58">
            <w:pPr>
              <w:spacing w:after="0"/>
              <w:jc w:val="center"/>
              <w:rPr>
                <w:rFonts w:eastAsia="Times New Roman" w:cs="Times New Roman"/>
                <w:b/>
                <w:bCs/>
                <w:i/>
                <w:iCs/>
                <w:color w:val="000000"/>
                <w:sz w:val="18"/>
                <w:szCs w:val="18"/>
                <w:highlight w:val="yellow"/>
              </w:rPr>
            </w:pPr>
          </w:p>
        </w:tc>
        <w:tc>
          <w:tcPr>
            <w:tcW w:w="1159" w:type="pct"/>
            <w:tcBorders>
              <w:top w:val="single" w:sz="4" w:space="0" w:color="auto"/>
              <w:left w:val="nil"/>
              <w:bottom w:val="nil"/>
              <w:right w:val="nil"/>
            </w:tcBorders>
            <w:shd w:val="clear" w:color="auto" w:fill="auto"/>
            <w:noWrap/>
            <w:vAlign w:val="center"/>
            <w:hideMark/>
          </w:tcPr>
          <w:p w14:paraId="08F3445B" w14:textId="77777777" w:rsidR="00120EB7" w:rsidRPr="00995775" w:rsidRDefault="00120EB7" w:rsidP="00320B58">
            <w:pPr>
              <w:spacing w:after="0"/>
              <w:jc w:val="center"/>
              <w:rPr>
                <w:rFonts w:eastAsia="Times New Roman" w:cs="Times New Roman"/>
                <w:sz w:val="18"/>
                <w:szCs w:val="18"/>
                <w:highlight w:val="yellow"/>
              </w:rPr>
            </w:pPr>
          </w:p>
        </w:tc>
      </w:tr>
      <w:tr w:rsidR="00120EB7" w:rsidRPr="00995775" w14:paraId="37D3F701" w14:textId="77777777" w:rsidTr="00320B58">
        <w:trPr>
          <w:trHeight w:val="249"/>
          <w:jc w:val="center"/>
        </w:trPr>
        <w:tc>
          <w:tcPr>
            <w:tcW w:w="2688" w:type="pct"/>
            <w:tcBorders>
              <w:top w:val="nil"/>
              <w:left w:val="nil"/>
              <w:bottom w:val="nil"/>
              <w:right w:val="nil"/>
            </w:tcBorders>
            <w:shd w:val="clear" w:color="000000" w:fill="FFFFFF"/>
            <w:vAlign w:val="center"/>
            <w:hideMark/>
          </w:tcPr>
          <w:p w14:paraId="367794CA"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Property size</w:t>
            </w:r>
          </w:p>
        </w:tc>
        <w:tc>
          <w:tcPr>
            <w:tcW w:w="1153" w:type="pct"/>
            <w:tcBorders>
              <w:top w:val="nil"/>
              <w:left w:val="nil"/>
              <w:bottom w:val="nil"/>
              <w:right w:val="nil"/>
            </w:tcBorders>
            <w:shd w:val="clear" w:color="auto" w:fill="auto"/>
            <w:noWrap/>
            <w:vAlign w:val="center"/>
            <w:hideMark/>
          </w:tcPr>
          <w:p w14:paraId="2493E506" w14:textId="77777777"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-0.002***</w:t>
            </w:r>
          </w:p>
        </w:tc>
        <w:tc>
          <w:tcPr>
            <w:tcW w:w="1159" w:type="pct"/>
            <w:tcBorders>
              <w:top w:val="nil"/>
              <w:left w:val="nil"/>
              <w:bottom w:val="nil"/>
              <w:right w:val="nil"/>
            </w:tcBorders>
            <w:shd w:val="clear" w:color="auto" w:fill="auto"/>
            <w:noWrap/>
            <w:vAlign w:val="center"/>
            <w:hideMark/>
          </w:tcPr>
          <w:p w14:paraId="58C5D046" w14:textId="77777777"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-0.00</w:t>
            </w:r>
            <w:r>
              <w:rPr>
                <w:rFonts w:eastAsia="Times New Roman" w:cs="Times New Roman"/>
                <w:color w:val="000000"/>
                <w:sz w:val="18"/>
                <w:szCs w:val="18"/>
              </w:rPr>
              <w:t>5</w:t>
            </w:r>
            <w:r w:rsidRPr="00B01FB3">
              <w:rPr>
                <w:rFonts w:eastAsia="Times New Roman" w:cs="Times New Roman"/>
                <w:color w:val="000000"/>
                <w:sz w:val="18"/>
                <w:szCs w:val="18"/>
              </w:rPr>
              <w:t>***</w:t>
            </w:r>
          </w:p>
        </w:tc>
      </w:tr>
      <w:tr w:rsidR="00120EB7" w:rsidRPr="00995775" w14:paraId="69718CAB" w14:textId="77777777" w:rsidTr="00320B58">
        <w:trPr>
          <w:trHeight w:val="249"/>
          <w:jc w:val="center"/>
        </w:trPr>
        <w:tc>
          <w:tcPr>
            <w:tcW w:w="2688" w:type="pct"/>
            <w:tcBorders>
              <w:top w:val="nil"/>
              <w:left w:val="nil"/>
              <w:bottom w:val="nil"/>
              <w:right w:val="nil"/>
            </w:tcBorders>
            <w:shd w:val="clear" w:color="000000" w:fill="FFFFFF"/>
            <w:vAlign w:val="center"/>
            <w:hideMark/>
          </w:tcPr>
          <w:p w14:paraId="59B7B894"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EPC (Ref = G)</w:t>
            </w:r>
          </w:p>
        </w:tc>
        <w:tc>
          <w:tcPr>
            <w:tcW w:w="1153" w:type="pct"/>
            <w:tcBorders>
              <w:top w:val="nil"/>
              <w:left w:val="nil"/>
              <w:bottom w:val="nil"/>
              <w:right w:val="nil"/>
            </w:tcBorders>
            <w:shd w:val="clear" w:color="auto" w:fill="auto"/>
            <w:noWrap/>
            <w:vAlign w:val="center"/>
            <w:hideMark/>
          </w:tcPr>
          <w:p w14:paraId="7830F016" w14:textId="77777777" w:rsidR="00120EB7" w:rsidRPr="00995775" w:rsidRDefault="00120EB7" w:rsidP="00320B58">
            <w:pPr>
              <w:spacing w:after="0"/>
              <w:jc w:val="center"/>
              <w:rPr>
                <w:rFonts w:eastAsia="Times New Roman" w:cs="Times New Roman"/>
                <w:color w:val="000000"/>
                <w:sz w:val="18"/>
                <w:szCs w:val="18"/>
                <w:highlight w:val="yellow"/>
              </w:rPr>
            </w:pPr>
          </w:p>
        </w:tc>
        <w:tc>
          <w:tcPr>
            <w:tcW w:w="1159" w:type="pct"/>
            <w:tcBorders>
              <w:top w:val="nil"/>
              <w:left w:val="nil"/>
              <w:bottom w:val="nil"/>
              <w:right w:val="nil"/>
            </w:tcBorders>
            <w:shd w:val="clear" w:color="auto" w:fill="auto"/>
            <w:noWrap/>
            <w:vAlign w:val="center"/>
            <w:hideMark/>
          </w:tcPr>
          <w:p w14:paraId="08777288" w14:textId="77777777" w:rsidR="00120EB7" w:rsidRPr="00995775" w:rsidRDefault="00120EB7" w:rsidP="00320B58">
            <w:pPr>
              <w:spacing w:after="0"/>
              <w:jc w:val="center"/>
              <w:rPr>
                <w:rFonts w:eastAsia="Times New Roman" w:cs="Times New Roman"/>
                <w:sz w:val="18"/>
                <w:szCs w:val="18"/>
                <w:highlight w:val="yellow"/>
              </w:rPr>
            </w:pPr>
          </w:p>
        </w:tc>
      </w:tr>
      <w:tr w:rsidR="00120EB7" w:rsidRPr="00995775" w14:paraId="20E49F1A" w14:textId="77777777" w:rsidTr="00320B58">
        <w:trPr>
          <w:trHeight w:val="249"/>
          <w:jc w:val="center"/>
        </w:trPr>
        <w:tc>
          <w:tcPr>
            <w:tcW w:w="2688" w:type="pct"/>
            <w:tcBorders>
              <w:top w:val="nil"/>
              <w:left w:val="nil"/>
              <w:bottom w:val="nil"/>
              <w:right w:val="nil"/>
            </w:tcBorders>
            <w:shd w:val="clear" w:color="000000" w:fill="FFFFFF"/>
            <w:vAlign w:val="center"/>
            <w:hideMark/>
          </w:tcPr>
          <w:p w14:paraId="442E5DFA" w14:textId="0FDEF560" w:rsidR="00120EB7" w:rsidRPr="00595817" w:rsidRDefault="00120EB7" w:rsidP="00320B58">
            <w:pPr>
              <w:spacing w:after="0"/>
              <w:ind w:left="284"/>
              <w:jc w:val="left"/>
              <w:rPr>
                <w:rFonts w:eastAsia="Times New Roman" w:cs="Times New Roman"/>
                <w:color w:val="000000"/>
                <w:sz w:val="18"/>
                <w:szCs w:val="18"/>
              </w:rPr>
            </w:pPr>
            <w:r w:rsidRPr="00595817">
              <w:rPr>
                <w:rFonts w:eastAsia="Times New Roman" w:cs="Times New Roman"/>
                <w:color w:val="000000"/>
                <w:sz w:val="18"/>
                <w:szCs w:val="18"/>
              </w:rPr>
              <w:t>A</w:t>
            </w:r>
            <w:ins w:id="21" w:author="Carolina Bonardi Pellizzari" w:date="2025-05-08T15:59:00Z" w16du:dateUtc="2025-05-08T13:59:00Z">
              <w:r w:rsidR="00493F56">
                <w:rPr>
                  <w:rFonts w:eastAsia="Times New Roman" w:cs="Times New Roman"/>
                  <w:color w:val="000000"/>
                  <w:sz w:val="18"/>
                  <w:szCs w:val="18"/>
                </w:rPr>
                <w:t>BCD</w:t>
              </w:r>
            </w:ins>
          </w:p>
        </w:tc>
        <w:tc>
          <w:tcPr>
            <w:tcW w:w="1153" w:type="pct"/>
            <w:tcBorders>
              <w:top w:val="nil"/>
              <w:left w:val="nil"/>
              <w:bottom w:val="nil"/>
              <w:right w:val="nil"/>
            </w:tcBorders>
            <w:shd w:val="clear" w:color="auto" w:fill="auto"/>
            <w:noWrap/>
            <w:vAlign w:val="center"/>
            <w:hideMark/>
          </w:tcPr>
          <w:p w14:paraId="41D82234" w14:textId="6F409E22"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ins w:id="22" w:author="Carolina Bonardi Pellizzari" w:date="2025-05-08T15:59:00Z" w16du:dateUtc="2025-05-08T13:59:00Z">
              <w:r w:rsidR="00493F56">
                <w:rPr>
                  <w:rFonts w:eastAsia="Times New Roman" w:cs="Times New Roman"/>
                  <w:color w:val="000000"/>
                  <w:sz w:val="18"/>
                  <w:szCs w:val="18"/>
                </w:rPr>
                <w:t>214</w:t>
              </w:r>
            </w:ins>
            <w:del w:id="23" w:author="Carolina Bonardi Pellizzari" w:date="2025-05-08T15:59:00Z" w16du:dateUtc="2025-05-08T13:59:00Z">
              <w:r w:rsidDel="00493F56">
                <w:rPr>
                  <w:rFonts w:eastAsia="Times New Roman" w:cs="Times New Roman"/>
                  <w:color w:val="000000"/>
                  <w:sz w:val="18"/>
                  <w:szCs w:val="18"/>
                </w:rPr>
                <w:delText>392</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1BA4EB53" w14:textId="51F99442" w:rsidR="00120EB7" w:rsidRPr="00995775" w:rsidRDefault="00493F56" w:rsidP="00320B58">
            <w:pPr>
              <w:spacing w:after="0"/>
              <w:jc w:val="center"/>
              <w:rPr>
                <w:rFonts w:eastAsia="Times New Roman" w:cs="Times New Roman"/>
                <w:color w:val="000000"/>
                <w:sz w:val="18"/>
                <w:szCs w:val="18"/>
                <w:highlight w:val="yellow"/>
              </w:rPr>
            </w:pPr>
            <w:ins w:id="24" w:author="Carolina Bonardi Pellizzari" w:date="2025-05-08T15:59:00Z" w16du:dateUtc="2025-05-08T13:59:00Z">
              <w:r>
                <w:rPr>
                  <w:rFonts w:eastAsia="Times New Roman" w:cs="Times New Roman"/>
                  <w:color w:val="000000"/>
                  <w:sz w:val="18"/>
                  <w:szCs w:val="18"/>
                </w:rPr>
                <w:t>0.552</w:t>
              </w:r>
            </w:ins>
            <w:del w:id="25" w:author="Carolina Bonardi Pellizzari" w:date="2025-05-08T15:59:00Z" w16du:dateUtc="2025-05-08T13:59:00Z">
              <w:r w:rsidR="00120EB7" w:rsidRPr="00B01FB3" w:rsidDel="00493F56">
                <w:rPr>
                  <w:rFonts w:eastAsia="Times New Roman" w:cs="Times New Roman"/>
                  <w:color w:val="000000"/>
                  <w:sz w:val="18"/>
                  <w:szCs w:val="18"/>
                </w:rPr>
                <w:delText>1.</w:delText>
              </w:r>
              <w:r w:rsidR="00120EB7" w:rsidDel="00493F56">
                <w:rPr>
                  <w:rFonts w:eastAsia="Times New Roman" w:cs="Times New Roman"/>
                  <w:color w:val="000000"/>
                  <w:sz w:val="18"/>
                  <w:szCs w:val="18"/>
                </w:rPr>
                <w:delText>022</w:delText>
              </w:r>
            </w:del>
            <w:r w:rsidR="00120EB7" w:rsidRPr="00B01FB3">
              <w:rPr>
                <w:rFonts w:eastAsia="Times New Roman" w:cs="Times New Roman"/>
                <w:color w:val="000000"/>
                <w:sz w:val="18"/>
                <w:szCs w:val="18"/>
              </w:rPr>
              <w:t>***</w:t>
            </w:r>
          </w:p>
        </w:tc>
      </w:tr>
      <w:tr w:rsidR="00120EB7" w:rsidRPr="00995775" w:rsidDel="00493F56" w14:paraId="7ED44B3A" w14:textId="673835AC" w:rsidTr="00320B58">
        <w:trPr>
          <w:trHeight w:val="249"/>
          <w:jc w:val="center"/>
          <w:del w:id="26" w:author="Carolina Bonardi Pellizzari" w:date="2025-05-08T15:59:00Z" w16du:dateUtc="2025-05-08T13:59:00Z"/>
        </w:trPr>
        <w:tc>
          <w:tcPr>
            <w:tcW w:w="2688" w:type="pct"/>
            <w:tcBorders>
              <w:top w:val="nil"/>
              <w:left w:val="nil"/>
              <w:bottom w:val="nil"/>
              <w:right w:val="nil"/>
            </w:tcBorders>
            <w:shd w:val="clear" w:color="000000" w:fill="FFFFFF"/>
            <w:vAlign w:val="center"/>
            <w:hideMark/>
          </w:tcPr>
          <w:p w14:paraId="7DB87B03" w14:textId="3F757932" w:rsidR="00120EB7" w:rsidRPr="00595817" w:rsidDel="00493F56" w:rsidRDefault="00120EB7" w:rsidP="00320B58">
            <w:pPr>
              <w:spacing w:after="0"/>
              <w:ind w:left="284"/>
              <w:jc w:val="left"/>
              <w:rPr>
                <w:del w:id="27" w:author="Carolina Bonardi Pellizzari" w:date="2025-05-08T15:59:00Z" w16du:dateUtc="2025-05-08T13:59:00Z"/>
                <w:rFonts w:eastAsia="Times New Roman" w:cs="Times New Roman"/>
                <w:color w:val="000000"/>
                <w:sz w:val="18"/>
                <w:szCs w:val="18"/>
              </w:rPr>
            </w:pPr>
            <w:del w:id="28" w:author="Carolina Bonardi Pellizzari" w:date="2025-05-08T15:59:00Z" w16du:dateUtc="2025-05-08T13:59:00Z">
              <w:r w:rsidRPr="00595817" w:rsidDel="00493F56">
                <w:rPr>
                  <w:rFonts w:eastAsia="Arial" w:cs="Times New Roman"/>
                  <w:sz w:val="18"/>
                  <w:szCs w:val="18"/>
                </w:rPr>
                <w:delText>BCD</w:delText>
              </w:r>
            </w:del>
          </w:p>
        </w:tc>
        <w:tc>
          <w:tcPr>
            <w:tcW w:w="1153" w:type="pct"/>
            <w:tcBorders>
              <w:top w:val="nil"/>
              <w:left w:val="nil"/>
              <w:bottom w:val="nil"/>
              <w:right w:val="nil"/>
            </w:tcBorders>
            <w:shd w:val="clear" w:color="auto" w:fill="auto"/>
            <w:noWrap/>
            <w:vAlign w:val="center"/>
            <w:hideMark/>
          </w:tcPr>
          <w:p w14:paraId="295428BD" w14:textId="5DC83AD4" w:rsidR="00120EB7" w:rsidRPr="00B01FB3" w:rsidDel="00493F56" w:rsidRDefault="00120EB7" w:rsidP="00320B58">
            <w:pPr>
              <w:spacing w:after="0"/>
              <w:jc w:val="center"/>
              <w:rPr>
                <w:del w:id="29" w:author="Carolina Bonardi Pellizzari" w:date="2025-05-08T15:59:00Z" w16du:dateUtc="2025-05-08T13:59:00Z"/>
                <w:rFonts w:eastAsia="Times New Roman" w:cs="Times New Roman"/>
                <w:color w:val="000000"/>
                <w:sz w:val="18"/>
                <w:szCs w:val="18"/>
              </w:rPr>
            </w:pPr>
            <w:del w:id="30" w:author="Carolina Bonardi Pellizzari" w:date="2025-05-08T15:59:00Z" w16du:dateUtc="2025-05-08T13:59:00Z">
              <w:r w:rsidRPr="00B01FB3" w:rsidDel="00493F56">
                <w:rPr>
                  <w:rFonts w:eastAsia="Times New Roman" w:cs="Times New Roman"/>
                  <w:color w:val="000000"/>
                  <w:sz w:val="18"/>
                  <w:szCs w:val="18"/>
                </w:rPr>
                <w:delText>0.3</w:delText>
              </w:r>
              <w:r w:rsidDel="00493F56">
                <w:rPr>
                  <w:rFonts w:eastAsia="Times New Roman" w:cs="Times New Roman"/>
                  <w:color w:val="000000"/>
                  <w:sz w:val="18"/>
                  <w:szCs w:val="18"/>
                </w:rPr>
                <w:delText>28</w:delText>
              </w:r>
              <w:r w:rsidRPr="00B01FB3" w:rsidDel="00493F56">
                <w:rPr>
                  <w:rFonts w:eastAsia="Times New Roman" w:cs="Times New Roman"/>
                  <w:color w:val="000000"/>
                  <w:sz w:val="18"/>
                  <w:szCs w:val="18"/>
                </w:rPr>
                <w:delText>***</w:delText>
              </w:r>
            </w:del>
          </w:p>
        </w:tc>
        <w:tc>
          <w:tcPr>
            <w:tcW w:w="1159" w:type="pct"/>
            <w:tcBorders>
              <w:top w:val="nil"/>
              <w:left w:val="nil"/>
              <w:bottom w:val="nil"/>
              <w:right w:val="nil"/>
            </w:tcBorders>
            <w:shd w:val="clear" w:color="auto" w:fill="auto"/>
            <w:noWrap/>
            <w:vAlign w:val="center"/>
            <w:hideMark/>
          </w:tcPr>
          <w:p w14:paraId="1CAB9DE0" w14:textId="0AC94A68" w:rsidR="00120EB7" w:rsidRPr="00995775" w:rsidDel="00493F56" w:rsidRDefault="00120EB7" w:rsidP="00320B58">
            <w:pPr>
              <w:spacing w:after="0"/>
              <w:jc w:val="center"/>
              <w:rPr>
                <w:del w:id="31" w:author="Carolina Bonardi Pellizzari" w:date="2025-05-08T15:59:00Z" w16du:dateUtc="2025-05-08T13:59:00Z"/>
                <w:rFonts w:eastAsia="Times New Roman" w:cs="Times New Roman"/>
                <w:color w:val="000000"/>
                <w:sz w:val="18"/>
                <w:szCs w:val="18"/>
                <w:highlight w:val="yellow"/>
              </w:rPr>
            </w:pPr>
            <w:del w:id="32" w:author="Carolina Bonardi Pellizzari" w:date="2025-05-08T15:59:00Z" w16du:dateUtc="2025-05-08T13:59:00Z">
              <w:r w:rsidRPr="00B01FB3" w:rsidDel="00493F56">
                <w:rPr>
                  <w:rFonts w:eastAsia="Times New Roman" w:cs="Times New Roman"/>
                  <w:color w:val="000000"/>
                  <w:sz w:val="18"/>
                  <w:szCs w:val="18"/>
                </w:rPr>
                <w:delText>0.</w:delText>
              </w:r>
              <w:r w:rsidDel="00493F56">
                <w:rPr>
                  <w:rFonts w:eastAsia="Times New Roman" w:cs="Times New Roman"/>
                  <w:color w:val="000000"/>
                  <w:sz w:val="18"/>
                  <w:szCs w:val="18"/>
                </w:rPr>
                <w:delText>856</w:delText>
              </w:r>
              <w:r w:rsidRPr="00B01FB3" w:rsidDel="00493F56">
                <w:rPr>
                  <w:rFonts w:eastAsia="Times New Roman" w:cs="Times New Roman"/>
                  <w:color w:val="000000"/>
                  <w:sz w:val="18"/>
                  <w:szCs w:val="18"/>
                </w:rPr>
                <w:delText>***</w:delText>
              </w:r>
            </w:del>
          </w:p>
        </w:tc>
      </w:tr>
      <w:tr w:rsidR="00120EB7" w:rsidRPr="00995775" w14:paraId="35838BCD" w14:textId="77777777" w:rsidTr="00320B58">
        <w:trPr>
          <w:trHeight w:val="249"/>
          <w:jc w:val="center"/>
        </w:trPr>
        <w:tc>
          <w:tcPr>
            <w:tcW w:w="2688" w:type="pct"/>
            <w:tcBorders>
              <w:top w:val="nil"/>
              <w:left w:val="nil"/>
              <w:bottom w:val="nil"/>
              <w:right w:val="nil"/>
            </w:tcBorders>
            <w:shd w:val="clear" w:color="000000" w:fill="FFFFFF"/>
            <w:vAlign w:val="center"/>
            <w:hideMark/>
          </w:tcPr>
          <w:p w14:paraId="3156DA65" w14:textId="77777777" w:rsidR="00120EB7" w:rsidRPr="00595817" w:rsidRDefault="00120EB7" w:rsidP="00320B58">
            <w:pPr>
              <w:spacing w:after="0"/>
              <w:ind w:left="284"/>
              <w:jc w:val="left"/>
              <w:rPr>
                <w:rFonts w:eastAsia="Times New Roman" w:cs="Times New Roman"/>
                <w:color w:val="000000"/>
                <w:sz w:val="18"/>
                <w:szCs w:val="18"/>
              </w:rPr>
            </w:pPr>
            <w:r w:rsidRPr="00595817">
              <w:rPr>
                <w:rFonts w:eastAsia="Arial" w:cs="Times New Roman"/>
                <w:sz w:val="18"/>
                <w:szCs w:val="18"/>
              </w:rPr>
              <w:t>E</w:t>
            </w:r>
          </w:p>
        </w:tc>
        <w:tc>
          <w:tcPr>
            <w:tcW w:w="1153" w:type="pct"/>
            <w:tcBorders>
              <w:top w:val="nil"/>
              <w:left w:val="nil"/>
              <w:bottom w:val="nil"/>
              <w:right w:val="nil"/>
            </w:tcBorders>
            <w:shd w:val="clear" w:color="auto" w:fill="auto"/>
            <w:noWrap/>
            <w:vAlign w:val="center"/>
            <w:hideMark/>
          </w:tcPr>
          <w:p w14:paraId="6C0524F0" w14:textId="27774FD9"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r>
              <w:rPr>
                <w:rFonts w:eastAsia="Times New Roman" w:cs="Times New Roman"/>
                <w:color w:val="000000"/>
                <w:sz w:val="18"/>
                <w:szCs w:val="18"/>
              </w:rPr>
              <w:t>1</w:t>
            </w:r>
            <w:ins w:id="33" w:author="Carolina Bonardi Pellizzari" w:date="2025-05-08T16:00:00Z" w16du:dateUtc="2025-05-08T14:00:00Z">
              <w:r w:rsidR="00493F56">
                <w:rPr>
                  <w:rFonts w:eastAsia="Times New Roman" w:cs="Times New Roman"/>
                  <w:color w:val="000000"/>
                  <w:sz w:val="18"/>
                  <w:szCs w:val="18"/>
                </w:rPr>
                <w:t>48</w:t>
              </w:r>
            </w:ins>
            <w:del w:id="34" w:author="Carolina Bonardi Pellizzari" w:date="2025-05-08T16:00:00Z" w16du:dateUtc="2025-05-08T14:00:00Z">
              <w:r w:rsidDel="00493F56">
                <w:rPr>
                  <w:rFonts w:eastAsia="Times New Roman" w:cs="Times New Roman"/>
                  <w:color w:val="000000"/>
                  <w:sz w:val="18"/>
                  <w:szCs w:val="18"/>
                </w:rPr>
                <w:delText>9</w:delText>
              </w:r>
              <w:r w:rsidRPr="00B01FB3" w:rsidDel="00493F56">
                <w:rPr>
                  <w:rFonts w:eastAsia="Times New Roman" w:cs="Times New Roman"/>
                  <w:color w:val="000000"/>
                  <w:sz w:val="18"/>
                  <w:szCs w:val="18"/>
                </w:rPr>
                <w:delText>0</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1C66F9A2" w14:textId="4F1111B2"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ins w:id="35" w:author="Carolina Bonardi Pellizzari" w:date="2025-05-08T16:00:00Z" w16du:dateUtc="2025-05-08T14:00:00Z">
              <w:r w:rsidR="00493F56">
                <w:rPr>
                  <w:rFonts w:eastAsia="Times New Roman" w:cs="Times New Roman"/>
                  <w:color w:val="000000"/>
                  <w:sz w:val="18"/>
                  <w:szCs w:val="18"/>
                </w:rPr>
                <w:t>381</w:t>
              </w:r>
            </w:ins>
            <w:del w:id="36" w:author="Carolina Bonardi Pellizzari" w:date="2025-05-08T16:00:00Z" w16du:dateUtc="2025-05-08T14:00:00Z">
              <w:r w:rsidDel="00493F56">
                <w:rPr>
                  <w:rFonts w:eastAsia="Times New Roman" w:cs="Times New Roman"/>
                  <w:color w:val="000000"/>
                  <w:sz w:val="18"/>
                  <w:szCs w:val="18"/>
                </w:rPr>
                <w:delText>496</w:delText>
              </w:r>
            </w:del>
            <w:r w:rsidRPr="00B01FB3">
              <w:rPr>
                <w:rFonts w:eastAsia="Times New Roman" w:cs="Times New Roman"/>
                <w:color w:val="000000"/>
                <w:sz w:val="18"/>
                <w:szCs w:val="18"/>
              </w:rPr>
              <w:t>***</w:t>
            </w:r>
          </w:p>
        </w:tc>
      </w:tr>
      <w:tr w:rsidR="00120EB7" w:rsidRPr="00995775" w14:paraId="7DACAE7E" w14:textId="77777777" w:rsidTr="00320B58">
        <w:trPr>
          <w:trHeight w:val="249"/>
          <w:jc w:val="center"/>
        </w:trPr>
        <w:tc>
          <w:tcPr>
            <w:tcW w:w="2688" w:type="pct"/>
            <w:tcBorders>
              <w:top w:val="nil"/>
              <w:left w:val="nil"/>
              <w:bottom w:val="nil"/>
              <w:right w:val="nil"/>
            </w:tcBorders>
            <w:shd w:val="clear" w:color="000000" w:fill="FFFFFF"/>
            <w:vAlign w:val="center"/>
            <w:hideMark/>
          </w:tcPr>
          <w:p w14:paraId="12970A0C" w14:textId="77777777" w:rsidR="00120EB7" w:rsidRPr="00595817" w:rsidRDefault="00120EB7" w:rsidP="00320B58">
            <w:pPr>
              <w:spacing w:after="0"/>
              <w:ind w:left="284"/>
              <w:jc w:val="left"/>
              <w:rPr>
                <w:rFonts w:eastAsia="Times New Roman" w:cs="Times New Roman"/>
                <w:color w:val="000000"/>
                <w:sz w:val="18"/>
                <w:szCs w:val="18"/>
              </w:rPr>
            </w:pPr>
            <w:r w:rsidRPr="00595817">
              <w:rPr>
                <w:rFonts w:eastAsia="Arial" w:cs="Times New Roman"/>
                <w:sz w:val="18"/>
                <w:szCs w:val="18"/>
              </w:rPr>
              <w:t>F</w:t>
            </w:r>
          </w:p>
        </w:tc>
        <w:tc>
          <w:tcPr>
            <w:tcW w:w="1153" w:type="pct"/>
            <w:tcBorders>
              <w:top w:val="nil"/>
              <w:left w:val="nil"/>
              <w:bottom w:val="nil"/>
              <w:right w:val="nil"/>
            </w:tcBorders>
            <w:shd w:val="clear" w:color="auto" w:fill="auto"/>
            <w:noWrap/>
            <w:vAlign w:val="center"/>
            <w:hideMark/>
          </w:tcPr>
          <w:p w14:paraId="47692847" w14:textId="494DA6AD"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0.1</w:t>
            </w:r>
            <w:ins w:id="37" w:author="Carolina Bonardi Pellizzari" w:date="2025-05-08T16:00:00Z" w16du:dateUtc="2025-05-08T14:00:00Z">
              <w:r w:rsidR="00493F56">
                <w:rPr>
                  <w:rFonts w:eastAsia="Times New Roman" w:cs="Times New Roman"/>
                  <w:color w:val="000000"/>
                  <w:sz w:val="18"/>
                  <w:szCs w:val="18"/>
                </w:rPr>
                <w:t>31</w:t>
              </w:r>
            </w:ins>
            <w:del w:id="38" w:author="Carolina Bonardi Pellizzari" w:date="2025-05-08T16:00:00Z" w16du:dateUtc="2025-05-08T14:00:00Z">
              <w:r w:rsidDel="00493F56">
                <w:rPr>
                  <w:rFonts w:eastAsia="Times New Roman" w:cs="Times New Roman"/>
                  <w:color w:val="000000"/>
                  <w:sz w:val="18"/>
                  <w:szCs w:val="18"/>
                </w:rPr>
                <w:delText>57</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283B154B" w14:textId="2F538F28"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ins w:id="39" w:author="Carolina Bonardi Pellizzari" w:date="2025-05-08T16:00:00Z" w16du:dateUtc="2025-05-08T14:00:00Z">
              <w:r w:rsidR="00493F56">
                <w:rPr>
                  <w:rFonts w:eastAsia="Times New Roman" w:cs="Times New Roman"/>
                  <w:color w:val="000000"/>
                  <w:sz w:val="18"/>
                  <w:szCs w:val="18"/>
                </w:rPr>
                <w:t>336</w:t>
              </w:r>
            </w:ins>
            <w:del w:id="40" w:author="Carolina Bonardi Pellizzari" w:date="2025-05-08T16:00:00Z" w16du:dateUtc="2025-05-08T14:00:00Z">
              <w:r w:rsidRPr="00B01FB3" w:rsidDel="00493F56">
                <w:rPr>
                  <w:rFonts w:eastAsia="Times New Roman" w:cs="Times New Roman"/>
                  <w:color w:val="000000"/>
                  <w:sz w:val="18"/>
                  <w:szCs w:val="18"/>
                </w:rPr>
                <w:delText>4</w:delText>
              </w:r>
              <w:r w:rsidDel="00493F56">
                <w:rPr>
                  <w:rFonts w:eastAsia="Times New Roman" w:cs="Times New Roman"/>
                  <w:color w:val="000000"/>
                  <w:sz w:val="18"/>
                  <w:szCs w:val="18"/>
                </w:rPr>
                <w:delText>09</w:delText>
              </w:r>
            </w:del>
            <w:r w:rsidRPr="00B01FB3">
              <w:rPr>
                <w:rFonts w:eastAsia="Times New Roman" w:cs="Times New Roman"/>
                <w:color w:val="000000"/>
                <w:sz w:val="18"/>
                <w:szCs w:val="18"/>
              </w:rPr>
              <w:t>***</w:t>
            </w:r>
          </w:p>
        </w:tc>
      </w:tr>
      <w:tr w:rsidR="00120EB7" w:rsidRPr="00995775" w14:paraId="62489735" w14:textId="77777777" w:rsidTr="00320B58">
        <w:trPr>
          <w:trHeight w:val="249"/>
          <w:jc w:val="center"/>
        </w:trPr>
        <w:tc>
          <w:tcPr>
            <w:tcW w:w="2688" w:type="pct"/>
            <w:tcBorders>
              <w:top w:val="nil"/>
              <w:left w:val="nil"/>
              <w:bottom w:val="nil"/>
              <w:right w:val="nil"/>
            </w:tcBorders>
            <w:shd w:val="clear" w:color="000000" w:fill="FFFFFF"/>
            <w:vAlign w:val="center"/>
            <w:hideMark/>
          </w:tcPr>
          <w:p w14:paraId="64AF0637"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Building age</w:t>
            </w:r>
          </w:p>
        </w:tc>
        <w:tc>
          <w:tcPr>
            <w:tcW w:w="1153" w:type="pct"/>
            <w:tcBorders>
              <w:top w:val="nil"/>
              <w:left w:val="nil"/>
              <w:bottom w:val="nil"/>
              <w:right w:val="nil"/>
            </w:tcBorders>
            <w:shd w:val="clear" w:color="auto" w:fill="auto"/>
            <w:noWrap/>
            <w:vAlign w:val="center"/>
            <w:hideMark/>
          </w:tcPr>
          <w:p w14:paraId="298E624B" w14:textId="3BC919CC"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-0.00</w:t>
            </w:r>
            <w:ins w:id="41" w:author="Carolina Bonardi Pellizzari" w:date="2025-05-08T16:00:00Z" w16du:dateUtc="2025-05-08T14:00:00Z">
              <w:r w:rsidR="00493F56">
                <w:rPr>
                  <w:rFonts w:eastAsia="Times New Roman" w:cs="Times New Roman"/>
                  <w:color w:val="000000"/>
                  <w:sz w:val="18"/>
                  <w:szCs w:val="18"/>
                </w:rPr>
                <w:t>7</w:t>
              </w:r>
            </w:ins>
            <w:del w:id="42" w:author="Carolina Bonardi Pellizzari" w:date="2025-05-08T16:00:00Z" w16du:dateUtc="2025-05-08T14:00:00Z">
              <w:r w:rsidRPr="00B01FB3" w:rsidDel="00493F56">
                <w:rPr>
                  <w:rFonts w:eastAsia="Times New Roman" w:cs="Times New Roman"/>
                  <w:color w:val="000000"/>
                  <w:sz w:val="18"/>
                  <w:szCs w:val="18"/>
                </w:rPr>
                <w:delText>2</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565DA9D1" w14:textId="4D2A1D0D"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w:t>
            </w:r>
            <w:ins w:id="43" w:author="Carolina Bonardi Pellizzari" w:date="2025-05-08T16:00:00Z" w16du:dateUtc="2025-05-08T14:00:00Z">
              <w:r w:rsidR="00493F56">
                <w:rPr>
                  <w:rFonts w:eastAsia="Times New Roman" w:cs="Times New Roman"/>
                  <w:color w:val="000000"/>
                  <w:sz w:val="18"/>
                  <w:szCs w:val="18"/>
                </w:rPr>
                <w:t>19</w:t>
              </w:r>
            </w:ins>
            <w:del w:id="44" w:author="Carolina Bonardi Pellizzari" w:date="2025-05-08T16:00:00Z" w16du:dateUtc="2025-05-08T14:00:00Z">
              <w:r w:rsidRPr="00B01FB3" w:rsidDel="00493F56">
                <w:rPr>
                  <w:rFonts w:eastAsia="Times New Roman" w:cs="Times New Roman"/>
                  <w:color w:val="000000"/>
                  <w:sz w:val="18"/>
                  <w:szCs w:val="18"/>
                </w:rPr>
                <w:delText>0</w:delText>
              </w:r>
              <w:r w:rsidDel="00493F56">
                <w:rPr>
                  <w:rFonts w:eastAsia="Times New Roman" w:cs="Times New Roman"/>
                  <w:color w:val="000000"/>
                  <w:sz w:val="18"/>
                  <w:szCs w:val="18"/>
                </w:rPr>
                <w:delText>5</w:delText>
              </w:r>
            </w:del>
            <w:r w:rsidRPr="00B01FB3">
              <w:rPr>
                <w:rFonts w:eastAsia="Times New Roman" w:cs="Times New Roman"/>
                <w:color w:val="000000"/>
                <w:sz w:val="18"/>
                <w:szCs w:val="18"/>
              </w:rPr>
              <w:t>***</w:t>
            </w:r>
          </w:p>
        </w:tc>
      </w:tr>
      <w:tr w:rsidR="00493F56" w:rsidRPr="00995775" w14:paraId="565E6601" w14:textId="77777777" w:rsidTr="00320B58">
        <w:trPr>
          <w:trHeight w:val="249"/>
          <w:jc w:val="center"/>
          <w:ins w:id="45" w:author="Carolina Bonardi Pellizzari" w:date="2025-05-08T16:00:00Z" w16du:dateUtc="2025-05-08T14:00:00Z"/>
        </w:trPr>
        <w:tc>
          <w:tcPr>
            <w:tcW w:w="2688" w:type="pct"/>
            <w:tcBorders>
              <w:top w:val="nil"/>
              <w:left w:val="nil"/>
              <w:bottom w:val="nil"/>
              <w:right w:val="nil"/>
            </w:tcBorders>
            <w:shd w:val="clear" w:color="000000" w:fill="FFFFFF"/>
            <w:vAlign w:val="center"/>
          </w:tcPr>
          <w:p w14:paraId="1AF42845" w14:textId="364D38F9" w:rsidR="00493F56" w:rsidRPr="00595817" w:rsidRDefault="00493F56" w:rsidP="00320B58">
            <w:pPr>
              <w:spacing w:after="0"/>
              <w:jc w:val="left"/>
              <w:rPr>
                <w:ins w:id="46" w:author="Carolina Bonardi Pellizzari" w:date="2025-05-08T16:00:00Z" w16du:dateUtc="2025-05-08T14:00:00Z"/>
                <w:rFonts w:eastAsia="Arial" w:cs="Times New Roman"/>
                <w:sz w:val="18"/>
                <w:szCs w:val="18"/>
              </w:rPr>
            </w:pPr>
            <w:ins w:id="47" w:author="Carolina Bonardi Pellizzari" w:date="2025-05-08T16:01:00Z" w16du:dateUtc="2025-05-08T14:01:00Z">
              <w:r>
                <w:rPr>
                  <w:rFonts w:eastAsia="Arial" w:cs="Times New Roman"/>
                  <w:sz w:val="18"/>
                  <w:szCs w:val="18"/>
                </w:rPr>
                <w:t>Building age ^2</w:t>
              </w:r>
            </w:ins>
          </w:p>
        </w:tc>
        <w:tc>
          <w:tcPr>
            <w:tcW w:w="1153" w:type="pct"/>
            <w:tcBorders>
              <w:top w:val="nil"/>
              <w:left w:val="nil"/>
              <w:bottom w:val="nil"/>
              <w:right w:val="nil"/>
            </w:tcBorders>
            <w:shd w:val="clear" w:color="auto" w:fill="auto"/>
            <w:noWrap/>
            <w:vAlign w:val="center"/>
          </w:tcPr>
          <w:p w14:paraId="23B9A50D" w14:textId="6F436B32" w:rsidR="00493F56" w:rsidRPr="00B01FB3" w:rsidRDefault="00493F56" w:rsidP="00320B58">
            <w:pPr>
              <w:spacing w:after="0"/>
              <w:jc w:val="center"/>
              <w:rPr>
                <w:ins w:id="48" w:author="Carolina Bonardi Pellizzari" w:date="2025-05-08T16:00:00Z" w16du:dateUtc="2025-05-08T14:00:00Z"/>
                <w:rFonts w:eastAsia="Times New Roman" w:cs="Times New Roman"/>
                <w:color w:val="000000"/>
                <w:sz w:val="18"/>
                <w:szCs w:val="18"/>
              </w:rPr>
            </w:pPr>
            <w:ins w:id="49" w:author="Carolina Bonardi Pellizzari" w:date="2025-05-08T16:01:00Z" w16du:dateUtc="2025-05-08T14:01:00Z">
              <w:r>
                <w:rPr>
                  <w:rFonts w:eastAsia="Times New Roman" w:cs="Times New Roman"/>
                  <w:color w:val="000000"/>
                  <w:sz w:val="18"/>
                  <w:szCs w:val="18"/>
                </w:rPr>
                <w:t>0.000***</w:t>
              </w:r>
            </w:ins>
          </w:p>
        </w:tc>
        <w:tc>
          <w:tcPr>
            <w:tcW w:w="1159" w:type="pct"/>
            <w:tcBorders>
              <w:top w:val="nil"/>
              <w:left w:val="nil"/>
              <w:bottom w:val="nil"/>
              <w:right w:val="nil"/>
            </w:tcBorders>
            <w:shd w:val="clear" w:color="auto" w:fill="auto"/>
            <w:noWrap/>
            <w:vAlign w:val="center"/>
          </w:tcPr>
          <w:p w14:paraId="23FDB03A" w14:textId="06A4E12F" w:rsidR="00493F56" w:rsidRPr="00B01FB3" w:rsidRDefault="00493F56" w:rsidP="00320B58">
            <w:pPr>
              <w:spacing w:after="0"/>
              <w:jc w:val="center"/>
              <w:rPr>
                <w:ins w:id="50" w:author="Carolina Bonardi Pellizzari" w:date="2025-05-08T16:00:00Z" w16du:dateUtc="2025-05-08T14:00:00Z"/>
                <w:rFonts w:eastAsia="Times New Roman" w:cs="Times New Roman"/>
                <w:color w:val="000000"/>
                <w:sz w:val="18"/>
                <w:szCs w:val="18"/>
              </w:rPr>
            </w:pPr>
            <w:ins w:id="51" w:author="Carolina Bonardi Pellizzari" w:date="2025-05-08T16:01:00Z" w16du:dateUtc="2025-05-08T14:01:00Z">
              <w:r>
                <w:rPr>
                  <w:rFonts w:eastAsia="Times New Roman" w:cs="Times New Roman"/>
                  <w:color w:val="000000"/>
                  <w:sz w:val="18"/>
                  <w:szCs w:val="18"/>
                </w:rPr>
                <w:t>0.000***</w:t>
              </w:r>
            </w:ins>
          </w:p>
        </w:tc>
      </w:tr>
      <w:tr w:rsidR="00120EB7" w:rsidRPr="00995775" w14:paraId="2459B499" w14:textId="77777777" w:rsidTr="00320B58">
        <w:trPr>
          <w:trHeight w:val="249"/>
          <w:jc w:val="center"/>
        </w:trPr>
        <w:tc>
          <w:tcPr>
            <w:tcW w:w="2688" w:type="pct"/>
            <w:tcBorders>
              <w:top w:val="nil"/>
              <w:left w:val="nil"/>
              <w:bottom w:val="nil"/>
              <w:right w:val="nil"/>
            </w:tcBorders>
            <w:shd w:val="clear" w:color="000000" w:fill="FFFFFF"/>
            <w:vAlign w:val="center"/>
            <w:hideMark/>
          </w:tcPr>
          <w:p w14:paraId="15DDB5C1"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Dwelling type (Ref = Apartment)</w:t>
            </w:r>
          </w:p>
        </w:tc>
        <w:tc>
          <w:tcPr>
            <w:tcW w:w="1153" w:type="pct"/>
            <w:tcBorders>
              <w:top w:val="nil"/>
              <w:left w:val="nil"/>
              <w:bottom w:val="nil"/>
              <w:right w:val="nil"/>
            </w:tcBorders>
            <w:shd w:val="clear" w:color="auto" w:fill="auto"/>
            <w:noWrap/>
            <w:vAlign w:val="center"/>
            <w:hideMark/>
          </w:tcPr>
          <w:p w14:paraId="75927D5C" w14:textId="77777777" w:rsidR="00120EB7" w:rsidRPr="00995775" w:rsidRDefault="00120EB7" w:rsidP="00320B58">
            <w:pPr>
              <w:spacing w:after="0"/>
              <w:jc w:val="center"/>
              <w:rPr>
                <w:rFonts w:eastAsia="Times New Roman" w:cs="Times New Roman"/>
                <w:color w:val="000000"/>
                <w:sz w:val="18"/>
                <w:szCs w:val="18"/>
                <w:highlight w:val="yellow"/>
              </w:rPr>
            </w:pPr>
          </w:p>
        </w:tc>
        <w:tc>
          <w:tcPr>
            <w:tcW w:w="1159" w:type="pct"/>
            <w:tcBorders>
              <w:top w:val="nil"/>
              <w:left w:val="nil"/>
              <w:bottom w:val="nil"/>
              <w:right w:val="nil"/>
            </w:tcBorders>
            <w:shd w:val="clear" w:color="auto" w:fill="auto"/>
            <w:noWrap/>
            <w:vAlign w:val="center"/>
            <w:hideMark/>
          </w:tcPr>
          <w:p w14:paraId="0FE020DF" w14:textId="77777777" w:rsidR="00120EB7" w:rsidRPr="00995775" w:rsidRDefault="00120EB7" w:rsidP="00320B58">
            <w:pPr>
              <w:spacing w:after="0"/>
              <w:jc w:val="center"/>
              <w:rPr>
                <w:rFonts w:eastAsia="Times New Roman" w:cs="Times New Roman"/>
                <w:sz w:val="18"/>
                <w:szCs w:val="18"/>
                <w:highlight w:val="yellow"/>
              </w:rPr>
            </w:pPr>
          </w:p>
        </w:tc>
      </w:tr>
      <w:tr w:rsidR="00120EB7" w:rsidRPr="00995775" w14:paraId="446E110B" w14:textId="77777777" w:rsidTr="00320B58">
        <w:trPr>
          <w:trHeight w:val="249"/>
          <w:jc w:val="center"/>
        </w:trPr>
        <w:tc>
          <w:tcPr>
            <w:tcW w:w="2688" w:type="pct"/>
            <w:tcBorders>
              <w:top w:val="nil"/>
              <w:left w:val="nil"/>
              <w:bottom w:val="nil"/>
              <w:right w:val="nil"/>
            </w:tcBorders>
            <w:shd w:val="clear" w:color="000000" w:fill="FFFFFF"/>
            <w:vAlign w:val="center"/>
            <w:hideMark/>
          </w:tcPr>
          <w:p w14:paraId="20722428" w14:textId="77777777" w:rsidR="00120EB7" w:rsidRPr="00595817" w:rsidRDefault="00120EB7" w:rsidP="00320B58">
            <w:pPr>
              <w:spacing w:after="0"/>
              <w:ind w:left="284"/>
              <w:jc w:val="left"/>
              <w:rPr>
                <w:rFonts w:eastAsia="Times New Roman" w:cs="Times New Roman"/>
                <w:color w:val="000000"/>
                <w:sz w:val="18"/>
                <w:szCs w:val="18"/>
              </w:rPr>
            </w:pPr>
            <w:r w:rsidRPr="00595817">
              <w:rPr>
                <w:rFonts w:eastAsia="Times New Roman" w:cs="Times New Roman"/>
                <w:color w:val="000000"/>
                <w:sz w:val="18"/>
                <w:szCs w:val="18"/>
              </w:rPr>
              <w:t>House</w:t>
            </w:r>
          </w:p>
        </w:tc>
        <w:tc>
          <w:tcPr>
            <w:tcW w:w="1153" w:type="pct"/>
            <w:tcBorders>
              <w:top w:val="nil"/>
              <w:left w:val="nil"/>
              <w:bottom w:val="nil"/>
              <w:right w:val="nil"/>
            </w:tcBorders>
            <w:shd w:val="clear" w:color="auto" w:fill="auto"/>
            <w:noWrap/>
            <w:vAlign w:val="center"/>
            <w:hideMark/>
          </w:tcPr>
          <w:p w14:paraId="55E1CC73" w14:textId="57F41090" w:rsidR="00120EB7" w:rsidRPr="00995775" w:rsidRDefault="00120EB7" w:rsidP="00320B58">
            <w:pPr>
              <w:spacing w:after="0"/>
              <w:jc w:val="center"/>
              <w:rPr>
                <w:rFonts w:eastAsia="Times New Roman" w:cs="Times New Roman"/>
                <w:color w:val="000000"/>
                <w:sz w:val="18"/>
                <w:szCs w:val="18"/>
                <w:highlight w:val="yellow"/>
                <w:vertAlign w:val="superscript"/>
              </w:rPr>
            </w:pPr>
            <w:r w:rsidRPr="00B01FB3">
              <w:rPr>
                <w:rFonts w:eastAsia="Times New Roman" w:cs="Times New Roman"/>
                <w:color w:val="000000"/>
                <w:sz w:val="18"/>
                <w:szCs w:val="18"/>
              </w:rPr>
              <w:t>-0.</w:t>
            </w:r>
            <w:r>
              <w:rPr>
                <w:rFonts w:eastAsia="Times New Roman" w:cs="Times New Roman"/>
                <w:color w:val="000000"/>
                <w:sz w:val="18"/>
                <w:szCs w:val="18"/>
              </w:rPr>
              <w:t>0</w:t>
            </w:r>
            <w:ins w:id="52" w:author="Carolina Bonardi Pellizzari" w:date="2025-05-08T16:01:00Z" w16du:dateUtc="2025-05-08T14:01:00Z">
              <w:r w:rsidR="00493F56">
                <w:rPr>
                  <w:rFonts w:eastAsia="Times New Roman" w:cs="Times New Roman"/>
                  <w:color w:val="000000"/>
                  <w:sz w:val="18"/>
                  <w:szCs w:val="18"/>
                </w:rPr>
                <w:t>56</w:t>
              </w:r>
            </w:ins>
            <w:del w:id="53" w:author="Carolina Bonardi Pellizzari" w:date="2025-05-08T16:01:00Z" w16du:dateUtc="2025-05-08T14:01:00Z">
              <w:r w:rsidDel="00493F56">
                <w:rPr>
                  <w:rFonts w:eastAsia="Times New Roman" w:cs="Times New Roman"/>
                  <w:color w:val="000000"/>
                  <w:sz w:val="18"/>
                  <w:szCs w:val="18"/>
                </w:rPr>
                <w:delText>90</w:delText>
              </w:r>
            </w:del>
          </w:p>
        </w:tc>
        <w:tc>
          <w:tcPr>
            <w:tcW w:w="1159" w:type="pct"/>
            <w:tcBorders>
              <w:top w:val="nil"/>
              <w:left w:val="nil"/>
              <w:bottom w:val="nil"/>
              <w:right w:val="nil"/>
            </w:tcBorders>
            <w:shd w:val="clear" w:color="auto" w:fill="auto"/>
            <w:noWrap/>
            <w:vAlign w:val="center"/>
            <w:hideMark/>
          </w:tcPr>
          <w:p w14:paraId="526D4147" w14:textId="2CD7105F"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ins w:id="54" w:author="Carolina Bonardi Pellizzari" w:date="2025-05-08T16:01:00Z" w16du:dateUtc="2025-05-08T14:01:00Z">
              <w:r w:rsidR="00493F56">
                <w:rPr>
                  <w:rFonts w:eastAsia="Times New Roman" w:cs="Times New Roman"/>
                  <w:color w:val="000000"/>
                  <w:sz w:val="18"/>
                  <w:szCs w:val="18"/>
                </w:rPr>
                <w:t>143</w:t>
              </w:r>
            </w:ins>
            <w:del w:id="55" w:author="Carolina Bonardi Pellizzari" w:date="2025-05-08T16:01:00Z" w16du:dateUtc="2025-05-08T14:01:00Z">
              <w:r w:rsidRPr="00B01FB3" w:rsidDel="00493F56">
                <w:rPr>
                  <w:rFonts w:eastAsia="Times New Roman" w:cs="Times New Roman"/>
                  <w:color w:val="000000"/>
                  <w:sz w:val="18"/>
                  <w:szCs w:val="18"/>
                </w:rPr>
                <w:delText>2</w:delText>
              </w:r>
              <w:r w:rsidDel="00493F56">
                <w:rPr>
                  <w:rFonts w:eastAsia="Times New Roman" w:cs="Times New Roman"/>
                  <w:color w:val="000000"/>
                  <w:sz w:val="18"/>
                  <w:szCs w:val="18"/>
                </w:rPr>
                <w:delText>36</w:delText>
              </w:r>
            </w:del>
          </w:p>
        </w:tc>
      </w:tr>
      <w:tr w:rsidR="00120EB7" w:rsidRPr="00995775" w14:paraId="4FC38BB9" w14:textId="77777777" w:rsidTr="00320B58">
        <w:trPr>
          <w:trHeight w:val="249"/>
          <w:jc w:val="center"/>
        </w:trPr>
        <w:tc>
          <w:tcPr>
            <w:tcW w:w="2688" w:type="pct"/>
            <w:tcBorders>
              <w:top w:val="nil"/>
              <w:left w:val="nil"/>
              <w:bottom w:val="nil"/>
              <w:right w:val="nil"/>
            </w:tcBorders>
            <w:shd w:val="clear" w:color="auto" w:fill="auto"/>
            <w:noWrap/>
            <w:vAlign w:val="center"/>
            <w:hideMark/>
          </w:tcPr>
          <w:p w14:paraId="4D909B14" w14:textId="77777777" w:rsidR="00120EB7" w:rsidRPr="00595817" w:rsidRDefault="00120EB7" w:rsidP="00320B58">
            <w:pPr>
              <w:spacing w:after="0"/>
              <w:ind w:left="284"/>
              <w:jc w:val="left"/>
              <w:rPr>
                <w:rFonts w:eastAsia="Times New Roman" w:cs="Times New Roman"/>
                <w:color w:val="000000"/>
                <w:sz w:val="18"/>
                <w:szCs w:val="18"/>
              </w:rPr>
            </w:pPr>
            <w:r w:rsidRPr="00595817">
              <w:rPr>
                <w:rFonts w:eastAsia="Times New Roman" w:cs="Times New Roman"/>
                <w:color w:val="000000"/>
                <w:sz w:val="18"/>
                <w:szCs w:val="18"/>
              </w:rPr>
              <w:t>Portion of house</w:t>
            </w:r>
          </w:p>
        </w:tc>
        <w:tc>
          <w:tcPr>
            <w:tcW w:w="1153" w:type="pct"/>
            <w:tcBorders>
              <w:top w:val="nil"/>
              <w:left w:val="nil"/>
              <w:bottom w:val="nil"/>
              <w:right w:val="nil"/>
            </w:tcBorders>
            <w:shd w:val="clear" w:color="auto" w:fill="auto"/>
            <w:noWrap/>
            <w:vAlign w:val="center"/>
            <w:hideMark/>
          </w:tcPr>
          <w:p w14:paraId="3F9A1E11" w14:textId="1ADD7F9C"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r>
              <w:rPr>
                <w:rFonts w:eastAsia="Times New Roman" w:cs="Times New Roman"/>
                <w:color w:val="000000"/>
                <w:sz w:val="18"/>
                <w:szCs w:val="18"/>
              </w:rPr>
              <w:t>1</w:t>
            </w:r>
            <w:ins w:id="56" w:author="Carolina Bonardi Pellizzari" w:date="2025-05-08T16:02:00Z" w16du:dateUtc="2025-05-08T14:02:00Z">
              <w:r w:rsidR="00493F56">
                <w:rPr>
                  <w:rFonts w:eastAsia="Times New Roman" w:cs="Times New Roman"/>
                  <w:color w:val="000000"/>
                  <w:sz w:val="18"/>
                  <w:szCs w:val="18"/>
                </w:rPr>
                <w:t>27</w:t>
              </w:r>
            </w:ins>
            <w:del w:id="57" w:author="Carolina Bonardi Pellizzari" w:date="2025-05-08T16:02:00Z" w16du:dateUtc="2025-05-08T14:02:00Z">
              <w:r w:rsidDel="00493F56">
                <w:rPr>
                  <w:rFonts w:eastAsia="Times New Roman" w:cs="Times New Roman"/>
                  <w:color w:val="000000"/>
                  <w:sz w:val="18"/>
                  <w:szCs w:val="18"/>
                </w:rPr>
                <w:delText>45</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168036D0" w14:textId="1BE141C5"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r>
              <w:rPr>
                <w:rFonts w:eastAsia="Times New Roman" w:cs="Times New Roman"/>
                <w:color w:val="000000"/>
                <w:sz w:val="18"/>
                <w:szCs w:val="18"/>
              </w:rPr>
              <w:t>3</w:t>
            </w:r>
            <w:ins w:id="58" w:author="Carolina Bonardi Pellizzari" w:date="2025-05-08T16:02:00Z" w16du:dateUtc="2025-05-08T14:02:00Z">
              <w:r w:rsidR="00493F56">
                <w:rPr>
                  <w:rFonts w:eastAsia="Times New Roman" w:cs="Times New Roman"/>
                  <w:color w:val="000000"/>
                  <w:sz w:val="18"/>
                  <w:szCs w:val="18"/>
                </w:rPr>
                <w:t>28</w:t>
              </w:r>
            </w:ins>
            <w:del w:id="59" w:author="Carolina Bonardi Pellizzari" w:date="2025-05-08T16:02:00Z" w16du:dateUtc="2025-05-08T14:02:00Z">
              <w:r w:rsidDel="00493F56">
                <w:rPr>
                  <w:rFonts w:eastAsia="Times New Roman" w:cs="Times New Roman"/>
                  <w:color w:val="000000"/>
                  <w:sz w:val="18"/>
                  <w:szCs w:val="18"/>
                </w:rPr>
                <w:delText>79</w:delText>
              </w:r>
            </w:del>
            <w:r w:rsidRPr="00B01FB3">
              <w:rPr>
                <w:rFonts w:eastAsia="Times New Roman" w:cs="Times New Roman"/>
                <w:color w:val="000000"/>
                <w:sz w:val="18"/>
                <w:szCs w:val="18"/>
              </w:rPr>
              <w:t>***</w:t>
            </w:r>
          </w:p>
        </w:tc>
      </w:tr>
      <w:tr w:rsidR="00120EB7" w:rsidRPr="00995775" w14:paraId="0FA14E30" w14:textId="77777777" w:rsidTr="00320B58">
        <w:trPr>
          <w:trHeight w:val="249"/>
          <w:jc w:val="center"/>
        </w:trPr>
        <w:tc>
          <w:tcPr>
            <w:tcW w:w="2688" w:type="pct"/>
            <w:tcBorders>
              <w:top w:val="nil"/>
              <w:left w:val="nil"/>
              <w:bottom w:val="nil"/>
              <w:right w:val="nil"/>
            </w:tcBorders>
            <w:shd w:val="clear" w:color="000000" w:fill="FFFFFF"/>
            <w:vAlign w:val="center"/>
            <w:hideMark/>
          </w:tcPr>
          <w:p w14:paraId="1BD420F6"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Bathrooms</w:t>
            </w:r>
          </w:p>
        </w:tc>
        <w:tc>
          <w:tcPr>
            <w:tcW w:w="1153" w:type="pct"/>
            <w:tcBorders>
              <w:top w:val="nil"/>
              <w:left w:val="nil"/>
              <w:bottom w:val="nil"/>
              <w:right w:val="nil"/>
            </w:tcBorders>
            <w:shd w:val="clear" w:color="auto" w:fill="auto"/>
            <w:noWrap/>
            <w:vAlign w:val="center"/>
            <w:hideMark/>
          </w:tcPr>
          <w:p w14:paraId="34012E4C" w14:textId="775DC3E3"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0.1</w:t>
            </w:r>
            <w:ins w:id="60" w:author="Carolina Bonardi Pellizzari" w:date="2025-05-08T16:02:00Z" w16du:dateUtc="2025-05-08T14:02:00Z">
              <w:r w:rsidR="00493F56">
                <w:rPr>
                  <w:rFonts w:eastAsia="Times New Roman" w:cs="Times New Roman"/>
                  <w:color w:val="000000"/>
                  <w:sz w:val="18"/>
                  <w:szCs w:val="18"/>
                </w:rPr>
                <w:t>00</w:t>
              </w:r>
            </w:ins>
            <w:del w:id="61" w:author="Carolina Bonardi Pellizzari" w:date="2025-05-08T16:02:00Z" w16du:dateUtc="2025-05-08T14:02:00Z">
              <w:r w:rsidDel="00493F56">
                <w:rPr>
                  <w:rFonts w:eastAsia="Times New Roman" w:cs="Times New Roman"/>
                  <w:color w:val="000000"/>
                  <w:sz w:val="18"/>
                  <w:szCs w:val="18"/>
                </w:rPr>
                <w:delText>2</w:delText>
              </w:r>
              <w:r w:rsidRPr="00B01FB3" w:rsidDel="00493F56">
                <w:rPr>
                  <w:rFonts w:eastAsia="Times New Roman" w:cs="Times New Roman"/>
                  <w:color w:val="000000"/>
                  <w:sz w:val="18"/>
                  <w:szCs w:val="18"/>
                </w:rPr>
                <w:delText>5</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2C59E48A" w14:textId="5408EEAA"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del w:id="62" w:author="Carolina Bonardi Pellizzari" w:date="2025-05-08T16:02:00Z" w16du:dateUtc="2025-05-08T14:02:00Z">
              <w:r w:rsidRPr="00B01FB3" w:rsidDel="00493F56">
                <w:rPr>
                  <w:rFonts w:eastAsia="Times New Roman" w:cs="Times New Roman"/>
                  <w:color w:val="000000"/>
                  <w:sz w:val="18"/>
                  <w:szCs w:val="18"/>
                </w:rPr>
                <w:delText>3</w:delText>
              </w:r>
            </w:del>
            <w:r>
              <w:rPr>
                <w:rFonts w:eastAsia="Times New Roman" w:cs="Times New Roman"/>
                <w:color w:val="000000"/>
                <w:sz w:val="18"/>
                <w:szCs w:val="18"/>
              </w:rPr>
              <w:t>25</w:t>
            </w:r>
            <w:ins w:id="63" w:author="Carolina Bonardi Pellizzari" w:date="2025-05-08T16:02:00Z" w16du:dateUtc="2025-05-08T14:02:00Z">
              <w:r w:rsidR="00493F56">
                <w:rPr>
                  <w:rFonts w:eastAsia="Times New Roman" w:cs="Times New Roman"/>
                  <w:color w:val="000000"/>
                  <w:sz w:val="18"/>
                  <w:szCs w:val="18"/>
                </w:rPr>
                <w:t>7</w:t>
              </w:r>
            </w:ins>
            <w:r w:rsidRPr="00B01FB3">
              <w:rPr>
                <w:rFonts w:eastAsia="Times New Roman" w:cs="Times New Roman"/>
                <w:color w:val="000000"/>
                <w:sz w:val="18"/>
                <w:szCs w:val="18"/>
              </w:rPr>
              <w:t>***</w:t>
            </w:r>
          </w:p>
        </w:tc>
      </w:tr>
      <w:tr w:rsidR="00120EB7" w:rsidRPr="00995775" w14:paraId="5F16C816" w14:textId="77777777" w:rsidTr="00320B58">
        <w:trPr>
          <w:trHeight w:val="249"/>
          <w:jc w:val="center"/>
        </w:trPr>
        <w:tc>
          <w:tcPr>
            <w:tcW w:w="2688" w:type="pct"/>
            <w:tcBorders>
              <w:top w:val="nil"/>
              <w:left w:val="nil"/>
              <w:bottom w:val="nil"/>
              <w:right w:val="nil"/>
            </w:tcBorders>
            <w:shd w:val="clear" w:color="000000" w:fill="FFFFFF"/>
            <w:vAlign w:val="center"/>
            <w:hideMark/>
          </w:tcPr>
          <w:p w14:paraId="3A4148ED"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Mediation (Ref = No mediation)</w:t>
            </w:r>
          </w:p>
        </w:tc>
        <w:tc>
          <w:tcPr>
            <w:tcW w:w="1153" w:type="pct"/>
            <w:tcBorders>
              <w:top w:val="nil"/>
              <w:left w:val="nil"/>
              <w:bottom w:val="nil"/>
              <w:right w:val="nil"/>
            </w:tcBorders>
            <w:shd w:val="clear" w:color="auto" w:fill="auto"/>
            <w:noWrap/>
            <w:vAlign w:val="center"/>
            <w:hideMark/>
          </w:tcPr>
          <w:p w14:paraId="75977C7E" w14:textId="2D857FF9"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0.07</w:t>
            </w:r>
            <w:ins w:id="64" w:author="Carolina Bonardi Pellizzari" w:date="2025-05-08T16:02:00Z" w16du:dateUtc="2025-05-08T14:02:00Z">
              <w:r w:rsidR="00493F56">
                <w:rPr>
                  <w:rFonts w:eastAsia="Times New Roman" w:cs="Times New Roman"/>
                  <w:color w:val="000000"/>
                  <w:sz w:val="18"/>
                  <w:szCs w:val="18"/>
                </w:rPr>
                <w:t>6</w:t>
              </w:r>
            </w:ins>
            <w:del w:id="65" w:author="Carolina Bonardi Pellizzari" w:date="2025-05-08T16:02:00Z" w16du:dateUtc="2025-05-08T14:02:00Z">
              <w:r w:rsidDel="00493F56">
                <w:rPr>
                  <w:rFonts w:eastAsia="Times New Roman" w:cs="Times New Roman"/>
                  <w:color w:val="000000"/>
                  <w:sz w:val="18"/>
                  <w:szCs w:val="18"/>
                </w:rPr>
                <w:delText>8</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4F8FEA27" w14:textId="25B406CD"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w:t>
            </w:r>
            <w:ins w:id="66" w:author="Carolina Bonardi Pellizzari" w:date="2025-05-08T16:02:00Z" w16du:dateUtc="2025-05-08T14:02:00Z">
              <w:r w:rsidR="00493F56">
                <w:rPr>
                  <w:rFonts w:eastAsia="Times New Roman" w:cs="Times New Roman"/>
                  <w:color w:val="000000"/>
                  <w:sz w:val="18"/>
                  <w:szCs w:val="18"/>
                </w:rPr>
                <w:t>195</w:t>
              </w:r>
            </w:ins>
            <w:del w:id="67" w:author="Carolina Bonardi Pellizzari" w:date="2025-05-08T16:02:00Z" w16du:dateUtc="2025-05-08T14:02:00Z">
              <w:r w:rsidDel="00493F56">
                <w:rPr>
                  <w:rFonts w:eastAsia="Times New Roman" w:cs="Times New Roman"/>
                  <w:color w:val="000000"/>
                  <w:sz w:val="18"/>
                  <w:szCs w:val="18"/>
                </w:rPr>
                <w:delText>203</w:delText>
              </w:r>
            </w:del>
            <w:r w:rsidRPr="00B01FB3">
              <w:rPr>
                <w:rFonts w:eastAsia="Times New Roman" w:cs="Times New Roman"/>
                <w:color w:val="000000"/>
                <w:sz w:val="18"/>
                <w:szCs w:val="18"/>
              </w:rPr>
              <w:t>**</w:t>
            </w:r>
          </w:p>
        </w:tc>
      </w:tr>
      <w:tr w:rsidR="00120EB7" w:rsidRPr="00995775" w14:paraId="05EB893A" w14:textId="77777777" w:rsidTr="00320B58">
        <w:trPr>
          <w:trHeight w:val="249"/>
          <w:jc w:val="center"/>
        </w:trPr>
        <w:tc>
          <w:tcPr>
            <w:tcW w:w="2688" w:type="pct"/>
            <w:tcBorders>
              <w:top w:val="nil"/>
              <w:left w:val="nil"/>
              <w:bottom w:val="nil"/>
              <w:right w:val="nil"/>
            </w:tcBorders>
            <w:shd w:val="clear" w:color="auto" w:fill="auto"/>
            <w:noWrap/>
            <w:vAlign w:val="center"/>
            <w:hideMark/>
          </w:tcPr>
          <w:p w14:paraId="0806DFBE" w14:textId="77777777" w:rsidR="00120EB7" w:rsidRPr="00595817" w:rsidRDefault="00120EB7" w:rsidP="00320B58">
            <w:pPr>
              <w:spacing w:after="0"/>
              <w:jc w:val="left"/>
              <w:rPr>
                <w:rFonts w:eastAsia="Times New Roman" w:cs="Times New Roman"/>
                <w:b/>
                <w:bCs/>
                <w:i/>
                <w:iCs/>
                <w:color w:val="000000"/>
                <w:sz w:val="18"/>
                <w:szCs w:val="18"/>
              </w:rPr>
            </w:pPr>
            <w:r w:rsidRPr="00595817">
              <w:rPr>
                <w:rFonts w:eastAsia="Times New Roman" w:cs="Times New Roman"/>
                <w:b/>
                <w:bCs/>
                <w:i/>
                <w:iCs/>
                <w:color w:val="000000"/>
                <w:sz w:val="18"/>
                <w:szCs w:val="18"/>
              </w:rPr>
              <w:t>Extrinsic variables</w:t>
            </w:r>
          </w:p>
        </w:tc>
        <w:tc>
          <w:tcPr>
            <w:tcW w:w="1153" w:type="pct"/>
            <w:tcBorders>
              <w:top w:val="nil"/>
              <w:left w:val="nil"/>
              <w:bottom w:val="nil"/>
              <w:right w:val="nil"/>
            </w:tcBorders>
            <w:shd w:val="clear" w:color="auto" w:fill="auto"/>
            <w:noWrap/>
            <w:vAlign w:val="center"/>
            <w:hideMark/>
          </w:tcPr>
          <w:p w14:paraId="0AC23725" w14:textId="77777777" w:rsidR="00120EB7" w:rsidRPr="00995775" w:rsidRDefault="00120EB7" w:rsidP="00320B58">
            <w:pPr>
              <w:spacing w:after="0"/>
              <w:jc w:val="center"/>
              <w:rPr>
                <w:rFonts w:eastAsia="Times New Roman" w:cs="Times New Roman"/>
                <w:b/>
                <w:bCs/>
                <w:i/>
                <w:iCs/>
                <w:color w:val="000000"/>
                <w:sz w:val="18"/>
                <w:szCs w:val="18"/>
                <w:highlight w:val="yellow"/>
              </w:rPr>
            </w:pPr>
          </w:p>
        </w:tc>
        <w:tc>
          <w:tcPr>
            <w:tcW w:w="1159" w:type="pct"/>
            <w:tcBorders>
              <w:top w:val="nil"/>
              <w:left w:val="nil"/>
              <w:bottom w:val="nil"/>
              <w:right w:val="nil"/>
            </w:tcBorders>
            <w:shd w:val="clear" w:color="auto" w:fill="auto"/>
            <w:noWrap/>
            <w:vAlign w:val="center"/>
            <w:hideMark/>
          </w:tcPr>
          <w:p w14:paraId="57CA45FB" w14:textId="77777777" w:rsidR="00120EB7" w:rsidRPr="00995775" w:rsidRDefault="00120EB7" w:rsidP="00320B58">
            <w:pPr>
              <w:spacing w:after="0"/>
              <w:jc w:val="center"/>
              <w:rPr>
                <w:rFonts w:eastAsia="Times New Roman" w:cs="Times New Roman"/>
                <w:sz w:val="18"/>
                <w:szCs w:val="18"/>
                <w:highlight w:val="yellow"/>
              </w:rPr>
            </w:pPr>
          </w:p>
        </w:tc>
      </w:tr>
      <w:tr w:rsidR="00120EB7" w:rsidRPr="00995775" w14:paraId="37263B80" w14:textId="77777777" w:rsidTr="00320B58">
        <w:trPr>
          <w:trHeight w:val="249"/>
          <w:jc w:val="center"/>
        </w:trPr>
        <w:tc>
          <w:tcPr>
            <w:tcW w:w="2688" w:type="pct"/>
            <w:tcBorders>
              <w:top w:val="nil"/>
              <w:left w:val="nil"/>
              <w:bottom w:val="nil"/>
              <w:right w:val="nil"/>
            </w:tcBorders>
            <w:shd w:val="clear" w:color="000000" w:fill="FFFFFF"/>
            <w:vAlign w:val="center"/>
            <w:hideMark/>
          </w:tcPr>
          <w:p w14:paraId="37FC1DC8"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Number of hotels</w:t>
            </w:r>
          </w:p>
        </w:tc>
        <w:tc>
          <w:tcPr>
            <w:tcW w:w="1153" w:type="pct"/>
            <w:tcBorders>
              <w:top w:val="nil"/>
              <w:left w:val="nil"/>
              <w:bottom w:val="nil"/>
              <w:right w:val="nil"/>
            </w:tcBorders>
            <w:shd w:val="clear" w:color="auto" w:fill="auto"/>
            <w:noWrap/>
            <w:vAlign w:val="center"/>
            <w:hideMark/>
          </w:tcPr>
          <w:p w14:paraId="5E0F65D5" w14:textId="60360213"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w:t>
            </w:r>
            <w:ins w:id="68" w:author="Carolina Bonardi Pellizzari" w:date="2025-05-08T16:03:00Z" w16du:dateUtc="2025-05-08T14:03:00Z">
              <w:r w:rsidR="00493F56">
                <w:rPr>
                  <w:rFonts w:eastAsia="Times New Roman" w:cs="Times New Roman"/>
                  <w:color w:val="000000"/>
                  <w:sz w:val="18"/>
                  <w:szCs w:val="18"/>
                </w:rPr>
                <w:t>32</w:t>
              </w:r>
            </w:ins>
            <w:del w:id="69" w:author="Carolina Bonardi Pellizzari" w:date="2025-05-08T16:03:00Z" w16du:dateUtc="2025-05-08T14:03:00Z">
              <w:r w:rsidDel="00493F56">
                <w:rPr>
                  <w:rFonts w:eastAsia="Times New Roman" w:cs="Times New Roman"/>
                  <w:color w:val="000000"/>
                  <w:sz w:val="18"/>
                  <w:szCs w:val="18"/>
                </w:rPr>
                <w:delText>29</w:delText>
              </w:r>
            </w:del>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0FC296F7" w14:textId="0C136488" w:rsidR="00120EB7" w:rsidRPr="00995775" w:rsidRDefault="00120EB7" w:rsidP="00320B58">
            <w:pPr>
              <w:spacing w:after="0"/>
              <w:jc w:val="center"/>
              <w:rPr>
                <w:rFonts w:eastAsia="Times New Roman" w:cs="Times New Roman"/>
                <w:color w:val="000000"/>
                <w:sz w:val="18"/>
                <w:szCs w:val="18"/>
                <w:highlight w:val="yellow"/>
              </w:rPr>
            </w:pPr>
            <w:r w:rsidRPr="008A1771">
              <w:rPr>
                <w:rFonts w:eastAsia="Times New Roman" w:cs="Times New Roman"/>
                <w:color w:val="000000"/>
                <w:sz w:val="18"/>
                <w:szCs w:val="18"/>
              </w:rPr>
              <w:t>0.</w:t>
            </w:r>
            <w:r>
              <w:rPr>
                <w:rFonts w:eastAsia="Times New Roman" w:cs="Times New Roman"/>
                <w:color w:val="000000"/>
                <w:sz w:val="18"/>
                <w:szCs w:val="18"/>
              </w:rPr>
              <w:t>0</w:t>
            </w:r>
            <w:ins w:id="70" w:author="Carolina Bonardi Pellizzari" w:date="2025-05-08T16:03:00Z" w16du:dateUtc="2025-05-08T14:03:00Z">
              <w:r w:rsidR="00493F56">
                <w:rPr>
                  <w:rFonts w:eastAsia="Times New Roman" w:cs="Times New Roman"/>
                  <w:color w:val="000000"/>
                  <w:sz w:val="18"/>
                  <w:szCs w:val="18"/>
                </w:rPr>
                <w:t>81</w:t>
              </w:r>
            </w:ins>
            <w:del w:id="71" w:author="Carolina Bonardi Pellizzari" w:date="2025-05-08T16:03:00Z" w16du:dateUtc="2025-05-08T14:03:00Z">
              <w:r w:rsidDel="00493F56">
                <w:rPr>
                  <w:rFonts w:eastAsia="Times New Roman" w:cs="Times New Roman"/>
                  <w:color w:val="000000"/>
                  <w:sz w:val="18"/>
                  <w:szCs w:val="18"/>
                </w:rPr>
                <w:delText>75</w:delText>
              </w:r>
            </w:del>
            <w:r w:rsidRPr="008A1771">
              <w:rPr>
                <w:rFonts w:eastAsia="Times New Roman" w:cs="Times New Roman"/>
                <w:color w:val="000000"/>
                <w:sz w:val="18"/>
                <w:szCs w:val="18"/>
              </w:rPr>
              <w:t>*</w:t>
            </w:r>
          </w:p>
        </w:tc>
      </w:tr>
      <w:tr w:rsidR="00120EB7" w:rsidRPr="00995775" w14:paraId="6BD4BCF6" w14:textId="77777777" w:rsidTr="00320B58">
        <w:trPr>
          <w:trHeight w:val="249"/>
          <w:jc w:val="center"/>
        </w:trPr>
        <w:tc>
          <w:tcPr>
            <w:tcW w:w="2688" w:type="pct"/>
            <w:tcBorders>
              <w:top w:val="nil"/>
              <w:left w:val="nil"/>
              <w:bottom w:val="nil"/>
              <w:right w:val="nil"/>
            </w:tcBorders>
            <w:shd w:val="clear" w:color="000000" w:fill="FFFFFF"/>
            <w:vAlign w:val="center"/>
            <w:hideMark/>
          </w:tcPr>
          <w:p w14:paraId="50C57910"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Forest cover (250 m radius)</w:t>
            </w:r>
          </w:p>
        </w:tc>
        <w:tc>
          <w:tcPr>
            <w:tcW w:w="1153" w:type="pct"/>
            <w:tcBorders>
              <w:top w:val="nil"/>
              <w:left w:val="nil"/>
              <w:bottom w:val="nil"/>
              <w:right w:val="nil"/>
            </w:tcBorders>
            <w:shd w:val="clear" w:color="auto" w:fill="auto"/>
            <w:noWrap/>
            <w:vAlign w:val="center"/>
            <w:hideMark/>
          </w:tcPr>
          <w:p w14:paraId="42C2334E" w14:textId="77777777"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-0.002</w:t>
            </w:r>
            <w:r>
              <w:rPr>
                <w:rFonts w:eastAsia="Times New Roman" w:cs="Times New Roman"/>
                <w:color w:val="000000"/>
                <w:sz w:val="18"/>
                <w:szCs w:val="18"/>
              </w:rPr>
              <w:t>*</w:t>
            </w:r>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2F36FEAB" w14:textId="77777777" w:rsidR="00120EB7" w:rsidRPr="00995775" w:rsidRDefault="00120EB7" w:rsidP="00320B58">
            <w:pPr>
              <w:spacing w:after="0"/>
              <w:jc w:val="center"/>
              <w:rPr>
                <w:rFonts w:eastAsia="Times New Roman" w:cs="Times New Roman"/>
                <w:color w:val="000000"/>
                <w:sz w:val="18"/>
                <w:szCs w:val="18"/>
                <w:highlight w:val="yellow"/>
              </w:rPr>
            </w:pPr>
            <w:r w:rsidRPr="008A1771">
              <w:rPr>
                <w:rFonts w:eastAsia="Times New Roman" w:cs="Times New Roman"/>
                <w:color w:val="000000"/>
                <w:sz w:val="18"/>
                <w:szCs w:val="18"/>
              </w:rPr>
              <w:t>-0.005</w:t>
            </w:r>
            <w:r>
              <w:rPr>
                <w:rFonts w:eastAsia="Times New Roman" w:cs="Times New Roman"/>
                <w:color w:val="000000"/>
                <w:sz w:val="18"/>
                <w:szCs w:val="18"/>
              </w:rPr>
              <w:t>**</w:t>
            </w:r>
          </w:p>
        </w:tc>
      </w:tr>
      <w:tr w:rsidR="00120EB7" w:rsidRPr="00995775" w14:paraId="1F6C2D8F" w14:textId="77777777" w:rsidTr="00320B58">
        <w:trPr>
          <w:trHeight w:val="249"/>
          <w:jc w:val="center"/>
        </w:trPr>
        <w:tc>
          <w:tcPr>
            <w:tcW w:w="2688" w:type="pct"/>
            <w:tcBorders>
              <w:top w:val="nil"/>
              <w:left w:val="nil"/>
              <w:bottom w:val="nil"/>
              <w:right w:val="nil"/>
            </w:tcBorders>
            <w:shd w:val="clear" w:color="000000" w:fill="FFFFFF"/>
            <w:vAlign w:val="center"/>
          </w:tcPr>
          <w:p w14:paraId="5B621736" w14:textId="77777777" w:rsidR="00120EB7" w:rsidRPr="00595817" w:rsidRDefault="00120EB7" w:rsidP="00320B58">
            <w:pPr>
              <w:spacing w:after="0"/>
              <w:jc w:val="left"/>
              <w:rPr>
                <w:rFonts w:eastAsia="Times New Roman" w:cs="Times New Roman"/>
                <w:color w:val="000000"/>
                <w:sz w:val="18"/>
                <w:szCs w:val="18"/>
              </w:rPr>
            </w:pPr>
            <w:r>
              <w:rPr>
                <w:rFonts w:eastAsia="Times New Roman" w:cs="Times New Roman"/>
                <w:color w:val="000000"/>
                <w:sz w:val="18"/>
                <w:szCs w:val="18"/>
              </w:rPr>
              <w:t>Log of distance to ski lift</w:t>
            </w:r>
          </w:p>
        </w:tc>
        <w:tc>
          <w:tcPr>
            <w:tcW w:w="1153" w:type="pct"/>
            <w:tcBorders>
              <w:top w:val="nil"/>
              <w:left w:val="nil"/>
              <w:bottom w:val="nil"/>
              <w:right w:val="nil"/>
            </w:tcBorders>
            <w:shd w:val="clear" w:color="auto" w:fill="auto"/>
            <w:noWrap/>
            <w:vAlign w:val="center"/>
          </w:tcPr>
          <w:p w14:paraId="5D21578B" w14:textId="04E1ECAF" w:rsidR="00120EB7" w:rsidRPr="00B01FB3" w:rsidRDefault="00120EB7" w:rsidP="00320B58">
            <w:pPr>
              <w:spacing w:after="0"/>
              <w:jc w:val="center"/>
              <w:rPr>
                <w:rFonts w:eastAsia="Times New Roman" w:cs="Times New Roman"/>
                <w:color w:val="000000"/>
                <w:sz w:val="18"/>
                <w:szCs w:val="18"/>
              </w:rPr>
            </w:pPr>
            <w:r>
              <w:rPr>
                <w:rFonts w:eastAsia="Times New Roman" w:cs="Times New Roman"/>
                <w:color w:val="000000"/>
                <w:sz w:val="18"/>
                <w:szCs w:val="18"/>
              </w:rPr>
              <w:t>-0.0</w:t>
            </w:r>
            <w:ins w:id="72" w:author="Carolina Bonardi Pellizzari" w:date="2025-05-08T16:03:00Z" w16du:dateUtc="2025-05-08T14:03:00Z">
              <w:r w:rsidR="00493F56">
                <w:rPr>
                  <w:rFonts w:eastAsia="Times New Roman" w:cs="Times New Roman"/>
                  <w:color w:val="000000"/>
                  <w:sz w:val="18"/>
                  <w:szCs w:val="18"/>
                </w:rPr>
                <w:t>17</w:t>
              </w:r>
            </w:ins>
            <w:del w:id="73" w:author="Carolina Bonardi Pellizzari" w:date="2025-05-08T16:03:00Z" w16du:dateUtc="2025-05-08T14:03:00Z">
              <w:r w:rsidDel="00493F56">
                <w:rPr>
                  <w:rFonts w:eastAsia="Times New Roman" w:cs="Times New Roman"/>
                  <w:color w:val="000000"/>
                  <w:sz w:val="18"/>
                  <w:szCs w:val="18"/>
                </w:rPr>
                <w:delText>24</w:delText>
              </w:r>
            </w:del>
          </w:p>
        </w:tc>
        <w:tc>
          <w:tcPr>
            <w:tcW w:w="1159" w:type="pct"/>
            <w:tcBorders>
              <w:top w:val="nil"/>
              <w:left w:val="nil"/>
              <w:bottom w:val="nil"/>
              <w:right w:val="nil"/>
            </w:tcBorders>
            <w:shd w:val="clear" w:color="auto" w:fill="auto"/>
            <w:noWrap/>
            <w:vAlign w:val="center"/>
          </w:tcPr>
          <w:p w14:paraId="63286309" w14:textId="5ECEE857" w:rsidR="00120EB7" w:rsidRPr="008A1771" w:rsidRDefault="00120EB7" w:rsidP="00320B58">
            <w:pPr>
              <w:spacing w:after="0"/>
              <w:jc w:val="center"/>
              <w:rPr>
                <w:rFonts w:eastAsia="Times New Roman" w:cs="Times New Roman"/>
                <w:color w:val="000000"/>
                <w:sz w:val="18"/>
                <w:szCs w:val="18"/>
              </w:rPr>
            </w:pPr>
            <w:r>
              <w:rPr>
                <w:rFonts w:eastAsia="Times New Roman" w:cs="Times New Roman"/>
                <w:color w:val="000000"/>
                <w:sz w:val="18"/>
                <w:szCs w:val="18"/>
              </w:rPr>
              <w:t>-0.0</w:t>
            </w:r>
            <w:ins w:id="74" w:author="Carolina Bonardi Pellizzari" w:date="2025-05-08T16:03:00Z" w16du:dateUtc="2025-05-08T14:03:00Z">
              <w:r w:rsidR="00493F56">
                <w:rPr>
                  <w:rFonts w:eastAsia="Times New Roman" w:cs="Times New Roman"/>
                  <w:color w:val="000000"/>
                  <w:sz w:val="18"/>
                  <w:szCs w:val="18"/>
                </w:rPr>
                <w:t>45</w:t>
              </w:r>
            </w:ins>
            <w:del w:id="75" w:author="Carolina Bonardi Pellizzari" w:date="2025-05-08T16:03:00Z" w16du:dateUtc="2025-05-08T14:03:00Z">
              <w:r w:rsidDel="00493F56">
                <w:rPr>
                  <w:rFonts w:eastAsia="Times New Roman" w:cs="Times New Roman"/>
                  <w:color w:val="000000"/>
                  <w:sz w:val="18"/>
                  <w:szCs w:val="18"/>
                </w:rPr>
                <w:delText>62</w:delText>
              </w:r>
            </w:del>
          </w:p>
        </w:tc>
      </w:tr>
      <w:tr w:rsidR="00120EB7" w:rsidRPr="00995775" w14:paraId="6EFAA687" w14:textId="77777777" w:rsidTr="00320B58">
        <w:trPr>
          <w:trHeight w:val="249"/>
          <w:jc w:val="center"/>
        </w:trPr>
        <w:tc>
          <w:tcPr>
            <w:tcW w:w="2688" w:type="pct"/>
            <w:tcBorders>
              <w:top w:val="nil"/>
              <w:left w:val="nil"/>
              <w:bottom w:val="nil"/>
              <w:right w:val="nil"/>
            </w:tcBorders>
            <w:shd w:val="clear" w:color="000000" w:fill="FFFFFF"/>
            <w:vAlign w:val="center"/>
            <w:hideMark/>
          </w:tcPr>
          <w:p w14:paraId="141C7FE6" w14:textId="77777777" w:rsidR="00120EB7" w:rsidRPr="00595817" w:rsidRDefault="00120EB7" w:rsidP="00320B58">
            <w:pPr>
              <w:spacing w:after="0"/>
              <w:jc w:val="left"/>
              <w:rPr>
                <w:rFonts w:eastAsia="Times New Roman" w:cs="Times New Roman"/>
                <w:color w:val="000000"/>
                <w:sz w:val="18"/>
                <w:szCs w:val="18"/>
              </w:rPr>
            </w:pPr>
            <w:r w:rsidRPr="00595817">
              <w:rPr>
                <w:rFonts w:eastAsia="Times New Roman" w:cs="Times New Roman"/>
                <w:color w:val="000000"/>
                <w:sz w:val="18"/>
                <w:szCs w:val="18"/>
              </w:rPr>
              <w:t>Log of distance to primary road</w:t>
            </w:r>
          </w:p>
        </w:tc>
        <w:tc>
          <w:tcPr>
            <w:tcW w:w="1153" w:type="pct"/>
            <w:tcBorders>
              <w:top w:val="nil"/>
              <w:left w:val="nil"/>
              <w:bottom w:val="nil"/>
              <w:right w:val="nil"/>
            </w:tcBorders>
            <w:shd w:val="clear" w:color="auto" w:fill="auto"/>
            <w:noWrap/>
            <w:vAlign w:val="center"/>
            <w:hideMark/>
          </w:tcPr>
          <w:p w14:paraId="24634FD5" w14:textId="0E63C8F6"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0.03</w:t>
            </w:r>
            <w:ins w:id="76" w:author="Carolina Bonardi Pellizzari" w:date="2025-05-08T16:03:00Z" w16du:dateUtc="2025-05-08T14:03:00Z">
              <w:r w:rsidR="00493F56">
                <w:rPr>
                  <w:rFonts w:eastAsia="Times New Roman" w:cs="Times New Roman"/>
                  <w:color w:val="000000"/>
                  <w:sz w:val="18"/>
                  <w:szCs w:val="18"/>
                </w:rPr>
                <w:t>4</w:t>
              </w:r>
            </w:ins>
            <w:del w:id="77" w:author="Carolina Bonardi Pellizzari" w:date="2025-05-08T16:03:00Z" w16du:dateUtc="2025-05-08T14:03:00Z">
              <w:r w:rsidDel="00493F56">
                <w:rPr>
                  <w:rFonts w:eastAsia="Times New Roman" w:cs="Times New Roman"/>
                  <w:color w:val="000000"/>
                  <w:sz w:val="18"/>
                  <w:szCs w:val="18"/>
                </w:rPr>
                <w:delText>5</w:delText>
              </w:r>
            </w:del>
            <w:r>
              <w:rPr>
                <w:rFonts w:eastAsia="Times New Roman" w:cs="Times New Roman"/>
                <w:color w:val="000000"/>
                <w:sz w:val="18"/>
                <w:szCs w:val="18"/>
              </w:rPr>
              <w:t>*</w:t>
            </w:r>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10FA577A" w14:textId="691B5CCD" w:rsidR="00120EB7" w:rsidRPr="00995775" w:rsidRDefault="00120EB7" w:rsidP="00320B58">
            <w:pPr>
              <w:spacing w:after="0"/>
              <w:jc w:val="center"/>
              <w:rPr>
                <w:rFonts w:eastAsia="Times New Roman" w:cs="Times New Roman"/>
                <w:color w:val="000000"/>
                <w:sz w:val="18"/>
                <w:szCs w:val="18"/>
                <w:highlight w:val="yellow"/>
              </w:rPr>
            </w:pPr>
            <w:r w:rsidRPr="008A1771">
              <w:rPr>
                <w:rFonts w:eastAsia="Times New Roman" w:cs="Times New Roman"/>
                <w:color w:val="000000"/>
                <w:sz w:val="18"/>
                <w:szCs w:val="18"/>
              </w:rPr>
              <w:t>0.08</w:t>
            </w:r>
            <w:ins w:id="78" w:author="Carolina Bonardi Pellizzari" w:date="2025-05-08T16:03:00Z" w16du:dateUtc="2025-05-08T14:03:00Z">
              <w:r w:rsidR="00493F56">
                <w:rPr>
                  <w:rFonts w:eastAsia="Times New Roman" w:cs="Times New Roman"/>
                  <w:color w:val="000000"/>
                  <w:sz w:val="18"/>
                  <w:szCs w:val="18"/>
                </w:rPr>
                <w:t>7</w:t>
              </w:r>
            </w:ins>
            <w:del w:id="79" w:author="Carolina Bonardi Pellizzari" w:date="2025-05-08T16:03:00Z" w16du:dateUtc="2025-05-08T14:03:00Z">
              <w:r w:rsidDel="00493F56">
                <w:rPr>
                  <w:rFonts w:eastAsia="Times New Roman" w:cs="Times New Roman"/>
                  <w:color w:val="000000"/>
                  <w:sz w:val="18"/>
                  <w:szCs w:val="18"/>
                </w:rPr>
                <w:delText>9</w:delText>
              </w:r>
            </w:del>
            <w:r>
              <w:rPr>
                <w:rFonts w:eastAsia="Times New Roman" w:cs="Times New Roman"/>
                <w:color w:val="000000"/>
                <w:sz w:val="18"/>
                <w:szCs w:val="18"/>
              </w:rPr>
              <w:t>*</w:t>
            </w:r>
            <w:r w:rsidRPr="008A1771">
              <w:rPr>
                <w:rFonts w:eastAsia="Times New Roman" w:cs="Times New Roman"/>
                <w:color w:val="000000"/>
                <w:sz w:val="18"/>
                <w:szCs w:val="18"/>
              </w:rPr>
              <w:t>*</w:t>
            </w:r>
            <w:r>
              <w:rPr>
                <w:rFonts w:eastAsia="Times New Roman" w:cs="Times New Roman"/>
                <w:color w:val="000000"/>
                <w:sz w:val="18"/>
                <w:szCs w:val="18"/>
              </w:rPr>
              <w:t>*</w:t>
            </w:r>
          </w:p>
        </w:tc>
      </w:tr>
      <w:tr w:rsidR="00120EB7" w:rsidRPr="00995775" w14:paraId="5D062AE2" w14:textId="77777777" w:rsidTr="00320B58">
        <w:trPr>
          <w:trHeight w:val="249"/>
          <w:jc w:val="center"/>
        </w:trPr>
        <w:tc>
          <w:tcPr>
            <w:tcW w:w="2688" w:type="pct"/>
            <w:tcBorders>
              <w:top w:val="nil"/>
              <w:left w:val="nil"/>
              <w:bottom w:val="nil"/>
              <w:right w:val="nil"/>
            </w:tcBorders>
            <w:shd w:val="clear" w:color="000000" w:fill="FFFFFF"/>
            <w:vAlign w:val="center"/>
            <w:hideMark/>
          </w:tcPr>
          <w:p w14:paraId="20D386A0"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Winter temperature</w:t>
            </w:r>
          </w:p>
        </w:tc>
        <w:tc>
          <w:tcPr>
            <w:tcW w:w="1153" w:type="pct"/>
            <w:tcBorders>
              <w:top w:val="nil"/>
              <w:left w:val="nil"/>
              <w:bottom w:val="nil"/>
              <w:right w:val="nil"/>
            </w:tcBorders>
            <w:shd w:val="clear" w:color="auto" w:fill="auto"/>
            <w:noWrap/>
            <w:vAlign w:val="center"/>
            <w:hideMark/>
          </w:tcPr>
          <w:p w14:paraId="6DE06C15" w14:textId="77777777"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w:t>
            </w:r>
            <w:r>
              <w:rPr>
                <w:rFonts w:eastAsia="Times New Roman" w:cs="Times New Roman"/>
                <w:color w:val="000000"/>
                <w:sz w:val="18"/>
                <w:szCs w:val="18"/>
              </w:rPr>
              <w:t>56</w:t>
            </w:r>
            <w:r w:rsidRPr="00B01FB3">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559F582A" w14:textId="59199EAB" w:rsidR="00120EB7" w:rsidRPr="00995775" w:rsidRDefault="00120EB7" w:rsidP="00320B58">
            <w:pPr>
              <w:spacing w:after="0"/>
              <w:jc w:val="center"/>
              <w:rPr>
                <w:rFonts w:eastAsia="Times New Roman" w:cs="Times New Roman"/>
                <w:color w:val="000000"/>
                <w:sz w:val="18"/>
                <w:szCs w:val="18"/>
                <w:highlight w:val="yellow"/>
              </w:rPr>
            </w:pPr>
            <w:r w:rsidRPr="009445F7">
              <w:rPr>
                <w:rFonts w:eastAsia="Times New Roman" w:cs="Times New Roman"/>
                <w:color w:val="000000"/>
                <w:sz w:val="18"/>
                <w:szCs w:val="18"/>
              </w:rPr>
              <w:t>-0.1</w:t>
            </w:r>
            <w:r>
              <w:rPr>
                <w:rFonts w:eastAsia="Times New Roman" w:cs="Times New Roman"/>
                <w:color w:val="000000"/>
                <w:sz w:val="18"/>
                <w:szCs w:val="18"/>
              </w:rPr>
              <w:t>4</w:t>
            </w:r>
            <w:ins w:id="80" w:author="Carolina Bonardi Pellizzari" w:date="2025-05-08T16:04:00Z" w16du:dateUtc="2025-05-08T14:04:00Z">
              <w:r w:rsidR="00493F56">
                <w:rPr>
                  <w:rFonts w:eastAsia="Times New Roman" w:cs="Times New Roman"/>
                  <w:color w:val="000000"/>
                  <w:sz w:val="18"/>
                  <w:szCs w:val="18"/>
                </w:rPr>
                <w:t>5</w:t>
              </w:r>
            </w:ins>
            <w:del w:id="81" w:author="Carolina Bonardi Pellizzari" w:date="2025-05-08T16:04:00Z" w16du:dateUtc="2025-05-08T14:04:00Z">
              <w:r w:rsidRPr="009445F7" w:rsidDel="00493F56">
                <w:rPr>
                  <w:rFonts w:eastAsia="Times New Roman" w:cs="Times New Roman"/>
                  <w:color w:val="000000"/>
                  <w:sz w:val="18"/>
                  <w:szCs w:val="18"/>
                </w:rPr>
                <w:delText>7</w:delText>
              </w:r>
            </w:del>
            <w:r w:rsidRPr="009445F7">
              <w:rPr>
                <w:rFonts w:eastAsia="Times New Roman" w:cs="Times New Roman"/>
                <w:color w:val="000000"/>
                <w:sz w:val="18"/>
                <w:szCs w:val="18"/>
              </w:rPr>
              <w:t>*</w:t>
            </w:r>
            <w:r>
              <w:rPr>
                <w:rFonts w:eastAsia="Times New Roman" w:cs="Times New Roman"/>
                <w:color w:val="000000"/>
                <w:sz w:val="18"/>
                <w:szCs w:val="18"/>
              </w:rPr>
              <w:t>*</w:t>
            </w:r>
          </w:p>
        </w:tc>
      </w:tr>
      <w:tr w:rsidR="00120EB7" w:rsidRPr="00995775" w14:paraId="5341EB01" w14:textId="77777777" w:rsidTr="00320B58">
        <w:trPr>
          <w:trHeight w:val="249"/>
          <w:jc w:val="center"/>
        </w:trPr>
        <w:tc>
          <w:tcPr>
            <w:tcW w:w="2688" w:type="pct"/>
            <w:tcBorders>
              <w:top w:val="nil"/>
              <w:left w:val="nil"/>
              <w:bottom w:val="nil"/>
              <w:right w:val="nil"/>
            </w:tcBorders>
            <w:shd w:val="clear" w:color="000000" w:fill="FFFFFF"/>
            <w:vAlign w:val="center"/>
            <w:hideMark/>
          </w:tcPr>
          <w:p w14:paraId="50A801F5" w14:textId="77777777" w:rsidR="00120EB7" w:rsidRPr="00595817" w:rsidRDefault="00120EB7" w:rsidP="00320B58">
            <w:pPr>
              <w:spacing w:after="0"/>
              <w:jc w:val="left"/>
              <w:rPr>
                <w:rFonts w:eastAsia="Times New Roman" w:cs="Times New Roman"/>
                <w:color w:val="000000"/>
                <w:sz w:val="18"/>
                <w:szCs w:val="18"/>
              </w:rPr>
            </w:pPr>
            <w:r w:rsidRPr="00595817">
              <w:rPr>
                <w:rFonts w:eastAsia="Arial" w:cs="Times New Roman"/>
                <w:sz w:val="18"/>
                <w:szCs w:val="18"/>
              </w:rPr>
              <w:t>Winter temperature (^2)</w:t>
            </w:r>
          </w:p>
        </w:tc>
        <w:tc>
          <w:tcPr>
            <w:tcW w:w="1153" w:type="pct"/>
            <w:tcBorders>
              <w:top w:val="nil"/>
              <w:left w:val="nil"/>
              <w:bottom w:val="nil"/>
              <w:right w:val="nil"/>
            </w:tcBorders>
            <w:shd w:val="clear" w:color="auto" w:fill="auto"/>
            <w:noWrap/>
            <w:vAlign w:val="center"/>
            <w:hideMark/>
          </w:tcPr>
          <w:p w14:paraId="585FF662" w14:textId="7CD4B38F" w:rsidR="00120EB7" w:rsidRPr="00995775" w:rsidRDefault="00120EB7" w:rsidP="00320B58">
            <w:pPr>
              <w:spacing w:after="0"/>
              <w:jc w:val="center"/>
              <w:rPr>
                <w:rFonts w:eastAsia="Times New Roman" w:cs="Times New Roman"/>
                <w:color w:val="000000"/>
                <w:sz w:val="18"/>
                <w:szCs w:val="18"/>
                <w:highlight w:val="yellow"/>
              </w:rPr>
            </w:pPr>
            <w:r w:rsidRPr="00B01FB3">
              <w:rPr>
                <w:rFonts w:eastAsia="Times New Roman" w:cs="Times New Roman"/>
                <w:color w:val="000000"/>
                <w:sz w:val="18"/>
                <w:szCs w:val="18"/>
              </w:rPr>
              <w:t>-0.01</w:t>
            </w:r>
            <w:ins w:id="82" w:author="Carolina Bonardi Pellizzari" w:date="2025-05-08T16:04:00Z" w16du:dateUtc="2025-05-08T14:04:00Z">
              <w:r w:rsidR="00493F56">
                <w:rPr>
                  <w:rFonts w:eastAsia="Times New Roman" w:cs="Times New Roman"/>
                  <w:color w:val="000000"/>
                  <w:sz w:val="18"/>
                  <w:szCs w:val="18"/>
                </w:rPr>
                <w:t>5</w:t>
              </w:r>
            </w:ins>
            <w:del w:id="83" w:author="Carolina Bonardi Pellizzari" w:date="2025-05-08T16:04:00Z" w16du:dateUtc="2025-05-08T14:04:00Z">
              <w:r w:rsidDel="00493F56">
                <w:rPr>
                  <w:rFonts w:eastAsia="Times New Roman" w:cs="Times New Roman"/>
                  <w:color w:val="000000"/>
                  <w:sz w:val="18"/>
                  <w:szCs w:val="18"/>
                </w:rPr>
                <w:delText>6</w:delText>
              </w:r>
            </w:del>
            <w:r>
              <w:rPr>
                <w:rFonts w:eastAsia="Times New Roman" w:cs="Times New Roman"/>
                <w:color w:val="000000"/>
                <w:sz w:val="18"/>
                <w:szCs w:val="18"/>
              </w:rPr>
              <w:t>*</w:t>
            </w:r>
          </w:p>
        </w:tc>
        <w:tc>
          <w:tcPr>
            <w:tcW w:w="1159" w:type="pct"/>
            <w:tcBorders>
              <w:top w:val="nil"/>
              <w:left w:val="nil"/>
              <w:bottom w:val="nil"/>
              <w:right w:val="nil"/>
            </w:tcBorders>
            <w:shd w:val="clear" w:color="auto" w:fill="auto"/>
            <w:noWrap/>
            <w:vAlign w:val="center"/>
            <w:hideMark/>
          </w:tcPr>
          <w:p w14:paraId="747BFA65" w14:textId="63B0D225" w:rsidR="00120EB7" w:rsidRPr="00995775" w:rsidRDefault="00120EB7" w:rsidP="00320B58">
            <w:pPr>
              <w:spacing w:after="0"/>
              <w:jc w:val="center"/>
              <w:rPr>
                <w:rFonts w:eastAsia="Times New Roman" w:cs="Times New Roman"/>
                <w:sz w:val="18"/>
                <w:szCs w:val="18"/>
                <w:highlight w:val="yellow"/>
              </w:rPr>
            </w:pPr>
            <w:r w:rsidRPr="009445F7">
              <w:rPr>
                <w:rFonts w:eastAsia="Times New Roman" w:cs="Times New Roman"/>
                <w:sz w:val="18"/>
                <w:szCs w:val="18"/>
              </w:rPr>
              <w:t>-0.0</w:t>
            </w:r>
            <w:ins w:id="84" w:author="Carolina Bonardi Pellizzari" w:date="2025-05-08T16:04:00Z" w16du:dateUtc="2025-05-08T14:04:00Z">
              <w:r w:rsidR="00493F56">
                <w:rPr>
                  <w:rFonts w:eastAsia="Times New Roman" w:cs="Times New Roman"/>
                  <w:sz w:val="18"/>
                  <w:szCs w:val="18"/>
                </w:rPr>
                <w:t>37</w:t>
              </w:r>
            </w:ins>
            <w:del w:id="85" w:author="Carolina Bonardi Pellizzari" w:date="2025-05-08T16:04:00Z" w16du:dateUtc="2025-05-08T14:04:00Z">
              <w:r w:rsidDel="00493F56">
                <w:rPr>
                  <w:rFonts w:eastAsia="Times New Roman" w:cs="Times New Roman"/>
                  <w:sz w:val="18"/>
                  <w:szCs w:val="18"/>
                </w:rPr>
                <w:delText>42</w:delText>
              </w:r>
            </w:del>
            <w:r>
              <w:rPr>
                <w:rFonts w:eastAsia="Times New Roman" w:cs="Times New Roman"/>
                <w:sz w:val="18"/>
                <w:szCs w:val="18"/>
              </w:rPr>
              <w:t>*</w:t>
            </w:r>
          </w:p>
        </w:tc>
      </w:tr>
      <w:tr w:rsidR="00120EB7" w:rsidRPr="006B512C" w14:paraId="4D75FB33" w14:textId="77777777" w:rsidTr="00320B58">
        <w:trPr>
          <w:trHeight w:val="249"/>
          <w:jc w:val="center"/>
        </w:trPr>
        <w:tc>
          <w:tcPr>
            <w:tcW w:w="2688" w:type="pct"/>
            <w:tcBorders>
              <w:top w:val="nil"/>
              <w:left w:val="nil"/>
              <w:bottom w:val="single" w:sz="4" w:space="0" w:color="auto"/>
              <w:right w:val="nil"/>
            </w:tcBorders>
            <w:shd w:val="clear" w:color="000000" w:fill="FFFFFF"/>
            <w:vAlign w:val="center"/>
            <w:hideMark/>
          </w:tcPr>
          <w:p w14:paraId="22E15803" w14:textId="77777777" w:rsidR="00120EB7" w:rsidRPr="00595817" w:rsidRDefault="00120EB7" w:rsidP="00320B58">
            <w:pPr>
              <w:spacing w:after="0"/>
              <w:jc w:val="left"/>
              <w:rPr>
                <w:rFonts w:eastAsia="Times New Roman" w:cs="Times New Roman"/>
                <w:color w:val="000000"/>
                <w:sz w:val="18"/>
                <w:szCs w:val="18"/>
              </w:rPr>
            </w:pPr>
            <w:r w:rsidRPr="00595817">
              <w:rPr>
                <w:rFonts w:eastAsia="Times New Roman" w:cs="Times New Roman"/>
                <w:color w:val="000000"/>
                <w:sz w:val="18"/>
                <w:szCs w:val="18"/>
              </w:rPr>
              <w:t>Spatial multiplier (1/(1-(ρ))</w:t>
            </w:r>
          </w:p>
        </w:tc>
        <w:tc>
          <w:tcPr>
            <w:tcW w:w="2312" w:type="pct"/>
            <w:gridSpan w:val="2"/>
            <w:tcBorders>
              <w:top w:val="nil"/>
              <w:left w:val="nil"/>
              <w:bottom w:val="single" w:sz="4" w:space="0" w:color="auto"/>
              <w:right w:val="nil"/>
            </w:tcBorders>
            <w:shd w:val="clear" w:color="auto" w:fill="auto"/>
            <w:noWrap/>
            <w:vAlign w:val="center"/>
            <w:hideMark/>
          </w:tcPr>
          <w:p w14:paraId="39FA2BFA" w14:textId="4CD40746" w:rsidR="00120EB7" w:rsidRPr="0022696D" w:rsidRDefault="00120EB7" w:rsidP="00320B58">
            <w:pPr>
              <w:spacing w:after="0"/>
              <w:jc w:val="center"/>
              <w:rPr>
                <w:rFonts w:eastAsia="Times New Roman" w:cs="Times New Roman"/>
                <w:color w:val="000000"/>
                <w:sz w:val="18"/>
                <w:szCs w:val="18"/>
              </w:rPr>
            </w:pPr>
            <w:r w:rsidRPr="00595817">
              <w:rPr>
                <w:rFonts w:eastAsia="Times New Roman" w:cs="Times New Roman"/>
                <w:color w:val="000000"/>
                <w:sz w:val="18"/>
                <w:szCs w:val="18"/>
              </w:rPr>
              <w:t>1.6</w:t>
            </w:r>
            <w:ins w:id="86" w:author="Carolina Bonardi Pellizzari" w:date="2025-05-08T16:05:00Z" w16du:dateUtc="2025-05-08T14:05:00Z">
              <w:r w:rsidR="00000EF1">
                <w:rPr>
                  <w:rFonts w:eastAsia="Times New Roman" w:cs="Times New Roman"/>
                  <w:color w:val="000000"/>
                  <w:sz w:val="18"/>
                  <w:szCs w:val="18"/>
                </w:rPr>
                <w:t>39</w:t>
              </w:r>
            </w:ins>
            <w:del w:id="87" w:author="Carolina Bonardi Pellizzari" w:date="2025-05-08T16:05:00Z" w16du:dateUtc="2025-05-08T14:05:00Z">
              <w:r w:rsidRPr="00595817" w:rsidDel="00000EF1">
                <w:rPr>
                  <w:rFonts w:eastAsia="Times New Roman" w:cs="Times New Roman"/>
                  <w:color w:val="000000"/>
                  <w:sz w:val="18"/>
                  <w:szCs w:val="18"/>
                </w:rPr>
                <w:delText>2</w:delText>
              </w:r>
              <w:r w:rsidDel="00000EF1">
                <w:rPr>
                  <w:rFonts w:eastAsia="Times New Roman" w:cs="Times New Roman"/>
                  <w:color w:val="000000"/>
                  <w:sz w:val="18"/>
                  <w:szCs w:val="18"/>
                </w:rPr>
                <w:delText>8</w:delText>
              </w:r>
            </w:del>
          </w:p>
        </w:tc>
      </w:tr>
    </w:tbl>
    <w:p w14:paraId="4232A426" w14:textId="77777777" w:rsidR="00120EB7" w:rsidRPr="00250554" w:rsidRDefault="00120EB7" w:rsidP="00120EB7">
      <w:pPr>
        <w:rPr>
          <w:color w:val="FF0000"/>
        </w:rPr>
      </w:pPr>
      <w:r w:rsidRPr="0022696D">
        <w:rPr>
          <w:i/>
          <w:iCs/>
          <w:sz w:val="18"/>
          <w:szCs w:val="18"/>
          <w:lang w:eastAsia="zh-CN"/>
        </w:rPr>
        <w:t>Note.</w:t>
      </w:r>
      <w:r w:rsidRPr="0022696D">
        <w:rPr>
          <w:sz w:val="18"/>
          <w:szCs w:val="18"/>
          <w:lang w:eastAsia="zh-CN"/>
        </w:rPr>
        <w:t xml:space="preserve"> Dependent variable = logged dwelling prices</w:t>
      </w:r>
      <w:r>
        <w:rPr>
          <w:sz w:val="18"/>
          <w:szCs w:val="18"/>
          <w:lang w:eastAsia="zh-CN"/>
        </w:rPr>
        <w:t>/m</w:t>
      </w:r>
      <w:r w:rsidRPr="00BE4800">
        <w:rPr>
          <w:sz w:val="18"/>
          <w:szCs w:val="18"/>
          <w:vertAlign w:val="superscript"/>
          <w:lang w:eastAsia="zh-CN"/>
        </w:rPr>
        <w:t>2</w:t>
      </w:r>
      <w:r w:rsidRPr="0022696D">
        <w:rPr>
          <w:sz w:val="18"/>
          <w:szCs w:val="18"/>
          <w:lang w:eastAsia="zh-CN"/>
        </w:rPr>
        <w:t xml:space="preserve">; EPC = Energy Performance Certificate; </w:t>
      </w:r>
      <w:r w:rsidRPr="0022696D">
        <w:rPr>
          <w:rFonts w:eastAsia="Arial"/>
          <w:sz w:val="18"/>
          <w:szCs w:val="18"/>
        </w:rPr>
        <w:t>*p&lt;0.05; **p&lt;0.01; ***p&lt;0.001</w:t>
      </w:r>
    </w:p>
    <w:p w14:paraId="27BC617E" w14:textId="77777777" w:rsidR="00265928" w:rsidRDefault="00265928" w:rsidP="00265928">
      <w:pPr>
        <w:pStyle w:val="NoSpacing"/>
        <w:jc w:val="center"/>
      </w:pPr>
      <w:r>
        <w:rPr>
          <w:noProof/>
        </w:rPr>
        <w:lastRenderedPageBreak/>
        <w:drawing>
          <wp:inline distT="0" distB="0" distL="0" distR="0" wp14:anchorId="4D99D73F" wp14:editId="7C7DBB39">
            <wp:extent cx="3829050" cy="4460500"/>
            <wp:effectExtent l="19050" t="19050" r="19050" b="16510"/>
            <wp:docPr id="3" name="Picture 3"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mountain range&#10;&#10;Description automatically generated"/>
                    <pic:cNvPicPr/>
                  </pic:nvPicPr>
                  <pic:blipFill rotWithShape="1">
                    <a:blip r:embed="rId4">
                      <a:extLst>
                        <a:ext uri="{28A0092B-C50C-407E-A947-70E740481C1C}">
                          <a14:useLocalDpi xmlns:a14="http://schemas.microsoft.com/office/drawing/2010/main" val="0"/>
                        </a:ext>
                      </a:extLst>
                    </a:blip>
                    <a:srcRect l="521" t="12168" b="5898"/>
                    <a:stretch/>
                  </pic:blipFill>
                  <pic:spPr bwMode="auto">
                    <a:xfrm>
                      <a:off x="0" y="0"/>
                      <a:ext cx="3841211" cy="44746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F4E24A" w14:textId="365F1F71" w:rsidR="00265928" w:rsidRDefault="00265928" w:rsidP="00265928">
      <w:pPr>
        <w:pStyle w:val="Caption"/>
        <w:rPr>
          <w:b w:val="0"/>
          <w:bCs/>
          <w:sz w:val="20"/>
          <w:szCs w:val="20"/>
        </w:rPr>
      </w:pPr>
      <w:r>
        <w:rPr>
          <w:sz w:val="20"/>
          <w:szCs w:val="20"/>
        </w:rPr>
        <w:t>Supplementary Figure 1</w:t>
      </w:r>
      <w:r w:rsidRPr="009518D1">
        <w:rPr>
          <w:sz w:val="20"/>
          <w:szCs w:val="20"/>
        </w:rPr>
        <w:t xml:space="preserve">. </w:t>
      </w:r>
      <w:r>
        <w:rPr>
          <w:sz w:val="20"/>
          <w:szCs w:val="20"/>
        </w:rPr>
        <w:t xml:space="preserve">Dwelling price </w:t>
      </w:r>
      <w:r w:rsidRPr="00400E97">
        <w:rPr>
          <w:sz w:val="20"/>
          <w:szCs w:val="20"/>
        </w:rPr>
        <w:t>distribution of the dwellings</w:t>
      </w:r>
      <w:r>
        <w:rPr>
          <w:sz w:val="20"/>
          <w:szCs w:val="20"/>
        </w:rPr>
        <w:t>.</w:t>
      </w:r>
      <w:r w:rsidRPr="009518D1">
        <w:rPr>
          <w:b w:val="0"/>
          <w:bCs/>
          <w:sz w:val="20"/>
          <w:szCs w:val="20"/>
        </w:rPr>
        <w:t xml:space="preserve"> </w:t>
      </w:r>
      <w:r>
        <w:rPr>
          <w:b w:val="0"/>
          <w:bCs/>
          <w:sz w:val="20"/>
          <w:szCs w:val="20"/>
        </w:rPr>
        <w:t>D</w:t>
      </w:r>
      <w:r w:rsidRPr="002076E7">
        <w:rPr>
          <w:b w:val="0"/>
          <w:bCs/>
          <w:sz w:val="20"/>
          <w:szCs w:val="20"/>
        </w:rPr>
        <w:t xml:space="preserve">istribution of property prices within the study area, expressed in euros per square meter (€/m²). </w:t>
      </w:r>
      <w:r>
        <w:rPr>
          <w:b w:val="0"/>
          <w:bCs/>
          <w:sz w:val="20"/>
          <w:szCs w:val="20"/>
        </w:rPr>
        <w:t>The map shows a</w:t>
      </w:r>
      <w:r w:rsidRPr="002076E7">
        <w:rPr>
          <w:b w:val="0"/>
          <w:bCs/>
          <w:sz w:val="20"/>
          <w:szCs w:val="20"/>
        </w:rPr>
        <w:t xml:space="preserve"> concentration of higher property values in the north</w:t>
      </w:r>
      <w:r>
        <w:rPr>
          <w:b w:val="0"/>
          <w:bCs/>
          <w:sz w:val="20"/>
          <w:szCs w:val="20"/>
        </w:rPr>
        <w:t>ern</w:t>
      </w:r>
      <w:r w:rsidRPr="002076E7">
        <w:rPr>
          <w:b w:val="0"/>
          <w:bCs/>
          <w:sz w:val="20"/>
          <w:szCs w:val="20"/>
        </w:rPr>
        <w:t xml:space="preserve"> and west</w:t>
      </w:r>
      <w:r>
        <w:rPr>
          <w:b w:val="0"/>
          <w:bCs/>
          <w:sz w:val="20"/>
          <w:szCs w:val="20"/>
        </w:rPr>
        <w:t>ern sides</w:t>
      </w:r>
      <w:r w:rsidRPr="002076E7">
        <w:rPr>
          <w:b w:val="0"/>
          <w:bCs/>
          <w:sz w:val="20"/>
          <w:szCs w:val="20"/>
        </w:rPr>
        <w:t xml:space="preserve"> of the study area, while lower values are observed in the south. </w:t>
      </w:r>
      <w:r>
        <w:rPr>
          <w:b w:val="0"/>
          <w:bCs/>
          <w:sz w:val="20"/>
          <w:szCs w:val="20"/>
        </w:rPr>
        <w:t xml:space="preserve">Source: Authors own work. </w:t>
      </w:r>
      <w:r w:rsidRPr="002076E7">
        <w:rPr>
          <w:b w:val="0"/>
          <w:bCs/>
          <w:sz w:val="20"/>
          <w:szCs w:val="20"/>
        </w:rPr>
        <w:t xml:space="preserve">The map was generated using ArcGIS </w:t>
      </w:r>
      <w:r>
        <w:rPr>
          <w:b w:val="0"/>
          <w:bCs/>
          <w:sz w:val="20"/>
          <w:szCs w:val="20"/>
        </w:rPr>
        <w:fldChar w:fldCharType="begin"/>
      </w:r>
      <w:r>
        <w:rPr>
          <w:b w:val="0"/>
          <w:bCs/>
          <w:sz w:val="20"/>
          <w:szCs w:val="20"/>
        </w:rPr>
        <w:instrText xml:space="preserve"> ADDIN EN.CITE &lt;EndNote&gt;&lt;Cite&gt;&lt;Author&gt;ESRI&lt;/Author&gt;&lt;Year&gt;2023&lt;/Year&gt;&lt;RecNum&gt;478&lt;/RecNum&gt;&lt;DisplayText&gt;(ESRI, 2023)&lt;/DisplayText&gt;&lt;record&gt;&lt;rec-number&gt;478&lt;/rec-number&gt;&lt;foreign-keys&gt;&lt;key app="EN" db-id="9pvvztv9y902r5er5ay5ea9ip0p2dxp0e500" timestamp="1717162822" guid="f1bef399-417c-4cd4-91a3-405151f965cc"&gt;478&lt;/key&gt;&lt;/foreign-keys&gt;&lt;ref-type name="Computer Program"&gt;9&lt;/ref-type&gt;&lt;contributors&gt;&lt;authors&gt;&lt;author&gt;ESRI&lt;/author&gt;&lt;/authors&gt;&lt;/contributors&gt;&lt;titles&gt;&lt;title&gt;ESRI ArcGIS Desktop Release 10.8.2.&lt;/title&gt;&lt;/titles&gt;&lt;dates&gt;&lt;year&gt;2023&lt;/year&gt;&lt;/dates&gt;&lt;pub-location&gt;Redlands, CA, USA&lt;/pub-location&gt;&lt;urls&gt;&lt;related-urls&gt;&lt;url&gt;https://www.esri.com/en-us/arcgis/products/arcgis-desktop/resources &lt;/url&gt;&lt;/related-urls&gt;&lt;/urls&gt;&lt;/record&gt;&lt;/Cite&gt;&lt;/EndNote&gt;</w:instrText>
      </w:r>
      <w:r>
        <w:rPr>
          <w:b w:val="0"/>
          <w:bCs/>
          <w:sz w:val="20"/>
          <w:szCs w:val="20"/>
        </w:rPr>
        <w:fldChar w:fldCharType="separate"/>
      </w:r>
      <w:r>
        <w:rPr>
          <w:b w:val="0"/>
          <w:bCs/>
          <w:sz w:val="20"/>
          <w:szCs w:val="20"/>
        </w:rPr>
        <w:t>(ESRI, 2023)</w:t>
      </w:r>
      <w:r>
        <w:rPr>
          <w:b w:val="0"/>
          <w:bCs/>
          <w:sz w:val="20"/>
          <w:szCs w:val="20"/>
        </w:rPr>
        <w:fldChar w:fldCharType="end"/>
      </w:r>
      <w:r>
        <w:rPr>
          <w:b w:val="0"/>
          <w:bCs/>
          <w:sz w:val="20"/>
          <w:szCs w:val="20"/>
        </w:rPr>
        <w:t>.</w:t>
      </w:r>
    </w:p>
    <w:p w14:paraId="7A45F050" w14:textId="77777777" w:rsidR="00265928" w:rsidRDefault="00265928">
      <w:pPr>
        <w:spacing w:line="278" w:lineRule="auto"/>
        <w:jc w:val="left"/>
        <w:rPr>
          <w:rFonts w:eastAsia="SimSun" w:cs="Times New Roman"/>
          <w:bCs/>
          <w:iCs/>
          <w:noProof/>
          <w:sz w:val="20"/>
          <w:szCs w:val="20"/>
          <w:lang w:eastAsia="zh-CN"/>
        </w:rPr>
      </w:pPr>
      <w:r>
        <w:rPr>
          <w:b/>
          <w:bCs/>
          <w:sz w:val="20"/>
          <w:szCs w:val="20"/>
        </w:rPr>
        <w:br w:type="page"/>
      </w:r>
    </w:p>
    <w:p w14:paraId="32BDCC9B" w14:textId="77777777" w:rsidR="00265928" w:rsidRDefault="00265928" w:rsidP="00265928">
      <w:pPr>
        <w:pStyle w:val="Caption"/>
        <w:rPr>
          <w:b w:val="0"/>
          <w:bCs/>
          <w:sz w:val="20"/>
          <w:szCs w:val="20"/>
        </w:rPr>
      </w:pPr>
    </w:p>
    <w:p w14:paraId="70F87525" w14:textId="77777777" w:rsidR="009235BE" w:rsidRDefault="009235BE"/>
    <w:p w14:paraId="0533CE96" w14:textId="77777777" w:rsidR="004B4A54" w:rsidRPr="00250554" w:rsidRDefault="004B4A54" w:rsidP="004B4A54">
      <w:pPr>
        <w:pStyle w:val="Caption"/>
        <w:jc w:val="center"/>
        <w:rPr>
          <w:szCs w:val="22"/>
        </w:rPr>
      </w:pPr>
      <w:r w:rsidRPr="004D4363">
        <w:rPr>
          <w:szCs w:val="22"/>
        </w:rPr>
        <w:drawing>
          <wp:inline distT="0" distB="0" distL="0" distR="0" wp14:anchorId="338D13BF" wp14:editId="427E82EA">
            <wp:extent cx="3733800" cy="3621123"/>
            <wp:effectExtent l="0" t="0" r="0" b="0"/>
            <wp:docPr id="5" name="Picture 3"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graph with blue dots&#10;&#10;Description automatically generated"/>
                    <pic:cNvPicPr/>
                  </pic:nvPicPr>
                  <pic:blipFill rotWithShape="1">
                    <a:blip r:embed="rId5">
                      <a:extLst>
                        <a:ext uri="{28A0092B-C50C-407E-A947-70E740481C1C}">
                          <a14:useLocalDpi xmlns:a14="http://schemas.microsoft.com/office/drawing/2010/main" val="0"/>
                        </a:ext>
                      </a:extLst>
                    </a:blip>
                    <a:srcRect t="729" b="184"/>
                    <a:stretch/>
                  </pic:blipFill>
                  <pic:spPr bwMode="auto">
                    <a:xfrm>
                      <a:off x="0" y="0"/>
                      <a:ext cx="3752857" cy="3639605"/>
                    </a:xfrm>
                    <a:prstGeom prst="rect">
                      <a:avLst/>
                    </a:prstGeom>
                    <a:ln>
                      <a:noFill/>
                    </a:ln>
                    <a:extLst>
                      <a:ext uri="{53640926-AAD7-44D8-BBD7-CCE9431645EC}">
                        <a14:shadowObscured xmlns:a14="http://schemas.microsoft.com/office/drawing/2010/main"/>
                      </a:ext>
                    </a:extLst>
                  </pic:spPr>
                </pic:pic>
              </a:graphicData>
            </a:graphic>
          </wp:inline>
        </w:drawing>
      </w:r>
    </w:p>
    <w:p w14:paraId="2F88F0DD" w14:textId="4C8BEFFB" w:rsidR="004B4A54" w:rsidRPr="0022696D" w:rsidRDefault="004B4A54" w:rsidP="004B4A54">
      <w:pPr>
        <w:pStyle w:val="Caption"/>
        <w:rPr>
          <w:color w:val="FF0000"/>
          <w:sz w:val="20"/>
          <w:szCs w:val="20"/>
        </w:rPr>
      </w:pPr>
      <w:r>
        <w:rPr>
          <w:sz w:val="20"/>
          <w:szCs w:val="20"/>
        </w:rPr>
        <w:t xml:space="preserve">Supplementary Figure </w:t>
      </w:r>
      <w:r w:rsidR="00265928">
        <w:rPr>
          <w:sz w:val="20"/>
          <w:szCs w:val="20"/>
        </w:rPr>
        <w:t>2</w:t>
      </w:r>
      <w:r w:rsidRPr="0022696D">
        <w:rPr>
          <w:sz w:val="20"/>
          <w:szCs w:val="20"/>
        </w:rPr>
        <w:t xml:space="preserve">. Moran Plot. </w:t>
      </w:r>
      <w:r w:rsidRPr="0022696D">
        <w:rPr>
          <w:b w:val="0"/>
          <w:bCs/>
          <w:sz w:val="20"/>
          <w:szCs w:val="20"/>
        </w:rPr>
        <w:t xml:space="preserve">The plot illustrates the relationship between property values at a given location and the average values of neighboring locations. </w:t>
      </w:r>
      <w:r>
        <w:rPr>
          <w:b w:val="0"/>
          <w:bCs/>
          <w:sz w:val="20"/>
          <w:szCs w:val="20"/>
        </w:rPr>
        <w:t>E</w:t>
      </w:r>
      <w:r w:rsidRPr="004B4A54">
        <w:rPr>
          <w:b w:val="0"/>
          <w:bCs/>
          <w:sz w:val="20"/>
          <w:szCs w:val="20"/>
        </w:rPr>
        <w:t>ach point represents a single observation (dwelling) in the dataset. The x-axis shows the value of the dependent variable (natural logarithm of property value per square meter), while the y-axis displays the corresponding spatial lag value</w:t>
      </w:r>
      <w:r>
        <w:rPr>
          <w:b w:val="0"/>
          <w:bCs/>
          <w:sz w:val="20"/>
          <w:szCs w:val="20"/>
        </w:rPr>
        <w:t xml:space="preserve">. Source: Authors own work. </w:t>
      </w:r>
      <w:r w:rsidRPr="0022696D">
        <w:rPr>
          <w:b w:val="0"/>
          <w:bCs/>
          <w:sz w:val="20"/>
          <w:szCs w:val="20"/>
        </w:rPr>
        <w:t>The analysis was conducted using GeoDa™ .</w:t>
      </w:r>
    </w:p>
    <w:p w14:paraId="5FA2D78B" w14:textId="77777777" w:rsidR="004B4A54" w:rsidRDefault="004B4A54"/>
    <w:sectPr w:rsidR="004B4A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a Bonardi Pellizzari">
    <w15:presenceInfo w15:providerId="AD" w15:userId="S::carolina.bonardipellizzari@studenti.unipd.it::af8e9ffe-2f17-4d66-80f4-0255e94fa4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E0MTUyMzc0sjA0MDZU0lEKTi0uzszPAykwqQUANI2M0iwAAAA="/>
  </w:docVars>
  <w:rsids>
    <w:rsidRoot w:val="005360D5"/>
    <w:rsid w:val="00000EF1"/>
    <w:rsid w:val="0008032C"/>
    <w:rsid w:val="000C6BAA"/>
    <w:rsid w:val="00120EB7"/>
    <w:rsid w:val="00172E3C"/>
    <w:rsid w:val="001D2718"/>
    <w:rsid w:val="001E2338"/>
    <w:rsid w:val="00265928"/>
    <w:rsid w:val="0043588E"/>
    <w:rsid w:val="00465D43"/>
    <w:rsid w:val="00493F56"/>
    <w:rsid w:val="004B4A54"/>
    <w:rsid w:val="005360D5"/>
    <w:rsid w:val="005762D3"/>
    <w:rsid w:val="005B143D"/>
    <w:rsid w:val="005F6A53"/>
    <w:rsid w:val="006D76A7"/>
    <w:rsid w:val="007001E9"/>
    <w:rsid w:val="00780FC0"/>
    <w:rsid w:val="0085353C"/>
    <w:rsid w:val="009235BE"/>
    <w:rsid w:val="00977E9D"/>
    <w:rsid w:val="00A73365"/>
    <w:rsid w:val="00A8737F"/>
    <w:rsid w:val="00C7306E"/>
    <w:rsid w:val="00D15362"/>
    <w:rsid w:val="00E4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B951"/>
  <w15:chartTrackingRefBased/>
  <w15:docId w15:val="{DEB547D5-DFB1-49BC-9E78-443E9226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EB7"/>
    <w:pPr>
      <w:spacing w:line="240" w:lineRule="auto"/>
      <w:jc w:val="both"/>
    </w:pPr>
    <w:rPr>
      <w:rFonts w:ascii="Times New Roman" w:hAnsi="Times New Roman"/>
      <w:kern w:val="0"/>
      <w:sz w:val="22"/>
      <w:szCs w:val="22"/>
      <w14:ligatures w14:val="none"/>
    </w:rPr>
  </w:style>
  <w:style w:type="paragraph" w:styleId="Heading1">
    <w:name w:val="heading 1"/>
    <w:basedOn w:val="Normal"/>
    <w:next w:val="Normal"/>
    <w:link w:val="Heading1Char"/>
    <w:uiPriority w:val="9"/>
    <w:qFormat/>
    <w:rsid w:val="005360D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60D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60D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60D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360D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360D5"/>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360D5"/>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360D5"/>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360D5"/>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0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0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0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0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0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0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0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0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0D5"/>
    <w:rPr>
      <w:rFonts w:eastAsiaTheme="majorEastAsia" w:cstheme="majorBidi"/>
      <w:color w:val="272727" w:themeColor="text1" w:themeTint="D8"/>
    </w:rPr>
  </w:style>
  <w:style w:type="paragraph" w:styleId="Title">
    <w:name w:val="Title"/>
    <w:basedOn w:val="Normal"/>
    <w:next w:val="Normal"/>
    <w:link w:val="TitleChar"/>
    <w:uiPriority w:val="10"/>
    <w:qFormat/>
    <w:rsid w:val="005360D5"/>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60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0D5"/>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60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0D5"/>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360D5"/>
    <w:rPr>
      <w:i/>
      <w:iCs/>
      <w:color w:val="404040" w:themeColor="text1" w:themeTint="BF"/>
    </w:rPr>
  </w:style>
  <w:style w:type="paragraph" w:styleId="ListParagraph">
    <w:name w:val="List Paragraph"/>
    <w:basedOn w:val="Normal"/>
    <w:uiPriority w:val="34"/>
    <w:qFormat/>
    <w:rsid w:val="005360D5"/>
    <w:pPr>
      <w:spacing w:line="278" w:lineRule="auto"/>
      <w:ind w:left="720"/>
      <w:contextualSpacing/>
      <w:jc w:val="left"/>
    </w:pPr>
    <w:rPr>
      <w:rFonts w:asciiTheme="minorHAnsi" w:hAnsiTheme="minorHAnsi"/>
      <w:kern w:val="2"/>
      <w:sz w:val="24"/>
      <w:szCs w:val="24"/>
      <w14:ligatures w14:val="standardContextual"/>
    </w:rPr>
  </w:style>
  <w:style w:type="character" w:styleId="IntenseEmphasis">
    <w:name w:val="Intense Emphasis"/>
    <w:basedOn w:val="DefaultParagraphFont"/>
    <w:uiPriority w:val="21"/>
    <w:qFormat/>
    <w:rsid w:val="005360D5"/>
    <w:rPr>
      <w:i/>
      <w:iCs/>
      <w:color w:val="0F4761" w:themeColor="accent1" w:themeShade="BF"/>
    </w:rPr>
  </w:style>
  <w:style w:type="paragraph" w:styleId="IntenseQuote">
    <w:name w:val="Intense Quote"/>
    <w:basedOn w:val="Normal"/>
    <w:next w:val="Normal"/>
    <w:link w:val="IntenseQuoteChar"/>
    <w:uiPriority w:val="30"/>
    <w:qFormat/>
    <w:rsid w:val="005360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360D5"/>
    <w:rPr>
      <w:i/>
      <w:iCs/>
      <w:color w:val="0F4761" w:themeColor="accent1" w:themeShade="BF"/>
    </w:rPr>
  </w:style>
  <w:style w:type="character" w:styleId="IntenseReference">
    <w:name w:val="Intense Reference"/>
    <w:basedOn w:val="DefaultParagraphFont"/>
    <w:uiPriority w:val="32"/>
    <w:qFormat/>
    <w:rsid w:val="005360D5"/>
    <w:rPr>
      <w:b/>
      <w:bCs/>
      <w:smallCaps/>
      <w:color w:val="0F4761" w:themeColor="accent1" w:themeShade="BF"/>
      <w:spacing w:val="5"/>
    </w:rPr>
  </w:style>
  <w:style w:type="paragraph" w:styleId="Caption">
    <w:name w:val="caption"/>
    <w:basedOn w:val="Normal"/>
    <w:next w:val="Normal"/>
    <w:uiPriority w:val="35"/>
    <w:unhideWhenUsed/>
    <w:qFormat/>
    <w:rsid w:val="0043588E"/>
    <w:pPr>
      <w:spacing w:after="200"/>
    </w:pPr>
    <w:rPr>
      <w:rFonts w:eastAsia="SimSun" w:cs="Times New Roman"/>
      <w:b/>
      <w:iCs/>
      <w:noProof/>
      <w:szCs w:val="18"/>
      <w:lang w:eastAsia="zh-CN"/>
    </w:rPr>
  </w:style>
  <w:style w:type="paragraph" w:styleId="NoSpacing">
    <w:name w:val="No Spacing"/>
    <w:uiPriority w:val="1"/>
    <w:qFormat/>
    <w:rsid w:val="0008032C"/>
    <w:pPr>
      <w:spacing w:after="0" w:line="240" w:lineRule="auto"/>
    </w:pPr>
    <w:rPr>
      <w:rFonts w:ascii="Times New Roman" w:hAnsi="Times New Roman"/>
      <w:kern w:val="0"/>
      <w:sz w:val="22"/>
      <w:szCs w:val="22"/>
      <w14:ligatures w14:val="none"/>
    </w:rPr>
  </w:style>
  <w:style w:type="paragraph" w:customStyle="1" w:styleId="text">
    <w:name w:val="text"/>
    <w:link w:val="textChar"/>
    <w:qFormat/>
    <w:rsid w:val="0008032C"/>
    <w:pPr>
      <w:adjustRightInd w:val="0"/>
      <w:snapToGrid w:val="0"/>
      <w:spacing w:after="0" w:line="228" w:lineRule="auto"/>
      <w:ind w:left="2608" w:firstLine="425"/>
      <w:jc w:val="both"/>
    </w:pPr>
    <w:rPr>
      <w:rFonts w:ascii="Times New Roman" w:eastAsia="Times New Roman" w:hAnsi="Times New Roman" w:cs="Times New Roman"/>
      <w:snapToGrid w:val="0"/>
      <w:color w:val="000000"/>
      <w:kern w:val="0"/>
      <w:sz w:val="22"/>
      <w:szCs w:val="22"/>
      <w:lang w:eastAsia="de-DE" w:bidi="en-US"/>
      <w14:ligatures w14:val="none"/>
    </w:rPr>
  </w:style>
  <w:style w:type="character" w:customStyle="1" w:styleId="textChar">
    <w:name w:val="text Char"/>
    <w:basedOn w:val="DefaultParagraphFont"/>
    <w:link w:val="text"/>
    <w:rsid w:val="0008032C"/>
    <w:rPr>
      <w:rFonts w:ascii="Times New Roman" w:eastAsia="Times New Roman" w:hAnsi="Times New Roman" w:cs="Times New Roman"/>
      <w:snapToGrid w:val="0"/>
      <w:color w:val="000000"/>
      <w:kern w:val="0"/>
      <w:sz w:val="22"/>
      <w:szCs w:val="22"/>
      <w:lang w:eastAsia="de-DE" w:bidi="en-US"/>
      <w14:ligatures w14:val="none"/>
    </w:rPr>
  </w:style>
  <w:style w:type="table" w:styleId="TableGrid">
    <w:name w:val="Table Grid"/>
    <w:basedOn w:val="TableNormal"/>
    <w:uiPriority w:val="39"/>
    <w:rsid w:val="0008032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0FC0"/>
    <w:pPr>
      <w:spacing w:after="0" w:line="240" w:lineRule="auto"/>
    </w:pPr>
    <w:rPr>
      <w:rFonts w:ascii="Times New Roman"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Bonardi Pellizzari</dc:creator>
  <cp:keywords/>
  <dc:description/>
  <cp:lastModifiedBy>Carolina Bonardi Pellizzari</cp:lastModifiedBy>
  <cp:revision>5</cp:revision>
  <dcterms:created xsi:type="dcterms:W3CDTF">2025-05-08T13:54:00Z</dcterms:created>
  <dcterms:modified xsi:type="dcterms:W3CDTF">2025-05-08T14:06:00Z</dcterms:modified>
</cp:coreProperties>
</file>